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409A3" w14:textId="7D745B0F" w:rsidR="00903FB7" w:rsidRPr="00AA1AB8" w:rsidRDefault="00903FB7" w:rsidP="00903FB7">
      <w:pPr>
        <w:spacing w:after="0" w:line="360" w:lineRule="auto"/>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t xml:space="preserve">Modulatory effects of </w:t>
      </w:r>
      <w:r w:rsidR="00891426" w:rsidRPr="00AA1AB8">
        <w:rPr>
          <w:rFonts w:ascii="Times New Roman" w:hAnsi="Times New Roman" w:cs="Times New Roman"/>
          <w:b/>
          <w:bCs/>
          <w:sz w:val="24"/>
          <w:szCs w:val="24"/>
          <w:lang w:val="en-US"/>
        </w:rPr>
        <w:t>instruction</w:t>
      </w:r>
      <w:r w:rsidR="0081596D" w:rsidRPr="00AA1AB8">
        <w:rPr>
          <w:rFonts w:ascii="Times New Roman" w:hAnsi="Times New Roman" w:cs="Times New Roman"/>
          <w:b/>
          <w:bCs/>
          <w:sz w:val="24"/>
          <w:szCs w:val="24"/>
          <w:lang w:val="en-US"/>
        </w:rPr>
        <w:t>s</w:t>
      </w:r>
      <w:r w:rsidRPr="00AA1AB8">
        <w:rPr>
          <w:rFonts w:ascii="Times New Roman" w:hAnsi="Times New Roman" w:cs="Times New Roman"/>
          <w:b/>
          <w:bCs/>
          <w:sz w:val="24"/>
          <w:szCs w:val="24"/>
          <w:lang w:val="en-US"/>
        </w:rPr>
        <w:t xml:space="preserve"> on extinction efficacy in appetitive and aversive learning: A registered report</w:t>
      </w:r>
    </w:p>
    <w:p w14:paraId="1BB2890F" w14:textId="77777777" w:rsidR="00903FB7" w:rsidRPr="00AA1AB8" w:rsidRDefault="00903FB7" w:rsidP="00903FB7">
      <w:pPr>
        <w:spacing w:after="0" w:line="360" w:lineRule="auto"/>
        <w:jc w:val="both"/>
        <w:rPr>
          <w:rFonts w:ascii="Times New Roman" w:hAnsi="Times New Roman" w:cs="Times New Roman"/>
          <w:sz w:val="24"/>
          <w:szCs w:val="24"/>
          <w:lang w:val="en-US"/>
        </w:rPr>
      </w:pPr>
    </w:p>
    <w:p w14:paraId="2B40CBEF" w14:textId="1D52CE38" w:rsidR="00903FB7" w:rsidRPr="00D94917" w:rsidRDefault="00903FB7" w:rsidP="00903FB7">
      <w:pPr>
        <w:spacing w:after="0" w:line="360" w:lineRule="auto"/>
        <w:jc w:val="both"/>
        <w:rPr>
          <w:rFonts w:ascii="Times New Roman" w:hAnsi="Times New Roman" w:cs="Times New Roman"/>
          <w:sz w:val="24"/>
          <w:szCs w:val="24"/>
          <w:lang w:val="en-US"/>
        </w:rPr>
      </w:pPr>
      <w:r w:rsidRPr="00D94917">
        <w:rPr>
          <w:rFonts w:ascii="Times New Roman" w:hAnsi="Times New Roman" w:cs="Times New Roman"/>
          <w:sz w:val="24"/>
          <w:szCs w:val="24"/>
          <w:lang w:val="en-US"/>
        </w:rPr>
        <w:t>Lea Busch</w:t>
      </w:r>
      <w:r w:rsidRPr="00D94917">
        <w:rPr>
          <w:rFonts w:ascii="Times New Roman" w:hAnsi="Times New Roman" w:cs="Times New Roman"/>
          <w:sz w:val="24"/>
          <w:szCs w:val="24"/>
          <w:vertAlign w:val="superscript"/>
          <w:lang w:val="en-US"/>
        </w:rPr>
        <w:t>1</w:t>
      </w:r>
      <w:r w:rsidRPr="00D94917">
        <w:rPr>
          <w:rFonts w:ascii="Times New Roman" w:hAnsi="Times New Roman" w:cs="Times New Roman"/>
          <w:sz w:val="24"/>
          <w:szCs w:val="24"/>
          <w:lang w:val="en-US"/>
        </w:rPr>
        <w:t xml:space="preserve">*, </w:t>
      </w:r>
      <w:r w:rsidR="00497ED3" w:rsidRPr="00D94917">
        <w:rPr>
          <w:rFonts w:ascii="Times New Roman" w:hAnsi="Times New Roman" w:cs="Times New Roman"/>
          <w:sz w:val="24"/>
          <w:szCs w:val="24"/>
          <w:lang w:val="en-US"/>
        </w:rPr>
        <w:t>Katja Wiech</w:t>
      </w:r>
      <w:r w:rsidR="00497ED3" w:rsidRPr="00D94917">
        <w:rPr>
          <w:rFonts w:ascii="Times New Roman" w:hAnsi="Times New Roman" w:cs="Times New Roman"/>
          <w:sz w:val="24"/>
          <w:szCs w:val="24"/>
          <w:vertAlign w:val="superscript"/>
          <w:lang w:val="en-US"/>
        </w:rPr>
        <w:t>2</w:t>
      </w:r>
      <w:r w:rsidR="00497ED3" w:rsidRPr="00D94917">
        <w:rPr>
          <w:rFonts w:ascii="Times New Roman" w:hAnsi="Times New Roman" w:cs="Times New Roman"/>
          <w:sz w:val="24"/>
          <w:szCs w:val="24"/>
          <w:lang w:val="en-US"/>
        </w:rPr>
        <w:t xml:space="preserve">, </w:t>
      </w:r>
      <w:r w:rsidRPr="00D94917">
        <w:rPr>
          <w:rFonts w:ascii="Times New Roman" w:hAnsi="Times New Roman" w:cs="Times New Roman"/>
          <w:sz w:val="24"/>
          <w:szCs w:val="24"/>
          <w:lang w:val="en-US"/>
        </w:rPr>
        <w:t>Matthias Gamer</w:t>
      </w:r>
      <w:r w:rsidR="00497ED3" w:rsidRPr="00D94917">
        <w:rPr>
          <w:rFonts w:ascii="Times New Roman" w:hAnsi="Times New Roman" w:cs="Times New Roman"/>
          <w:sz w:val="24"/>
          <w:szCs w:val="24"/>
          <w:vertAlign w:val="superscript"/>
          <w:lang w:val="en-US"/>
        </w:rPr>
        <w:t>3</w:t>
      </w:r>
      <w:r w:rsidRPr="00D94917">
        <w:rPr>
          <w:rFonts w:ascii="Times New Roman" w:hAnsi="Times New Roman" w:cs="Times New Roman"/>
          <w:sz w:val="24"/>
          <w:szCs w:val="24"/>
          <w:lang w:val="en-US"/>
        </w:rPr>
        <w:t xml:space="preserve">, </w:t>
      </w:r>
      <w:r w:rsidR="00497ED3" w:rsidRPr="00D94917">
        <w:rPr>
          <w:rFonts w:ascii="Times New Roman" w:hAnsi="Times New Roman" w:cs="Times New Roman"/>
          <w:sz w:val="24"/>
          <w:szCs w:val="24"/>
          <w:lang w:val="en-US"/>
        </w:rPr>
        <w:t>Balint Kincses</w:t>
      </w:r>
      <w:r w:rsidR="00497ED3" w:rsidRPr="00D94917">
        <w:rPr>
          <w:rFonts w:ascii="Times New Roman" w:hAnsi="Times New Roman" w:cs="Times New Roman"/>
          <w:sz w:val="24"/>
          <w:szCs w:val="24"/>
          <w:vertAlign w:val="superscript"/>
          <w:lang w:val="en-US"/>
        </w:rPr>
        <w:t>1</w:t>
      </w:r>
      <w:r w:rsidR="00497ED3" w:rsidRPr="00D94917">
        <w:rPr>
          <w:rFonts w:ascii="Times New Roman" w:hAnsi="Times New Roman" w:cs="Times New Roman"/>
          <w:sz w:val="24"/>
          <w:szCs w:val="24"/>
          <w:lang w:val="en-US"/>
        </w:rPr>
        <w:t>, Tamas Spisak</w:t>
      </w:r>
      <w:r w:rsidR="00497ED3" w:rsidRPr="00D94917">
        <w:rPr>
          <w:rFonts w:ascii="Times New Roman" w:hAnsi="Times New Roman" w:cs="Times New Roman"/>
          <w:sz w:val="24"/>
          <w:szCs w:val="24"/>
          <w:vertAlign w:val="superscript"/>
          <w:lang w:val="en-US"/>
        </w:rPr>
        <w:t>4</w:t>
      </w:r>
      <w:r w:rsidR="00497ED3" w:rsidRPr="00D94917">
        <w:rPr>
          <w:rFonts w:ascii="Times New Roman" w:hAnsi="Times New Roman" w:cs="Times New Roman"/>
          <w:sz w:val="24"/>
          <w:szCs w:val="24"/>
          <w:lang w:val="en-US"/>
        </w:rPr>
        <w:t xml:space="preserve">, </w:t>
      </w:r>
      <w:r w:rsidRPr="00D94917">
        <w:rPr>
          <w:rFonts w:ascii="Times New Roman" w:hAnsi="Times New Roman" w:cs="Times New Roman"/>
          <w:sz w:val="24"/>
          <w:szCs w:val="24"/>
          <w:lang w:val="en-US"/>
        </w:rPr>
        <w:t>Katharina Schmidt</w:t>
      </w:r>
      <w:r w:rsidRPr="00D94917">
        <w:rPr>
          <w:rFonts w:ascii="Times New Roman" w:hAnsi="Times New Roman" w:cs="Times New Roman"/>
          <w:sz w:val="24"/>
          <w:szCs w:val="24"/>
          <w:vertAlign w:val="superscript"/>
          <w:lang w:val="en-US"/>
        </w:rPr>
        <w:t>1#</w:t>
      </w:r>
      <w:r w:rsidRPr="00D94917">
        <w:rPr>
          <w:rFonts w:ascii="Times New Roman" w:hAnsi="Times New Roman" w:cs="Times New Roman"/>
          <w:sz w:val="24"/>
          <w:szCs w:val="24"/>
          <w:lang w:val="en-US"/>
        </w:rPr>
        <w:t>, Ulrike Bingel</w:t>
      </w:r>
      <w:r w:rsidRPr="00D94917">
        <w:rPr>
          <w:rFonts w:ascii="Times New Roman" w:hAnsi="Times New Roman" w:cs="Times New Roman"/>
          <w:sz w:val="24"/>
          <w:szCs w:val="24"/>
          <w:vertAlign w:val="superscript"/>
          <w:lang w:val="en-US"/>
        </w:rPr>
        <w:t>1#</w:t>
      </w:r>
    </w:p>
    <w:p w14:paraId="6FDC4E3D" w14:textId="77777777" w:rsidR="00903FB7" w:rsidRPr="00AA1AB8" w:rsidRDefault="00903FB7" w:rsidP="00903FB7">
      <w:pPr>
        <w:spacing w:after="0" w:line="360" w:lineRule="auto"/>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First author</w:t>
      </w:r>
    </w:p>
    <w:p w14:paraId="71B25FC3" w14:textId="77777777" w:rsidR="00903FB7" w:rsidRPr="00AA1AB8" w:rsidRDefault="00903FB7" w:rsidP="00903FB7">
      <w:pPr>
        <w:spacing w:after="0" w:line="360" w:lineRule="auto"/>
        <w:jc w:val="both"/>
        <w:rPr>
          <w:rFonts w:ascii="Times New Roman" w:hAnsi="Times New Roman" w:cs="Times New Roman"/>
          <w:sz w:val="24"/>
          <w:szCs w:val="24"/>
          <w:lang w:val="en-US"/>
        </w:rPr>
      </w:pPr>
      <w:r w:rsidRPr="00AA1AB8">
        <w:rPr>
          <w:rFonts w:ascii="Times New Roman" w:hAnsi="Times New Roman" w:cs="Times New Roman"/>
          <w:sz w:val="24"/>
          <w:szCs w:val="24"/>
          <w:vertAlign w:val="superscript"/>
          <w:lang w:val="en-US"/>
        </w:rPr>
        <w:t>#</w:t>
      </w:r>
      <w:r w:rsidRPr="00AA1AB8">
        <w:rPr>
          <w:rFonts w:ascii="Times New Roman" w:hAnsi="Times New Roman" w:cs="Times New Roman"/>
          <w:sz w:val="24"/>
          <w:szCs w:val="24"/>
          <w:lang w:val="en-US"/>
        </w:rPr>
        <w:t xml:space="preserve"> shared last author</w:t>
      </w:r>
    </w:p>
    <w:p w14:paraId="6310A15E" w14:textId="1177E002" w:rsidR="00903FB7" w:rsidRPr="00AA1AB8" w:rsidRDefault="00903FB7" w:rsidP="00903FB7">
      <w:pPr>
        <w:spacing w:after="0" w:line="360" w:lineRule="auto"/>
        <w:jc w:val="both"/>
        <w:rPr>
          <w:rStyle w:val="normaltextrun"/>
          <w:rFonts w:ascii="Times New Roman" w:hAnsi="Times New Roman" w:cs="Times New Roman"/>
          <w:sz w:val="24"/>
          <w:szCs w:val="24"/>
          <w:shd w:val="clear" w:color="auto" w:fill="FFFFFF"/>
          <w:lang w:val="en-US"/>
        </w:rPr>
      </w:pPr>
      <w:r w:rsidRPr="00AA1AB8">
        <w:rPr>
          <w:rFonts w:ascii="Times New Roman" w:hAnsi="Times New Roman" w:cs="Times New Roman"/>
          <w:sz w:val="24"/>
          <w:szCs w:val="24"/>
          <w:vertAlign w:val="superscript"/>
          <w:lang w:val="en-US"/>
        </w:rPr>
        <w:t>1</w:t>
      </w:r>
      <w:r w:rsidRPr="00AA1AB8">
        <w:rPr>
          <w:rFonts w:ascii="Times New Roman" w:hAnsi="Times New Roman" w:cs="Times New Roman"/>
          <w:sz w:val="24"/>
          <w:szCs w:val="24"/>
          <w:lang w:val="en-US"/>
        </w:rPr>
        <w:t xml:space="preserve"> </w:t>
      </w:r>
      <w:r w:rsidRPr="00AA1AB8">
        <w:rPr>
          <w:rStyle w:val="normaltextrun"/>
          <w:rFonts w:ascii="Times New Roman" w:hAnsi="Times New Roman" w:cs="Times New Roman"/>
          <w:sz w:val="24"/>
          <w:szCs w:val="24"/>
          <w:shd w:val="clear" w:color="auto" w:fill="FFFFFF"/>
          <w:lang w:val="en-US"/>
        </w:rPr>
        <w:t xml:space="preserve">Department of Neurology, Center for Translational Neuro- and </w:t>
      </w:r>
      <w:proofErr w:type="spellStart"/>
      <w:r w:rsidRPr="00AA1AB8">
        <w:rPr>
          <w:rStyle w:val="normaltextrun"/>
          <w:rFonts w:ascii="Times New Roman" w:hAnsi="Times New Roman" w:cs="Times New Roman"/>
          <w:sz w:val="24"/>
          <w:szCs w:val="24"/>
          <w:shd w:val="clear" w:color="auto" w:fill="FFFFFF"/>
          <w:lang w:val="en-US"/>
        </w:rPr>
        <w:t>Behavioural</w:t>
      </w:r>
      <w:proofErr w:type="spellEnd"/>
      <w:r w:rsidRPr="00AA1AB8">
        <w:rPr>
          <w:rStyle w:val="normaltextrun"/>
          <w:rFonts w:ascii="Times New Roman" w:hAnsi="Times New Roman" w:cs="Times New Roman"/>
          <w:sz w:val="24"/>
          <w:szCs w:val="24"/>
          <w:shd w:val="clear" w:color="auto" w:fill="FFFFFF"/>
          <w:lang w:val="en-US"/>
        </w:rPr>
        <w:t xml:space="preserve"> Sciences, University Medicine Essen, Essen, Germany</w:t>
      </w:r>
    </w:p>
    <w:p w14:paraId="3ED96F1D" w14:textId="680D3FF9" w:rsidR="00497ED3" w:rsidRPr="00AA1AB8" w:rsidRDefault="00497ED3" w:rsidP="00903FB7">
      <w:pPr>
        <w:spacing w:after="0" w:line="360" w:lineRule="auto"/>
        <w:jc w:val="both"/>
        <w:rPr>
          <w:rStyle w:val="normaltextrun"/>
          <w:rFonts w:ascii="Times New Roman" w:hAnsi="Times New Roman" w:cs="Times New Roman"/>
          <w:sz w:val="24"/>
          <w:szCs w:val="24"/>
          <w:shd w:val="clear" w:color="auto" w:fill="FFFFFF"/>
          <w:lang w:val="en-US"/>
        </w:rPr>
      </w:pPr>
      <w:r w:rsidRPr="00AA1AB8">
        <w:rPr>
          <w:rStyle w:val="normaltextrun"/>
          <w:rFonts w:ascii="Times New Roman" w:hAnsi="Times New Roman" w:cs="Times New Roman"/>
          <w:sz w:val="24"/>
          <w:szCs w:val="24"/>
          <w:shd w:val="clear" w:color="auto" w:fill="FFFFFF"/>
          <w:vertAlign w:val="superscript"/>
          <w:lang w:val="en-US"/>
        </w:rPr>
        <w:t>2</w:t>
      </w:r>
      <w:r w:rsidRPr="00AA1AB8">
        <w:rPr>
          <w:rFonts w:ascii="Times New Roman" w:hAnsi="Times New Roman" w:cs="Times New Roman"/>
          <w:sz w:val="24"/>
          <w:szCs w:val="24"/>
          <w:shd w:val="clear" w:color="auto" w:fill="FFFFFF"/>
          <w:lang w:val="en-US"/>
        </w:rPr>
        <w:t xml:space="preserve"> </w:t>
      </w:r>
      <w:proofErr w:type="spellStart"/>
      <w:r w:rsidRPr="00AA1AB8">
        <w:rPr>
          <w:rStyle w:val="normaltextrun"/>
          <w:rFonts w:ascii="Times New Roman" w:hAnsi="Times New Roman" w:cs="Times New Roman"/>
          <w:sz w:val="24"/>
          <w:szCs w:val="24"/>
          <w:shd w:val="clear" w:color="auto" w:fill="FFFFFF"/>
          <w:lang w:val="en-US"/>
        </w:rPr>
        <w:t>Wellcome</w:t>
      </w:r>
      <w:proofErr w:type="spellEnd"/>
      <w:r w:rsidRPr="00AA1AB8">
        <w:rPr>
          <w:rStyle w:val="normaltextrun"/>
          <w:rFonts w:ascii="Times New Roman" w:hAnsi="Times New Roman" w:cs="Times New Roman"/>
          <w:sz w:val="24"/>
          <w:szCs w:val="24"/>
          <w:shd w:val="clear" w:color="auto" w:fill="FFFFFF"/>
          <w:lang w:val="en-US"/>
        </w:rPr>
        <w:t xml:space="preserve"> Centre for Integrative Neuroimaging (WIN), Nuffield Department of Clinical Neurosciences, University of Oxford, Oxford, OX3 9DU, United Kingdom.</w:t>
      </w:r>
      <w:r w:rsidRPr="00AA1AB8">
        <w:rPr>
          <w:rStyle w:val="eop"/>
          <w:rFonts w:ascii="Times New Roman" w:hAnsi="Times New Roman" w:cs="Times New Roman"/>
          <w:sz w:val="24"/>
          <w:szCs w:val="24"/>
          <w:shd w:val="clear" w:color="auto" w:fill="FFFFFF"/>
          <w:lang w:val="en-US"/>
        </w:rPr>
        <w:t> </w:t>
      </w:r>
    </w:p>
    <w:p w14:paraId="100B71C9" w14:textId="2F3D4E24" w:rsidR="00903FB7" w:rsidRPr="00AA1AB8" w:rsidRDefault="00497ED3" w:rsidP="00903FB7">
      <w:pPr>
        <w:spacing w:after="0" w:line="360" w:lineRule="auto"/>
        <w:jc w:val="both"/>
        <w:rPr>
          <w:rStyle w:val="eop"/>
          <w:rFonts w:ascii="Times New Roman" w:hAnsi="Times New Roman" w:cs="Times New Roman"/>
          <w:sz w:val="24"/>
          <w:szCs w:val="24"/>
          <w:shd w:val="clear" w:color="auto" w:fill="FFFFFF"/>
          <w:lang w:val="en-US"/>
        </w:rPr>
      </w:pPr>
      <w:r w:rsidRPr="00AA1AB8">
        <w:rPr>
          <w:rStyle w:val="eop"/>
          <w:rFonts w:ascii="Times New Roman" w:hAnsi="Times New Roman" w:cs="Times New Roman"/>
          <w:sz w:val="24"/>
          <w:szCs w:val="24"/>
          <w:shd w:val="clear" w:color="auto" w:fill="FFFFFF"/>
          <w:vertAlign w:val="superscript"/>
          <w:lang w:val="en-US"/>
        </w:rPr>
        <w:t>3</w:t>
      </w:r>
      <w:r w:rsidR="00903FB7" w:rsidRPr="00AA1AB8">
        <w:rPr>
          <w:rStyle w:val="eop"/>
          <w:rFonts w:ascii="Times New Roman" w:hAnsi="Times New Roman" w:cs="Times New Roman"/>
          <w:sz w:val="24"/>
          <w:szCs w:val="24"/>
          <w:shd w:val="clear" w:color="auto" w:fill="FFFFFF"/>
          <w:lang w:val="en-US"/>
        </w:rPr>
        <w:t xml:space="preserve"> Department of Psychology (Experimental Clinical Psychology), University of Würzburg, Würzburg, Germany</w:t>
      </w:r>
    </w:p>
    <w:p w14:paraId="42B9B2A4" w14:textId="17AE1C1D" w:rsidR="00530685" w:rsidRPr="00AA1AB8" w:rsidRDefault="00497ED3" w:rsidP="003965D7">
      <w:pPr>
        <w:spacing w:after="0" w:line="360" w:lineRule="auto"/>
        <w:jc w:val="both"/>
        <w:rPr>
          <w:rStyle w:val="eop"/>
          <w:rFonts w:ascii="Times New Roman" w:hAnsi="Times New Roman" w:cs="Times New Roman"/>
          <w:sz w:val="24"/>
          <w:szCs w:val="24"/>
          <w:shd w:val="clear" w:color="auto" w:fill="FFFFFF"/>
          <w:lang w:val="en-US"/>
        </w:rPr>
      </w:pPr>
      <w:r w:rsidRPr="00AA1AB8">
        <w:rPr>
          <w:rStyle w:val="eop"/>
          <w:rFonts w:ascii="Times New Roman" w:hAnsi="Times New Roman" w:cs="Times New Roman"/>
          <w:sz w:val="24"/>
          <w:szCs w:val="24"/>
          <w:shd w:val="clear" w:color="auto" w:fill="FFFFFF"/>
          <w:vertAlign w:val="superscript"/>
          <w:lang w:val="en-US"/>
        </w:rPr>
        <w:t>4</w:t>
      </w:r>
      <w:r w:rsidRPr="00AA1AB8">
        <w:rPr>
          <w:rStyle w:val="eop"/>
          <w:rFonts w:ascii="Times New Roman" w:hAnsi="Times New Roman" w:cs="Times New Roman"/>
          <w:sz w:val="24"/>
          <w:szCs w:val="24"/>
          <w:shd w:val="clear" w:color="auto" w:fill="FFFFFF"/>
          <w:lang w:val="en-US"/>
        </w:rPr>
        <w:t xml:space="preserve"> Institute for Diagnostic and Interventional Radiology and Neuroradiology, University Medicine Essen, Essen, Germany</w:t>
      </w:r>
      <w:r w:rsidR="00530685" w:rsidRPr="00AA1AB8">
        <w:rPr>
          <w:rStyle w:val="eop"/>
          <w:rFonts w:ascii="Times New Roman" w:hAnsi="Times New Roman" w:cs="Times New Roman"/>
          <w:sz w:val="24"/>
          <w:szCs w:val="24"/>
          <w:shd w:val="clear" w:color="auto" w:fill="FFFFFF"/>
          <w:lang w:val="en-US"/>
        </w:rPr>
        <w:br w:type="page"/>
      </w:r>
    </w:p>
    <w:p w14:paraId="50D7EBDD" w14:textId="39CE8464" w:rsidR="00903FB7" w:rsidRPr="00AA1AB8" w:rsidRDefault="00903FB7" w:rsidP="00903FB7">
      <w:pPr>
        <w:spacing w:after="0" w:line="360" w:lineRule="auto"/>
        <w:jc w:val="both"/>
        <w:rPr>
          <w:rStyle w:val="eop"/>
          <w:rFonts w:ascii="Times New Roman" w:hAnsi="Times New Roman" w:cs="Times New Roman"/>
          <w:sz w:val="24"/>
          <w:szCs w:val="24"/>
          <w:shd w:val="clear" w:color="auto" w:fill="FFFFFF"/>
          <w:lang w:val="en-US"/>
        </w:rPr>
      </w:pPr>
      <w:r w:rsidRPr="00AA1AB8">
        <w:rPr>
          <w:rStyle w:val="eop"/>
          <w:rFonts w:ascii="Times New Roman" w:hAnsi="Times New Roman" w:cs="Times New Roman"/>
          <w:sz w:val="24"/>
          <w:szCs w:val="24"/>
          <w:shd w:val="clear" w:color="auto" w:fill="FFFFFF"/>
          <w:lang w:val="en-US"/>
        </w:rPr>
        <w:lastRenderedPageBreak/>
        <w:t>Abstract</w:t>
      </w:r>
    </w:p>
    <w:p w14:paraId="0680613E" w14:textId="1F8DC910" w:rsidR="00903FB7" w:rsidRPr="00AA1AB8" w:rsidRDefault="00903FB7" w:rsidP="0011250B">
      <w:pPr>
        <w:spacing w:after="0" w:line="360" w:lineRule="auto"/>
        <w:jc w:val="both"/>
        <w:rPr>
          <w:rStyle w:val="eop"/>
          <w:rFonts w:ascii="Times New Roman" w:hAnsi="Times New Roman" w:cs="Times New Roman"/>
          <w:sz w:val="24"/>
          <w:szCs w:val="24"/>
          <w:shd w:val="clear" w:color="auto" w:fill="FFFFFF"/>
          <w:lang w:val="en-US"/>
        </w:rPr>
      </w:pPr>
      <w:r w:rsidRPr="00AA1AB8">
        <w:rPr>
          <w:rStyle w:val="eop"/>
          <w:rFonts w:ascii="Times New Roman" w:hAnsi="Times New Roman" w:cs="Times New Roman"/>
          <w:sz w:val="24"/>
          <w:szCs w:val="24"/>
          <w:shd w:val="clear" w:color="auto" w:fill="FFFFFF"/>
          <w:lang w:val="en-US"/>
        </w:rPr>
        <w:t xml:space="preserve">In the context of pain, </w:t>
      </w:r>
      <w:r w:rsidR="00383E41" w:rsidRPr="00AA1AB8">
        <w:rPr>
          <w:rStyle w:val="eop"/>
          <w:rFonts w:ascii="Times New Roman" w:hAnsi="Times New Roman" w:cs="Times New Roman"/>
          <w:sz w:val="24"/>
          <w:szCs w:val="24"/>
          <w:shd w:val="clear" w:color="auto" w:fill="FFFFFF"/>
          <w:lang w:val="en-US"/>
        </w:rPr>
        <w:t xml:space="preserve">extinction </w:t>
      </w:r>
      <w:r w:rsidRPr="00AA1AB8">
        <w:rPr>
          <w:rStyle w:val="eop"/>
          <w:rFonts w:ascii="Times New Roman" w:hAnsi="Times New Roman" w:cs="Times New Roman"/>
          <w:sz w:val="24"/>
          <w:szCs w:val="24"/>
          <w:shd w:val="clear" w:color="auto" w:fill="FFFFFF"/>
          <w:lang w:val="en-US"/>
        </w:rPr>
        <w:t xml:space="preserve">learning </w:t>
      </w:r>
      <w:r w:rsidR="00383E41" w:rsidRPr="00AA1AB8">
        <w:rPr>
          <w:rStyle w:val="eop"/>
          <w:rFonts w:ascii="Times New Roman" w:hAnsi="Times New Roman" w:cs="Times New Roman"/>
          <w:sz w:val="24"/>
          <w:szCs w:val="24"/>
          <w:shd w:val="clear" w:color="auto" w:fill="FFFFFF"/>
          <w:lang w:val="en-US"/>
        </w:rPr>
        <w:t xml:space="preserve">has been shown to </w:t>
      </w:r>
      <w:r w:rsidRPr="00AA1AB8">
        <w:rPr>
          <w:rStyle w:val="eop"/>
          <w:rFonts w:ascii="Times New Roman" w:hAnsi="Times New Roman" w:cs="Times New Roman"/>
          <w:sz w:val="24"/>
          <w:szCs w:val="24"/>
          <w:shd w:val="clear" w:color="auto" w:fill="FFFFFF"/>
          <w:lang w:val="en-US"/>
        </w:rPr>
        <w:t xml:space="preserve">be slower or incomplete for aversive </w:t>
      </w:r>
      <w:r w:rsidR="00383E41" w:rsidRPr="00AA1AB8">
        <w:rPr>
          <w:rStyle w:val="eop"/>
          <w:rFonts w:ascii="Times New Roman" w:hAnsi="Times New Roman" w:cs="Times New Roman"/>
          <w:sz w:val="24"/>
          <w:szCs w:val="24"/>
          <w:shd w:val="clear" w:color="auto" w:fill="FFFFFF"/>
          <w:lang w:val="en-US"/>
        </w:rPr>
        <w:t xml:space="preserve">compared to </w:t>
      </w:r>
      <w:r w:rsidRPr="00AA1AB8">
        <w:rPr>
          <w:rStyle w:val="eop"/>
          <w:rFonts w:ascii="Times New Roman" w:hAnsi="Times New Roman" w:cs="Times New Roman"/>
          <w:sz w:val="24"/>
          <w:szCs w:val="24"/>
          <w:shd w:val="clear" w:color="auto" w:fill="FFFFFF"/>
          <w:lang w:val="en-US"/>
        </w:rPr>
        <w:t xml:space="preserve">appetitive cues (i.e., </w:t>
      </w:r>
      <w:r w:rsidR="00005931" w:rsidRPr="00AA1AB8">
        <w:rPr>
          <w:rStyle w:val="eop"/>
          <w:rFonts w:ascii="Times New Roman" w:hAnsi="Times New Roman" w:cs="Times New Roman"/>
          <w:sz w:val="24"/>
          <w:szCs w:val="24"/>
          <w:shd w:val="clear" w:color="auto" w:fill="FFFFFF"/>
          <w:lang w:val="en-US"/>
        </w:rPr>
        <w:t xml:space="preserve">cues signaling </w:t>
      </w:r>
      <w:r w:rsidRPr="00AA1AB8">
        <w:rPr>
          <w:rStyle w:val="eop"/>
          <w:rFonts w:ascii="Times New Roman" w:hAnsi="Times New Roman" w:cs="Times New Roman"/>
          <w:sz w:val="24"/>
          <w:szCs w:val="24"/>
          <w:shd w:val="clear" w:color="auto" w:fill="FFFFFF"/>
          <w:lang w:val="en-US"/>
        </w:rPr>
        <w:t xml:space="preserve">pain </w:t>
      </w:r>
      <w:ins w:id="0" w:author="Lea Busch" w:date="2023-04-27T08:23:00Z">
        <w:r w:rsidR="004D32B6" w:rsidRPr="00AA1AB8">
          <w:rPr>
            <w:rStyle w:val="eop"/>
            <w:rFonts w:ascii="Times New Roman" w:hAnsi="Times New Roman" w:cs="Times New Roman"/>
            <w:sz w:val="24"/>
            <w:szCs w:val="24"/>
            <w:shd w:val="clear" w:color="auto" w:fill="FFFFFF"/>
            <w:lang w:val="en-US"/>
          </w:rPr>
          <w:t>exacerbation</w:t>
        </w:r>
      </w:ins>
      <w:del w:id="1" w:author="Lea Busch" w:date="2023-04-27T08:23:00Z">
        <w:r w:rsidRPr="00AA1AB8" w:rsidDel="004D32B6">
          <w:rPr>
            <w:rStyle w:val="eop"/>
            <w:rFonts w:ascii="Times New Roman" w:hAnsi="Times New Roman" w:cs="Times New Roman"/>
            <w:sz w:val="24"/>
            <w:szCs w:val="24"/>
            <w:shd w:val="clear" w:color="auto" w:fill="FFFFFF"/>
            <w:lang w:val="en-US"/>
          </w:rPr>
          <w:delText>increase</w:delText>
        </w:r>
      </w:del>
      <w:r w:rsidRPr="00AA1AB8">
        <w:rPr>
          <w:rStyle w:val="eop"/>
          <w:rFonts w:ascii="Times New Roman" w:hAnsi="Times New Roman" w:cs="Times New Roman"/>
          <w:sz w:val="24"/>
          <w:szCs w:val="24"/>
          <w:shd w:val="clear" w:color="auto" w:fill="FFFFFF"/>
          <w:lang w:val="en-US"/>
        </w:rPr>
        <w:t xml:space="preserve"> and pain relief, respectively), potentially due to their higher biological relevance. </w:t>
      </w:r>
      <w:r w:rsidR="00383E41" w:rsidRPr="00AA1AB8">
        <w:rPr>
          <w:rStyle w:val="eop"/>
          <w:rFonts w:ascii="Times New Roman" w:hAnsi="Times New Roman" w:cs="Times New Roman"/>
          <w:sz w:val="24"/>
          <w:szCs w:val="24"/>
          <w:shd w:val="clear" w:color="auto" w:fill="FFFFFF"/>
          <w:lang w:val="en-US"/>
        </w:rPr>
        <w:t xml:space="preserve">In a therapeutic context, this asymmetry that has been discussed as </w:t>
      </w:r>
      <w:r w:rsidR="000A7D4A" w:rsidRPr="00AA1AB8">
        <w:rPr>
          <w:rStyle w:val="eop"/>
          <w:rFonts w:ascii="Times New Roman" w:hAnsi="Times New Roman" w:cs="Times New Roman"/>
          <w:sz w:val="24"/>
          <w:szCs w:val="24"/>
          <w:shd w:val="clear" w:color="auto" w:fill="FFFFFF"/>
          <w:lang w:val="en-US"/>
        </w:rPr>
        <w:t>indicative</w:t>
      </w:r>
      <w:r w:rsidR="00383E41" w:rsidRPr="00AA1AB8">
        <w:rPr>
          <w:rStyle w:val="eop"/>
          <w:rFonts w:ascii="Times New Roman" w:hAnsi="Times New Roman" w:cs="Times New Roman"/>
          <w:sz w:val="24"/>
          <w:szCs w:val="24"/>
          <w:shd w:val="clear" w:color="auto" w:fill="FFFFFF"/>
          <w:lang w:val="en-US"/>
        </w:rPr>
        <w:t xml:space="preserve"> of a </w:t>
      </w:r>
      <w:r w:rsidR="0081596D" w:rsidRPr="00AA1AB8">
        <w:rPr>
          <w:rStyle w:val="eop"/>
          <w:rFonts w:ascii="Times New Roman" w:hAnsi="Times New Roman" w:cs="Times New Roman"/>
          <w:sz w:val="24"/>
          <w:szCs w:val="24"/>
          <w:shd w:val="clear" w:color="auto" w:fill="FFFFFF"/>
          <w:lang w:val="en-US"/>
        </w:rPr>
        <w:t>‘</w:t>
      </w:r>
      <w:r w:rsidR="00383E41" w:rsidRPr="00AA1AB8">
        <w:rPr>
          <w:rStyle w:val="eop"/>
          <w:rFonts w:ascii="Times New Roman" w:hAnsi="Times New Roman" w:cs="Times New Roman"/>
          <w:sz w:val="24"/>
          <w:szCs w:val="24"/>
          <w:shd w:val="clear" w:color="auto" w:fill="FFFFFF"/>
          <w:lang w:val="en-US"/>
        </w:rPr>
        <w:t>better safe than sorry</w:t>
      </w:r>
      <w:del w:id="2" w:author="Lea Busch" w:date="2023-04-27T08:24:00Z">
        <w:r w:rsidR="0081596D" w:rsidRPr="00AA1AB8" w:rsidDel="004D32B6">
          <w:rPr>
            <w:rStyle w:val="eop"/>
            <w:rFonts w:ascii="Times New Roman" w:hAnsi="Times New Roman" w:cs="Times New Roman"/>
            <w:sz w:val="24"/>
            <w:szCs w:val="24"/>
            <w:shd w:val="clear" w:color="auto" w:fill="FFFFFF"/>
            <w:lang w:val="en-US"/>
          </w:rPr>
          <w:delText>’</w:delText>
        </w:r>
      </w:del>
      <w:r w:rsidR="00383E41" w:rsidRPr="00AA1AB8">
        <w:rPr>
          <w:rStyle w:val="eop"/>
          <w:rFonts w:ascii="Times New Roman" w:hAnsi="Times New Roman" w:cs="Times New Roman"/>
          <w:sz w:val="24"/>
          <w:szCs w:val="24"/>
          <w:shd w:val="clear" w:color="auto" w:fill="FFFFFF"/>
          <w:lang w:val="en-US"/>
        </w:rPr>
        <w:t xml:space="preserve"> strategy</w:t>
      </w:r>
      <w:ins w:id="3" w:author="Lea Busch" w:date="2023-04-27T08:24:00Z">
        <w:r w:rsidR="004D32B6" w:rsidRPr="00AA1AB8">
          <w:rPr>
            <w:rStyle w:val="eop"/>
            <w:rFonts w:ascii="Times New Roman" w:hAnsi="Times New Roman" w:cs="Times New Roman"/>
            <w:sz w:val="24"/>
            <w:szCs w:val="24"/>
            <w:shd w:val="clear" w:color="auto" w:fill="FFFFFF"/>
            <w:lang w:val="en-US"/>
          </w:rPr>
          <w:t>’</w:t>
        </w:r>
      </w:ins>
      <w:r w:rsidR="00383E41" w:rsidRPr="00AA1AB8">
        <w:rPr>
          <w:rStyle w:val="eop"/>
          <w:rFonts w:ascii="Times New Roman" w:hAnsi="Times New Roman" w:cs="Times New Roman"/>
          <w:sz w:val="24"/>
          <w:szCs w:val="24"/>
          <w:shd w:val="clear" w:color="auto" w:fill="FFFFFF"/>
          <w:lang w:val="en-US"/>
        </w:rPr>
        <w:t xml:space="preserve"> could potentially be overcome by</w:t>
      </w:r>
      <w:r w:rsidR="000A7D4A" w:rsidRPr="00AA1AB8">
        <w:rPr>
          <w:rStyle w:val="eop"/>
          <w:rFonts w:ascii="Times New Roman" w:hAnsi="Times New Roman" w:cs="Times New Roman"/>
          <w:sz w:val="24"/>
          <w:szCs w:val="24"/>
          <w:shd w:val="clear" w:color="auto" w:fill="FFFFFF"/>
          <w:lang w:val="en-US"/>
        </w:rPr>
        <w:t xml:space="preserve"> making patients aware of the change in contingency. Using a classical conditioning paradigm, </w:t>
      </w:r>
      <w:r w:rsidR="00B80656" w:rsidRPr="00AA1AB8">
        <w:rPr>
          <w:rStyle w:val="eop"/>
          <w:rFonts w:ascii="Times New Roman" w:hAnsi="Times New Roman" w:cs="Times New Roman"/>
          <w:sz w:val="24"/>
          <w:szCs w:val="24"/>
          <w:shd w:val="clear" w:color="auto" w:fill="FFFFFF"/>
          <w:lang w:val="en-US"/>
        </w:rPr>
        <w:t xml:space="preserve">we </w:t>
      </w:r>
      <w:r w:rsidR="00CD761F" w:rsidRPr="00AA1AB8">
        <w:rPr>
          <w:rStyle w:val="eop"/>
          <w:rFonts w:ascii="Times New Roman" w:hAnsi="Times New Roman" w:cs="Times New Roman"/>
          <w:sz w:val="24"/>
          <w:szCs w:val="24"/>
          <w:shd w:val="clear" w:color="auto" w:fill="FFFFFF"/>
          <w:lang w:val="en-US"/>
        </w:rPr>
        <w:t xml:space="preserve">will </w:t>
      </w:r>
      <w:r w:rsidR="00B80656" w:rsidRPr="00AA1AB8">
        <w:rPr>
          <w:rStyle w:val="eop"/>
          <w:rFonts w:ascii="Times New Roman" w:hAnsi="Times New Roman" w:cs="Times New Roman"/>
          <w:sz w:val="24"/>
          <w:szCs w:val="24"/>
          <w:shd w:val="clear" w:color="auto" w:fill="FFFFFF"/>
          <w:lang w:val="en-US"/>
        </w:rPr>
        <w:t xml:space="preserve">test whether slower or incomplete </w:t>
      </w:r>
      <w:ins w:id="4" w:author="Lea Busch" w:date="2023-04-27T08:24:00Z">
        <w:r w:rsidR="00757B5F" w:rsidRPr="00AA1AB8">
          <w:rPr>
            <w:rStyle w:val="eop"/>
            <w:rFonts w:ascii="Times New Roman" w:hAnsi="Times New Roman" w:cs="Times New Roman"/>
            <w:sz w:val="24"/>
            <w:szCs w:val="24"/>
            <w:shd w:val="clear" w:color="auto" w:fill="FFFFFF"/>
            <w:lang w:val="en-US"/>
          </w:rPr>
          <w:t>extinction</w:t>
        </w:r>
      </w:ins>
      <w:ins w:id="5" w:author="Lea Busch" w:date="2023-04-29T15:48:00Z">
        <w:r w:rsidR="00C6493E" w:rsidRPr="00AA1AB8">
          <w:rPr>
            <w:rStyle w:val="eop"/>
            <w:rFonts w:ascii="Times New Roman" w:hAnsi="Times New Roman" w:cs="Times New Roman"/>
            <w:sz w:val="24"/>
            <w:szCs w:val="24"/>
            <w:shd w:val="clear" w:color="auto" w:fill="FFFFFF"/>
            <w:lang w:val="en-US"/>
          </w:rPr>
          <w:t xml:space="preserve"> </w:t>
        </w:r>
      </w:ins>
      <w:r w:rsidR="00B80656" w:rsidRPr="00AA1AB8">
        <w:rPr>
          <w:rStyle w:val="eop"/>
          <w:rFonts w:ascii="Times New Roman" w:hAnsi="Times New Roman" w:cs="Times New Roman"/>
          <w:sz w:val="24"/>
          <w:szCs w:val="24"/>
          <w:shd w:val="clear" w:color="auto" w:fill="FFFFFF"/>
          <w:lang w:val="en-US"/>
        </w:rPr>
        <w:t xml:space="preserve">learning from aversive than appetitive </w:t>
      </w:r>
      <w:r w:rsidR="00E01F3A" w:rsidRPr="00AA1AB8">
        <w:rPr>
          <w:rStyle w:val="eop"/>
          <w:rFonts w:ascii="Times New Roman" w:hAnsi="Times New Roman" w:cs="Times New Roman"/>
          <w:sz w:val="24"/>
          <w:szCs w:val="24"/>
          <w:shd w:val="clear" w:color="auto" w:fill="FFFFFF"/>
          <w:lang w:val="en-US"/>
        </w:rPr>
        <w:t xml:space="preserve">cues </w:t>
      </w:r>
      <w:r w:rsidR="000A7D4A" w:rsidRPr="00AA1AB8">
        <w:rPr>
          <w:rStyle w:val="eop"/>
          <w:rFonts w:ascii="Times New Roman" w:hAnsi="Times New Roman" w:cs="Times New Roman"/>
          <w:sz w:val="24"/>
          <w:szCs w:val="24"/>
          <w:shd w:val="clear" w:color="auto" w:fill="FFFFFF"/>
          <w:lang w:val="en-US"/>
        </w:rPr>
        <w:t>can be prevented</w:t>
      </w:r>
      <w:r w:rsidR="00B80656" w:rsidRPr="00AA1AB8">
        <w:rPr>
          <w:rStyle w:val="eop"/>
          <w:rFonts w:ascii="Times New Roman" w:hAnsi="Times New Roman" w:cs="Times New Roman"/>
          <w:sz w:val="24"/>
          <w:szCs w:val="24"/>
          <w:shd w:val="clear" w:color="auto" w:fill="FFFFFF"/>
          <w:lang w:val="en-US"/>
        </w:rPr>
        <w:t xml:space="preserve"> </w:t>
      </w:r>
      <w:r w:rsidR="00CD761F" w:rsidRPr="00AA1AB8">
        <w:rPr>
          <w:rStyle w:val="eop"/>
          <w:rFonts w:ascii="Times New Roman" w:hAnsi="Times New Roman" w:cs="Times New Roman"/>
          <w:sz w:val="24"/>
          <w:szCs w:val="24"/>
          <w:shd w:val="clear" w:color="auto" w:fill="FFFFFF"/>
          <w:lang w:val="en-US"/>
        </w:rPr>
        <w:t xml:space="preserve">when participants are explicitly informed about </w:t>
      </w:r>
      <w:r w:rsidR="0081596D" w:rsidRPr="00AA1AB8">
        <w:rPr>
          <w:rStyle w:val="eop"/>
          <w:rFonts w:ascii="Times New Roman" w:hAnsi="Times New Roman" w:cs="Times New Roman"/>
          <w:sz w:val="24"/>
          <w:szCs w:val="24"/>
          <w:shd w:val="clear" w:color="auto" w:fill="FFFFFF"/>
          <w:lang w:val="en-US"/>
        </w:rPr>
        <w:t>contingenc</w:t>
      </w:r>
      <w:r w:rsidR="00B12939" w:rsidRPr="00AA1AB8">
        <w:rPr>
          <w:rStyle w:val="eop"/>
          <w:rFonts w:ascii="Times New Roman" w:hAnsi="Times New Roman" w:cs="Times New Roman"/>
          <w:sz w:val="24"/>
          <w:szCs w:val="24"/>
          <w:shd w:val="clear" w:color="auto" w:fill="FFFFFF"/>
          <w:lang w:val="en-US"/>
        </w:rPr>
        <w:t>y</w:t>
      </w:r>
      <w:r w:rsidR="00CD761F" w:rsidRPr="00AA1AB8">
        <w:rPr>
          <w:rStyle w:val="eop"/>
          <w:rFonts w:ascii="Times New Roman" w:hAnsi="Times New Roman" w:cs="Times New Roman"/>
          <w:sz w:val="24"/>
          <w:szCs w:val="24"/>
          <w:shd w:val="clear" w:color="auto" w:fill="FFFFFF"/>
          <w:lang w:val="en-US"/>
        </w:rPr>
        <w:t xml:space="preserve"> change</w:t>
      </w:r>
      <w:r w:rsidR="00B12939" w:rsidRPr="00AA1AB8">
        <w:rPr>
          <w:rStyle w:val="eop"/>
          <w:rFonts w:ascii="Times New Roman" w:hAnsi="Times New Roman" w:cs="Times New Roman"/>
          <w:sz w:val="24"/>
          <w:szCs w:val="24"/>
          <w:shd w:val="clear" w:color="auto" w:fill="FFFFFF"/>
          <w:lang w:val="en-US"/>
        </w:rPr>
        <w:t>s</w:t>
      </w:r>
      <w:r w:rsidR="00CD761F" w:rsidRPr="00AA1AB8">
        <w:rPr>
          <w:rStyle w:val="eop"/>
          <w:rFonts w:ascii="Times New Roman" w:hAnsi="Times New Roman" w:cs="Times New Roman"/>
          <w:sz w:val="24"/>
          <w:szCs w:val="24"/>
          <w:shd w:val="clear" w:color="auto" w:fill="FFFFFF"/>
          <w:lang w:val="en-US"/>
        </w:rPr>
        <w:t xml:space="preserve"> using verbal instructions. </w:t>
      </w:r>
      <w:r w:rsidRPr="00AA1AB8">
        <w:rPr>
          <w:rStyle w:val="eop"/>
          <w:rFonts w:ascii="Times New Roman" w:hAnsi="Times New Roman" w:cs="Times New Roman"/>
          <w:sz w:val="24"/>
          <w:szCs w:val="24"/>
          <w:shd w:val="clear" w:color="auto" w:fill="FFFFFF"/>
          <w:lang w:val="en-US"/>
        </w:rPr>
        <w:t xml:space="preserve">Geometric figures will serve as conditioned stimuli, and individually calibrated temperature changes applied to capsaicin-pretreated skin, </w:t>
      </w:r>
      <w:r w:rsidR="00BC2292" w:rsidRPr="00AA1AB8">
        <w:rPr>
          <w:rStyle w:val="eop"/>
          <w:rFonts w:ascii="Times New Roman" w:hAnsi="Times New Roman" w:cs="Times New Roman"/>
          <w:sz w:val="24"/>
          <w:szCs w:val="24"/>
          <w:shd w:val="clear" w:color="auto" w:fill="FFFFFF"/>
          <w:lang w:val="en-US"/>
        </w:rPr>
        <w:t>inducing</w:t>
      </w:r>
      <w:r w:rsidRPr="00AA1AB8">
        <w:rPr>
          <w:rStyle w:val="eop"/>
          <w:rFonts w:ascii="Times New Roman" w:hAnsi="Times New Roman" w:cs="Times New Roman"/>
          <w:sz w:val="24"/>
          <w:szCs w:val="24"/>
          <w:shd w:val="clear" w:color="auto" w:fill="FFFFFF"/>
          <w:lang w:val="en-US"/>
        </w:rPr>
        <w:t xml:space="preserve"> pain exacerbation or pain relief, </w:t>
      </w:r>
      <w:r w:rsidR="00192834" w:rsidRPr="00AA1AB8">
        <w:rPr>
          <w:rStyle w:val="eop"/>
          <w:rFonts w:ascii="Times New Roman" w:hAnsi="Times New Roman" w:cs="Times New Roman"/>
          <w:sz w:val="24"/>
          <w:szCs w:val="24"/>
          <w:shd w:val="clear" w:color="auto" w:fill="FFFFFF"/>
          <w:lang w:val="en-US"/>
        </w:rPr>
        <w:t xml:space="preserve">respectively, </w:t>
      </w:r>
      <w:r w:rsidR="00972479" w:rsidRPr="00AA1AB8">
        <w:rPr>
          <w:rStyle w:val="eop"/>
          <w:rFonts w:ascii="Times New Roman" w:hAnsi="Times New Roman" w:cs="Times New Roman"/>
          <w:sz w:val="24"/>
          <w:szCs w:val="24"/>
          <w:shd w:val="clear" w:color="auto" w:fill="FFFFFF"/>
          <w:lang w:val="en-US"/>
        </w:rPr>
        <w:t xml:space="preserve">from tonic pain levels </w:t>
      </w:r>
      <w:r w:rsidRPr="00AA1AB8">
        <w:rPr>
          <w:rStyle w:val="eop"/>
          <w:rFonts w:ascii="Times New Roman" w:hAnsi="Times New Roman" w:cs="Times New Roman"/>
          <w:sz w:val="24"/>
          <w:szCs w:val="24"/>
          <w:shd w:val="clear" w:color="auto" w:fill="FFFFFF"/>
          <w:lang w:val="en-US"/>
        </w:rPr>
        <w:t>will serve as unconditioned stimuli. Behavioral measures (expectancy and valence</w:t>
      </w:r>
      <w:r w:rsidR="00FC4ECF" w:rsidRPr="00AA1AB8">
        <w:rPr>
          <w:rStyle w:val="eop"/>
          <w:rFonts w:ascii="Times New Roman" w:hAnsi="Times New Roman" w:cs="Times New Roman"/>
          <w:sz w:val="24"/>
          <w:szCs w:val="24"/>
          <w:shd w:val="clear" w:color="auto" w:fill="FFFFFF"/>
          <w:lang w:val="en-US"/>
        </w:rPr>
        <w:t xml:space="preserve"> ratings</w:t>
      </w:r>
      <w:r w:rsidRPr="00AA1AB8">
        <w:rPr>
          <w:rStyle w:val="eop"/>
          <w:rFonts w:ascii="Times New Roman" w:hAnsi="Times New Roman" w:cs="Times New Roman"/>
          <w:sz w:val="24"/>
          <w:szCs w:val="24"/>
          <w:shd w:val="clear" w:color="auto" w:fill="FFFFFF"/>
          <w:lang w:val="en-US"/>
        </w:rPr>
        <w:t>)</w:t>
      </w:r>
      <w:r w:rsidR="00972479" w:rsidRPr="00AA1AB8">
        <w:rPr>
          <w:rStyle w:val="eop"/>
          <w:rFonts w:ascii="Times New Roman" w:hAnsi="Times New Roman" w:cs="Times New Roman"/>
          <w:sz w:val="24"/>
          <w:szCs w:val="24"/>
          <w:shd w:val="clear" w:color="auto" w:fill="FFFFFF"/>
          <w:lang w:val="en-US"/>
        </w:rPr>
        <w:t xml:space="preserve"> and</w:t>
      </w:r>
      <w:r w:rsidRPr="00AA1AB8">
        <w:rPr>
          <w:rStyle w:val="eop"/>
          <w:rFonts w:ascii="Times New Roman" w:hAnsi="Times New Roman" w:cs="Times New Roman"/>
          <w:sz w:val="24"/>
          <w:szCs w:val="24"/>
          <w:shd w:val="clear" w:color="auto" w:fill="FFFFFF"/>
          <w:lang w:val="en-US"/>
        </w:rPr>
        <w:t xml:space="preserve"> physiological measures (pupillometry, skin conductance responses)</w:t>
      </w:r>
      <w:r w:rsidR="009869CB" w:rsidRPr="00AA1AB8">
        <w:rPr>
          <w:rStyle w:val="eop"/>
          <w:rFonts w:ascii="Times New Roman" w:hAnsi="Times New Roman" w:cs="Times New Roman"/>
          <w:sz w:val="24"/>
          <w:szCs w:val="24"/>
          <w:shd w:val="clear" w:color="auto" w:fill="FFFFFF"/>
          <w:lang w:val="en-US"/>
        </w:rPr>
        <w:t xml:space="preserve"> </w:t>
      </w:r>
      <w:r w:rsidRPr="00AA1AB8">
        <w:rPr>
          <w:rStyle w:val="eop"/>
          <w:rFonts w:ascii="Times New Roman" w:hAnsi="Times New Roman" w:cs="Times New Roman"/>
          <w:sz w:val="24"/>
          <w:szCs w:val="24"/>
          <w:shd w:val="clear" w:color="auto" w:fill="FFFFFF"/>
          <w:lang w:val="en-US"/>
        </w:rPr>
        <w:t xml:space="preserve">will be collected as outcome measures. </w:t>
      </w:r>
      <w:r w:rsidR="00972479" w:rsidRPr="00AA1AB8">
        <w:rPr>
          <w:rStyle w:val="eop"/>
          <w:rFonts w:ascii="Times New Roman" w:hAnsi="Times New Roman" w:cs="Times New Roman"/>
          <w:sz w:val="24"/>
          <w:szCs w:val="24"/>
          <w:shd w:val="clear" w:color="auto" w:fill="FFFFFF"/>
          <w:lang w:val="en-US"/>
        </w:rPr>
        <w:t>Task-independent neural activity (resting-state functional magnetic resonance imaging) will be assessed prior to the behavioral paradigm</w:t>
      </w:r>
      <w:r w:rsidR="009869CB" w:rsidRPr="00AA1AB8">
        <w:rPr>
          <w:rStyle w:val="eop"/>
          <w:rFonts w:ascii="Times New Roman" w:hAnsi="Times New Roman" w:cs="Times New Roman"/>
          <w:sz w:val="24"/>
          <w:szCs w:val="24"/>
          <w:shd w:val="clear" w:color="auto" w:fill="FFFFFF"/>
          <w:lang w:val="en-US"/>
        </w:rPr>
        <w:t xml:space="preserve">. </w:t>
      </w:r>
      <w:r w:rsidRPr="00AA1AB8">
        <w:rPr>
          <w:rStyle w:val="eop"/>
          <w:rFonts w:ascii="Times New Roman" w:hAnsi="Times New Roman" w:cs="Times New Roman"/>
          <w:sz w:val="24"/>
          <w:szCs w:val="24"/>
          <w:shd w:val="clear" w:color="auto" w:fill="FFFFFF"/>
          <w:lang w:val="en-US"/>
        </w:rPr>
        <w:t>We expect</w:t>
      </w:r>
      <w:r w:rsidR="004634BE" w:rsidRPr="00AA1AB8">
        <w:rPr>
          <w:rStyle w:val="eop"/>
          <w:rFonts w:ascii="Times New Roman" w:hAnsi="Times New Roman" w:cs="Times New Roman"/>
          <w:sz w:val="24"/>
          <w:szCs w:val="24"/>
          <w:shd w:val="clear" w:color="auto" w:fill="FFFFFF"/>
          <w:lang w:val="en-US"/>
        </w:rPr>
        <w:t xml:space="preserve"> stronger acquisition and extinction learning with </w:t>
      </w:r>
      <w:r w:rsidRPr="00AA1AB8">
        <w:rPr>
          <w:rStyle w:val="eop"/>
          <w:rFonts w:ascii="Times New Roman" w:hAnsi="Times New Roman" w:cs="Times New Roman"/>
          <w:sz w:val="24"/>
          <w:szCs w:val="24"/>
          <w:shd w:val="clear" w:color="auto" w:fill="FFFFFF"/>
          <w:lang w:val="en-US"/>
        </w:rPr>
        <w:t xml:space="preserve">instruction </w:t>
      </w:r>
      <w:r w:rsidR="007D77DF" w:rsidRPr="00AA1AB8">
        <w:rPr>
          <w:rStyle w:val="eop"/>
          <w:rFonts w:ascii="Times New Roman" w:hAnsi="Times New Roman" w:cs="Times New Roman"/>
          <w:sz w:val="24"/>
          <w:szCs w:val="24"/>
          <w:shd w:val="clear" w:color="auto" w:fill="FFFFFF"/>
          <w:lang w:val="en-US"/>
        </w:rPr>
        <w:t xml:space="preserve">and will </w:t>
      </w:r>
      <w:ins w:id="6" w:author="Lea Busch" w:date="2023-04-27T10:49:00Z">
        <w:r w:rsidR="00470445" w:rsidRPr="00AA1AB8">
          <w:rPr>
            <w:rStyle w:val="eop"/>
            <w:rFonts w:ascii="Times New Roman" w:hAnsi="Times New Roman" w:cs="Times New Roman"/>
            <w:sz w:val="24"/>
            <w:szCs w:val="24"/>
            <w:shd w:val="clear" w:color="auto" w:fill="FFFFFF"/>
            <w:lang w:val="en-US"/>
          </w:rPr>
          <w:t>assess</w:t>
        </w:r>
      </w:ins>
      <w:del w:id="7" w:author="Lea Busch" w:date="2023-04-27T10:49:00Z">
        <w:r w:rsidR="007D77DF" w:rsidRPr="00AA1AB8" w:rsidDel="00470445">
          <w:rPr>
            <w:rStyle w:val="eop"/>
            <w:rFonts w:ascii="Times New Roman" w:hAnsi="Times New Roman" w:cs="Times New Roman"/>
            <w:sz w:val="24"/>
            <w:szCs w:val="24"/>
            <w:shd w:val="clear" w:color="auto" w:fill="FFFFFF"/>
            <w:lang w:val="en-US"/>
          </w:rPr>
          <w:delText>explore</w:delText>
        </w:r>
      </w:del>
      <w:r w:rsidR="007D77DF" w:rsidRPr="00AA1AB8">
        <w:rPr>
          <w:rStyle w:val="eop"/>
          <w:rFonts w:ascii="Times New Roman" w:hAnsi="Times New Roman" w:cs="Times New Roman"/>
          <w:sz w:val="24"/>
          <w:szCs w:val="24"/>
          <w:shd w:val="clear" w:color="auto" w:fill="FFFFFF"/>
          <w:lang w:val="en-US"/>
        </w:rPr>
        <w:t xml:space="preserve"> whether this effect is </w:t>
      </w:r>
      <w:r w:rsidR="00891426" w:rsidRPr="00AA1AB8">
        <w:rPr>
          <w:rStyle w:val="eop"/>
          <w:rFonts w:ascii="Times New Roman" w:hAnsi="Times New Roman" w:cs="Times New Roman"/>
          <w:sz w:val="24"/>
          <w:szCs w:val="24"/>
          <w:shd w:val="clear" w:color="auto" w:fill="FFFFFF"/>
          <w:lang w:val="en-US"/>
        </w:rPr>
        <w:t xml:space="preserve">more </w:t>
      </w:r>
      <w:r w:rsidRPr="00AA1AB8">
        <w:rPr>
          <w:rStyle w:val="eop"/>
          <w:rFonts w:ascii="Times New Roman" w:hAnsi="Times New Roman" w:cs="Times New Roman"/>
          <w:sz w:val="24"/>
          <w:szCs w:val="24"/>
          <w:shd w:val="clear" w:color="auto" w:fill="FFFFFF"/>
          <w:lang w:val="en-US"/>
        </w:rPr>
        <w:t xml:space="preserve">pronounced for appetitive stimuli. Moreover, we intend to identify neural </w:t>
      </w:r>
      <w:r w:rsidR="0011250B" w:rsidRPr="00AA1AB8">
        <w:rPr>
          <w:rStyle w:val="eop"/>
          <w:rFonts w:ascii="Times New Roman" w:hAnsi="Times New Roman" w:cs="Times New Roman"/>
          <w:sz w:val="24"/>
          <w:szCs w:val="24"/>
          <w:shd w:val="clear" w:color="auto" w:fill="FFFFFF"/>
          <w:lang w:val="en-US"/>
        </w:rPr>
        <w:t xml:space="preserve">markers that </w:t>
      </w:r>
      <w:ins w:id="8" w:author="Lea Busch" w:date="2023-05-03T09:15:00Z">
        <w:r w:rsidR="00AF3C42" w:rsidRPr="00AA1AB8">
          <w:rPr>
            <w:rStyle w:val="eop"/>
            <w:rFonts w:ascii="Times New Roman" w:hAnsi="Times New Roman" w:cs="Times New Roman"/>
            <w:sz w:val="24"/>
            <w:szCs w:val="24"/>
            <w:shd w:val="clear" w:color="auto" w:fill="FFFFFF"/>
            <w:lang w:val="en-US"/>
          </w:rPr>
          <w:t>are associated with</w:t>
        </w:r>
      </w:ins>
      <w:del w:id="9" w:author="Lea Busch" w:date="2023-05-03T09:15:00Z">
        <w:r w:rsidR="0011250B" w:rsidRPr="00AA1AB8" w:rsidDel="00AF3C42">
          <w:rPr>
            <w:rStyle w:val="eop"/>
            <w:rFonts w:ascii="Times New Roman" w:hAnsi="Times New Roman" w:cs="Times New Roman"/>
            <w:sz w:val="24"/>
            <w:szCs w:val="24"/>
            <w:shd w:val="clear" w:color="auto" w:fill="FFFFFF"/>
            <w:lang w:val="en-US"/>
          </w:rPr>
          <w:delText>predic</w:delText>
        </w:r>
      </w:del>
      <w:del w:id="10" w:author="Lea Busch" w:date="2023-05-03T09:16:00Z">
        <w:r w:rsidR="0011250B" w:rsidRPr="00AA1AB8" w:rsidDel="00AF3C42">
          <w:rPr>
            <w:rStyle w:val="eop"/>
            <w:rFonts w:ascii="Times New Roman" w:hAnsi="Times New Roman" w:cs="Times New Roman"/>
            <w:sz w:val="24"/>
            <w:szCs w:val="24"/>
            <w:shd w:val="clear" w:color="auto" w:fill="FFFFFF"/>
            <w:lang w:val="en-US"/>
          </w:rPr>
          <w:delText>t</w:delText>
        </w:r>
      </w:del>
      <w:r w:rsidR="0011250B" w:rsidRPr="00AA1AB8">
        <w:rPr>
          <w:rStyle w:val="eop"/>
          <w:rFonts w:ascii="Times New Roman" w:hAnsi="Times New Roman" w:cs="Times New Roman"/>
          <w:sz w:val="24"/>
          <w:szCs w:val="24"/>
          <w:shd w:val="clear" w:color="auto" w:fill="FFFFFF"/>
          <w:lang w:val="en-US"/>
        </w:rPr>
        <w:t xml:space="preserve"> the </w:t>
      </w:r>
      <w:r w:rsidRPr="00AA1AB8">
        <w:rPr>
          <w:rStyle w:val="eop"/>
          <w:rFonts w:ascii="Times New Roman" w:hAnsi="Times New Roman" w:cs="Times New Roman"/>
          <w:sz w:val="24"/>
          <w:szCs w:val="24"/>
          <w:shd w:val="clear" w:color="auto" w:fill="FFFFFF"/>
          <w:lang w:val="en-US"/>
        </w:rPr>
        <w:t>modulatory effects of expectations on appetitive and aversive learning</w:t>
      </w:r>
      <w:r w:rsidR="00891426" w:rsidRPr="00AA1AB8">
        <w:rPr>
          <w:rStyle w:val="eop"/>
          <w:rFonts w:ascii="Times New Roman" w:hAnsi="Times New Roman" w:cs="Times New Roman"/>
          <w:sz w:val="24"/>
          <w:szCs w:val="24"/>
          <w:shd w:val="clear" w:color="auto" w:fill="FFFFFF"/>
          <w:lang w:val="en-US"/>
        </w:rPr>
        <w:t>.</w:t>
      </w:r>
    </w:p>
    <w:p w14:paraId="1DA01BB1" w14:textId="13A89EE6" w:rsidR="00433827" w:rsidRPr="00AA1AB8" w:rsidRDefault="00433827" w:rsidP="0011250B">
      <w:pPr>
        <w:spacing w:after="0" w:line="360" w:lineRule="auto"/>
        <w:jc w:val="both"/>
        <w:rPr>
          <w:rStyle w:val="eop"/>
          <w:rFonts w:ascii="Times New Roman" w:hAnsi="Times New Roman" w:cs="Times New Roman"/>
          <w:sz w:val="24"/>
          <w:szCs w:val="24"/>
          <w:shd w:val="clear" w:color="auto" w:fill="FFFFFF"/>
          <w:lang w:val="en-US"/>
        </w:rPr>
      </w:pPr>
    </w:p>
    <w:p w14:paraId="46E49CB8" w14:textId="6D63263E" w:rsidR="00433827" w:rsidRPr="00AA1AB8" w:rsidRDefault="00433827" w:rsidP="0011250B">
      <w:pPr>
        <w:spacing w:after="0" w:line="360" w:lineRule="auto"/>
        <w:jc w:val="both"/>
        <w:rPr>
          <w:rStyle w:val="eop"/>
          <w:rFonts w:ascii="Times New Roman" w:hAnsi="Times New Roman" w:cs="Times New Roman"/>
          <w:sz w:val="24"/>
          <w:szCs w:val="24"/>
          <w:shd w:val="clear" w:color="auto" w:fill="FFFFFF"/>
          <w:lang w:val="en-US"/>
        </w:rPr>
      </w:pPr>
    </w:p>
    <w:p w14:paraId="061F46D7" w14:textId="5FD7326A" w:rsidR="00903FB7" w:rsidRPr="00AA1AB8" w:rsidRDefault="00433827" w:rsidP="00903FB7">
      <w:pPr>
        <w:spacing w:after="0" w:line="360" w:lineRule="auto"/>
        <w:jc w:val="both"/>
        <w:rPr>
          <w:rStyle w:val="eop"/>
          <w:rFonts w:ascii="Times New Roman" w:hAnsi="Times New Roman" w:cs="Times New Roman"/>
          <w:sz w:val="24"/>
          <w:szCs w:val="24"/>
          <w:shd w:val="clear" w:color="auto" w:fill="FFFFFF"/>
          <w:lang w:val="en-US"/>
        </w:rPr>
      </w:pPr>
      <w:r w:rsidRPr="00AA1AB8">
        <w:rPr>
          <w:rStyle w:val="eop"/>
          <w:rFonts w:ascii="Times New Roman" w:hAnsi="Times New Roman" w:cs="Times New Roman"/>
          <w:sz w:val="24"/>
          <w:szCs w:val="24"/>
          <w:shd w:val="clear" w:color="auto" w:fill="FFFFFF"/>
          <w:lang w:val="en-US"/>
        </w:rPr>
        <w:t xml:space="preserve">Keywords: </w:t>
      </w:r>
      <w:r w:rsidR="00944FF7" w:rsidRPr="00AA1AB8">
        <w:rPr>
          <w:rStyle w:val="eop"/>
          <w:rFonts w:ascii="Times New Roman" w:hAnsi="Times New Roman" w:cs="Times New Roman"/>
          <w:sz w:val="24"/>
          <w:szCs w:val="24"/>
          <w:shd w:val="clear" w:color="auto" w:fill="FFFFFF"/>
          <w:lang w:val="en-US"/>
        </w:rPr>
        <w:t xml:space="preserve">Instructed extinction; expectation; pain conditioning; eye tracking; </w:t>
      </w:r>
      <w:proofErr w:type="spellStart"/>
      <w:r w:rsidR="00944FF7" w:rsidRPr="00AA1AB8">
        <w:rPr>
          <w:rStyle w:val="eop"/>
          <w:rFonts w:ascii="Times New Roman" w:hAnsi="Times New Roman" w:cs="Times New Roman"/>
          <w:sz w:val="24"/>
          <w:szCs w:val="24"/>
          <w:shd w:val="clear" w:color="auto" w:fill="FFFFFF"/>
          <w:lang w:val="en-US"/>
        </w:rPr>
        <w:t>rsfMRI</w:t>
      </w:r>
      <w:proofErr w:type="spellEnd"/>
      <w:r w:rsidR="00903FB7" w:rsidRPr="00AA1AB8">
        <w:rPr>
          <w:rStyle w:val="eop"/>
          <w:rFonts w:ascii="Times New Roman" w:hAnsi="Times New Roman" w:cs="Times New Roman"/>
          <w:sz w:val="24"/>
          <w:szCs w:val="24"/>
          <w:shd w:val="clear" w:color="auto" w:fill="FFFFFF"/>
          <w:lang w:val="en-US"/>
        </w:rPr>
        <w:br w:type="page"/>
      </w:r>
    </w:p>
    <w:p w14:paraId="78ED6C3C" w14:textId="1B0B887E" w:rsidR="00903FB7" w:rsidRPr="00AA1AB8" w:rsidRDefault="00903FB7" w:rsidP="00891426">
      <w:pPr>
        <w:pStyle w:val="ListParagraph"/>
        <w:numPr>
          <w:ilvl w:val="0"/>
          <w:numId w:val="1"/>
        </w:numPr>
        <w:spacing w:after="0" w:line="360" w:lineRule="auto"/>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lastRenderedPageBreak/>
        <w:t>Introduction</w:t>
      </w:r>
    </w:p>
    <w:p w14:paraId="475E3A99" w14:textId="77777777" w:rsidR="00903FB7" w:rsidRPr="00AA1AB8" w:rsidRDefault="00903FB7" w:rsidP="00903FB7">
      <w:pPr>
        <w:spacing w:after="0" w:line="360" w:lineRule="auto"/>
        <w:jc w:val="both"/>
        <w:rPr>
          <w:rFonts w:ascii="Times New Roman" w:hAnsi="Times New Roman" w:cs="Times New Roman"/>
          <w:sz w:val="24"/>
          <w:szCs w:val="24"/>
          <w:lang w:val="en-US"/>
        </w:rPr>
      </w:pPr>
    </w:p>
    <w:p w14:paraId="38536357" w14:textId="3E4CA70C" w:rsidR="000D4600" w:rsidRPr="00AA1AB8" w:rsidRDefault="00903FB7" w:rsidP="00903FB7">
      <w:pPr>
        <w:spacing w:after="0" w:line="360" w:lineRule="auto"/>
        <w:ind w:firstLine="720"/>
        <w:jc w:val="both"/>
        <w:rPr>
          <w:ins w:id="11" w:author="Lea Busch" w:date="2023-04-26T17:41:00Z"/>
          <w:rFonts w:ascii="Times New Roman" w:hAnsi="Times New Roman" w:cs="Times New Roman"/>
          <w:sz w:val="24"/>
          <w:szCs w:val="24"/>
        </w:rPr>
      </w:pPr>
      <w:r w:rsidRPr="00AA1AB8">
        <w:rPr>
          <w:rFonts w:ascii="Times New Roman" w:hAnsi="Times New Roman" w:cs="Times New Roman"/>
          <w:sz w:val="24"/>
          <w:szCs w:val="24"/>
          <w:lang w:val="en-US"/>
        </w:rPr>
        <w:t xml:space="preserve">Learning </w:t>
      </w:r>
      <w:r w:rsidR="008F75C7" w:rsidRPr="00AA1AB8">
        <w:rPr>
          <w:rFonts w:ascii="Times New Roman" w:hAnsi="Times New Roman" w:cs="Times New Roman"/>
          <w:sz w:val="24"/>
          <w:szCs w:val="24"/>
          <w:lang w:val="en-US"/>
        </w:rPr>
        <w:t xml:space="preserve">which stimuli or events precede </w:t>
      </w:r>
      <w:r w:rsidR="00903B19" w:rsidRPr="00AA1AB8">
        <w:rPr>
          <w:rFonts w:ascii="Times New Roman" w:hAnsi="Times New Roman" w:cs="Times New Roman"/>
          <w:sz w:val="24"/>
          <w:szCs w:val="24"/>
          <w:lang w:val="en-US"/>
        </w:rPr>
        <w:t xml:space="preserve">pain </w:t>
      </w:r>
      <w:r w:rsidRPr="00AA1AB8">
        <w:rPr>
          <w:rFonts w:ascii="Times New Roman" w:hAnsi="Times New Roman" w:cs="Times New Roman"/>
          <w:sz w:val="24"/>
          <w:szCs w:val="24"/>
          <w:lang w:val="en-US"/>
        </w:rPr>
        <w:t xml:space="preserve">is amongst the most important forms of learning, as it </w:t>
      </w:r>
      <w:r w:rsidR="008F75C7" w:rsidRPr="00AA1AB8">
        <w:rPr>
          <w:rFonts w:ascii="Times New Roman" w:hAnsi="Times New Roman" w:cs="Times New Roman"/>
          <w:sz w:val="24"/>
          <w:szCs w:val="24"/>
          <w:lang w:val="en-US"/>
        </w:rPr>
        <w:t xml:space="preserve">allows us to avoid similar </w:t>
      </w:r>
      <w:r w:rsidR="00903B19" w:rsidRPr="00AA1AB8">
        <w:rPr>
          <w:rFonts w:ascii="Times New Roman" w:hAnsi="Times New Roman" w:cs="Times New Roman"/>
          <w:sz w:val="24"/>
          <w:szCs w:val="24"/>
          <w:lang w:val="en-US"/>
        </w:rPr>
        <w:t xml:space="preserve">painful </w:t>
      </w:r>
      <w:r w:rsidR="008F75C7" w:rsidRPr="00AA1AB8">
        <w:rPr>
          <w:rFonts w:ascii="Times New Roman" w:hAnsi="Times New Roman" w:cs="Times New Roman"/>
          <w:sz w:val="24"/>
          <w:szCs w:val="24"/>
          <w:lang w:val="en-US"/>
        </w:rPr>
        <w:t xml:space="preserve">experiences in the future. </w:t>
      </w:r>
      <w:r w:rsidR="00903B19" w:rsidRPr="00AA1AB8">
        <w:rPr>
          <w:rFonts w:ascii="Times New Roman" w:hAnsi="Times New Roman" w:cs="Times New Roman"/>
          <w:sz w:val="24"/>
          <w:szCs w:val="24"/>
          <w:lang w:val="en-US"/>
        </w:rPr>
        <w:t xml:space="preserve">Experimental studies have shown that - due to their pain-predictive nature - </w:t>
      </w:r>
      <w:r w:rsidR="007C41A1" w:rsidRPr="00AA1AB8">
        <w:rPr>
          <w:rFonts w:ascii="Times New Roman" w:hAnsi="Times New Roman" w:cs="Times New Roman"/>
          <w:sz w:val="24"/>
          <w:szCs w:val="24"/>
          <w:lang w:val="en-US"/>
        </w:rPr>
        <w:t>the</w:t>
      </w:r>
      <w:r w:rsidR="00903B19" w:rsidRPr="00AA1AB8">
        <w:rPr>
          <w:rFonts w:ascii="Times New Roman" w:hAnsi="Times New Roman" w:cs="Times New Roman"/>
          <w:sz w:val="24"/>
          <w:szCs w:val="24"/>
          <w:lang w:val="en-US"/>
        </w:rPr>
        <w:t>se</w:t>
      </w:r>
      <w:r w:rsidR="005D65D3" w:rsidRPr="00AA1AB8">
        <w:rPr>
          <w:rFonts w:ascii="Times New Roman" w:hAnsi="Times New Roman" w:cs="Times New Roman"/>
          <w:sz w:val="24"/>
          <w:szCs w:val="24"/>
          <w:lang w:val="en-US"/>
        </w:rPr>
        <w:t xml:space="preserve"> </w:t>
      </w:r>
      <w:r w:rsidRPr="00AA1AB8">
        <w:rPr>
          <w:rFonts w:ascii="Times New Roman" w:hAnsi="Times New Roman" w:cs="Times New Roman"/>
          <w:sz w:val="24"/>
          <w:szCs w:val="24"/>
          <w:lang w:val="en-US"/>
        </w:rPr>
        <w:t xml:space="preserve">cues </w:t>
      </w:r>
      <w:r w:rsidR="005D65D3" w:rsidRPr="00AA1AB8">
        <w:rPr>
          <w:rFonts w:ascii="Times New Roman" w:hAnsi="Times New Roman" w:cs="Times New Roman"/>
          <w:sz w:val="24"/>
          <w:szCs w:val="24"/>
          <w:lang w:val="en-US"/>
        </w:rPr>
        <w:t xml:space="preserve">begin to </w:t>
      </w:r>
      <w:r w:rsidRPr="00AA1AB8">
        <w:rPr>
          <w:rFonts w:ascii="Times New Roman" w:hAnsi="Times New Roman" w:cs="Times New Roman"/>
          <w:sz w:val="24"/>
          <w:szCs w:val="24"/>
          <w:lang w:val="en-US"/>
        </w:rPr>
        <w:t xml:space="preserve">elicit </w:t>
      </w:r>
      <w:r w:rsidR="005D65D3" w:rsidRPr="00AA1AB8">
        <w:rPr>
          <w:rFonts w:ascii="Times New Roman" w:hAnsi="Times New Roman" w:cs="Times New Roman"/>
          <w:sz w:val="24"/>
          <w:szCs w:val="24"/>
          <w:lang w:val="en-US"/>
        </w:rPr>
        <w:t>a learned response</w:t>
      </w:r>
      <w:r w:rsidRPr="00AA1AB8">
        <w:rPr>
          <w:rFonts w:ascii="Times New Roman" w:hAnsi="Times New Roman" w:cs="Times New Roman"/>
          <w:sz w:val="24"/>
          <w:szCs w:val="24"/>
          <w:lang w:val="en-US"/>
        </w:rPr>
        <w:t>, e.g., fear of movement-related pain</w:t>
      </w:r>
      <w:r w:rsidRPr="00AA1AB8" w:rsidDel="003010EE">
        <w:rPr>
          <w:rFonts w:ascii="Times New Roman" w:hAnsi="Times New Roman" w:cs="Times New Roman"/>
          <w:sz w:val="24"/>
          <w:szCs w:val="24"/>
          <w:lang w:val="en-US"/>
        </w:rPr>
        <w:t xml:space="preserve"> </w:t>
      </w:r>
      <w:r w:rsidRPr="00AA1AB8">
        <w:rPr>
          <w:rFonts w:ascii="Times New Roman" w:hAnsi="Times New Roman" w:cs="Times New Roman"/>
          <w:sz w:val="24"/>
          <w:szCs w:val="24"/>
          <w:lang w:val="en-US"/>
        </w:rPr>
        <w:fldChar w:fldCharType="begin"/>
      </w:r>
      <w:r w:rsidRPr="00AA1AB8">
        <w:rPr>
          <w:rFonts w:ascii="Times New Roman" w:hAnsi="Times New Roman" w:cs="Times New Roman"/>
          <w:sz w:val="24"/>
          <w:szCs w:val="24"/>
          <w:lang w:val="en-US"/>
        </w:rPr>
        <w:instrText xml:space="preserve"> ADDIN ZOTERO_ITEM CSL_CITATION {"citationID":"jSbyujTK","properties":{"formattedCitation":"(Meulders &amp; Vlaeyen, 2013)","plainCitation":"(Meulders &amp; Vlaeyen, 2013)","noteIndex":0},"citationItems":[{"id":91,"uris":["http://zotero.org/users/local/YaSTJ9mt/items/JH4V8K4W"],"itemData":{"id":91,"type":"article-journal","container-title":"The Journal of Pain","DOI":"10.1016/j.jpain.2012.12.014","ISSN":"15265900","issue":"4","journalAbbreviation":"The Journal of Pain","language":"en","page":"412-423","source":"DOI.org (Crossref)","title":"Mere Intention to Perform Painful Movements Elicits Fear of Movement-Related Pain: An Experimental Study on Fear Acquisition Beyond Actual Movements","title-short":"Mere Intention to Perform Painful Movements Elicits Fear of Movement-Related Pain","volume":"14","author":[{"family":"Meulders","given":"Ann"},{"family":"Vlaeyen","given":"Johan W.S."}],"issued":{"date-parts":[["2013",4]]}}}],"schema":"https://github.com/citation-style-language/schema/raw/master/csl-citation.json"} </w:instrText>
      </w:r>
      <w:r w:rsidRPr="00AA1AB8">
        <w:rPr>
          <w:rFonts w:ascii="Times New Roman" w:hAnsi="Times New Roman" w:cs="Times New Roman"/>
          <w:sz w:val="24"/>
          <w:szCs w:val="24"/>
          <w:lang w:val="en-US"/>
        </w:rPr>
        <w:fldChar w:fldCharType="separate"/>
      </w:r>
      <w:r w:rsidRPr="00AA1AB8">
        <w:rPr>
          <w:rFonts w:ascii="Times New Roman" w:hAnsi="Times New Roman" w:cs="Times New Roman"/>
          <w:sz w:val="24"/>
          <w:lang w:val="en-US"/>
        </w:rPr>
        <w:t>(Meulders &amp; Vlaeyen, 2013)</w:t>
      </w:r>
      <w:r w:rsidRPr="00AA1AB8">
        <w:rPr>
          <w:rFonts w:ascii="Times New Roman" w:hAnsi="Times New Roman" w:cs="Times New Roman"/>
          <w:sz w:val="24"/>
          <w:szCs w:val="24"/>
          <w:lang w:val="en-US"/>
        </w:rPr>
        <w:fldChar w:fldCharType="end"/>
      </w:r>
      <w:r w:rsidRPr="00AA1AB8">
        <w:rPr>
          <w:rFonts w:ascii="Times New Roman" w:hAnsi="Times New Roman" w:cs="Times New Roman"/>
          <w:sz w:val="24"/>
          <w:szCs w:val="24"/>
          <w:lang w:val="en-US"/>
        </w:rPr>
        <w:t xml:space="preserve">. </w:t>
      </w:r>
      <w:r w:rsidR="007C41A1" w:rsidRPr="00AA1AB8">
        <w:rPr>
          <w:rFonts w:ascii="Times New Roman" w:hAnsi="Times New Roman" w:cs="Times New Roman"/>
          <w:sz w:val="24"/>
          <w:szCs w:val="24"/>
          <w:lang w:val="en-US"/>
        </w:rPr>
        <w:t>However</w:t>
      </w:r>
      <w:r w:rsidRPr="00AA1AB8">
        <w:rPr>
          <w:rFonts w:ascii="Times New Roman" w:hAnsi="Times New Roman" w:cs="Times New Roman"/>
          <w:sz w:val="24"/>
          <w:szCs w:val="24"/>
          <w:lang w:val="en-US"/>
        </w:rPr>
        <w:t xml:space="preserve">, </w:t>
      </w:r>
      <w:r w:rsidR="00903B19" w:rsidRPr="00AA1AB8">
        <w:rPr>
          <w:rFonts w:ascii="Times New Roman" w:hAnsi="Times New Roman" w:cs="Times New Roman"/>
          <w:sz w:val="24"/>
          <w:szCs w:val="24"/>
          <w:lang w:val="en-US"/>
        </w:rPr>
        <w:t>similarly important is the updating of these learned associations when</w:t>
      </w:r>
      <w:r w:rsidR="007C41A1" w:rsidRPr="00AA1AB8">
        <w:rPr>
          <w:rFonts w:ascii="Times New Roman" w:hAnsi="Times New Roman" w:cs="Times New Roman"/>
          <w:sz w:val="24"/>
          <w:szCs w:val="24"/>
          <w:lang w:val="en-US"/>
        </w:rPr>
        <w:t xml:space="preserve"> the cue is no longer followed by pain</w:t>
      </w:r>
      <w:r w:rsidR="00B15786" w:rsidRPr="00AA1AB8">
        <w:rPr>
          <w:rFonts w:ascii="Times New Roman" w:hAnsi="Times New Roman" w:cs="Times New Roman"/>
          <w:sz w:val="24"/>
          <w:szCs w:val="24"/>
          <w:lang w:val="en-US"/>
        </w:rPr>
        <w:t>,</w:t>
      </w:r>
      <w:r w:rsidR="00903B19" w:rsidRPr="00AA1AB8">
        <w:rPr>
          <w:rFonts w:ascii="Times New Roman" w:hAnsi="Times New Roman" w:cs="Times New Roman"/>
          <w:sz w:val="24"/>
          <w:szCs w:val="24"/>
          <w:lang w:val="en-US"/>
        </w:rPr>
        <w:t xml:space="preserve"> as such </w:t>
      </w:r>
      <w:r w:rsidR="007C41A1" w:rsidRPr="00AA1AB8">
        <w:rPr>
          <w:rFonts w:ascii="Times New Roman" w:hAnsi="Times New Roman" w:cs="Times New Roman"/>
          <w:sz w:val="24"/>
          <w:szCs w:val="24"/>
          <w:lang w:val="en-US"/>
        </w:rPr>
        <w:t xml:space="preserve">extinction learning ensures that </w:t>
      </w:r>
      <w:r w:rsidR="00903B19" w:rsidRPr="00AA1AB8">
        <w:rPr>
          <w:rFonts w:ascii="Times New Roman" w:hAnsi="Times New Roman" w:cs="Times New Roman"/>
          <w:sz w:val="24"/>
          <w:szCs w:val="24"/>
          <w:lang w:val="en-US"/>
        </w:rPr>
        <w:t xml:space="preserve">cognitive resources are allocated </w:t>
      </w:r>
      <w:r w:rsidR="001D1F87" w:rsidRPr="00AA1AB8">
        <w:rPr>
          <w:rFonts w:ascii="Times New Roman" w:hAnsi="Times New Roman" w:cs="Times New Roman"/>
          <w:sz w:val="24"/>
          <w:szCs w:val="24"/>
          <w:lang w:val="en-US"/>
        </w:rPr>
        <w:t xml:space="preserve">primarily to cues signaling impending threat. </w:t>
      </w:r>
      <w:r w:rsidR="00903B19" w:rsidRPr="00AA1AB8">
        <w:rPr>
          <w:rFonts w:ascii="Times New Roman" w:hAnsi="Times New Roman" w:cs="Times New Roman"/>
          <w:sz w:val="24"/>
          <w:szCs w:val="24"/>
          <w:lang w:val="en-US"/>
        </w:rPr>
        <w:t xml:space="preserve">Acquisition and extinction </w:t>
      </w:r>
      <w:r w:rsidR="00A04070" w:rsidRPr="00AA1AB8">
        <w:rPr>
          <w:rFonts w:ascii="Times New Roman" w:hAnsi="Times New Roman" w:cs="Times New Roman"/>
          <w:sz w:val="24"/>
          <w:szCs w:val="24"/>
          <w:lang w:val="en-US"/>
        </w:rPr>
        <w:t xml:space="preserve">can be investigated </w:t>
      </w:r>
      <w:r w:rsidR="00903B19" w:rsidRPr="00AA1AB8">
        <w:rPr>
          <w:rFonts w:ascii="Times New Roman" w:hAnsi="Times New Roman" w:cs="Times New Roman"/>
          <w:sz w:val="24"/>
          <w:szCs w:val="24"/>
          <w:lang w:val="en-US"/>
        </w:rPr>
        <w:t xml:space="preserve">experimentally </w:t>
      </w:r>
      <w:r w:rsidR="00EA334B" w:rsidRPr="00AA1AB8">
        <w:rPr>
          <w:rFonts w:ascii="Times New Roman" w:hAnsi="Times New Roman" w:cs="Times New Roman"/>
          <w:sz w:val="24"/>
          <w:szCs w:val="24"/>
          <w:lang w:val="en-US"/>
        </w:rPr>
        <w:t xml:space="preserve">using a </w:t>
      </w:r>
      <w:r w:rsidR="00A04070" w:rsidRPr="00AA1AB8">
        <w:rPr>
          <w:rFonts w:ascii="Times New Roman" w:hAnsi="Times New Roman" w:cs="Times New Roman"/>
          <w:sz w:val="24"/>
          <w:szCs w:val="24"/>
          <w:lang w:val="en-US"/>
        </w:rPr>
        <w:t>classical conditioning paradigm and within different aversive modalities</w:t>
      </w:r>
      <w:r w:rsidR="00903B19" w:rsidRPr="00AA1AB8">
        <w:rPr>
          <w:rFonts w:ascii="Times New Roman" w:hAnsi="Times New Roman" w:cs="Times New Roman"/>
          <w:sz w:val="24"/>
          <w:szCs w:val="24"/>
          <w:lang w:val="en-US"/>
        </w:rPr>
        <w:t xml:space="preserve"> including pain</w:t>
      </w:r>
      <w:r w:rsidR="00A04070" w:rsidRPr="00AA1AB8">
        <w:rPr>
          <w:rFonts w:ascii="Times New Roman" w:hAnsi="Times New Roman" w:cs="Times New Roman"/>
          <w:sz w:val="24"/>
          <w:szCs w:val="24"/>
          <w:lang w:val="en-US"/>
        </w:rPr>
        <w:t xml:space="preserve">. </w:t>
      </w:r>
      <w:r w:rsidRPr="00AA1AB8">
        <w:rPr>
          <w:rFonts w:ascii="Times New Roman" w:hAnsi="Times New Roman" w:cs="Times New Roman"/>
          <w:sz w:val="24"/>
          <w:szCs w:val="24"/>
          <w:lang w:val="en-US"/>
        </w:rPr>
        <w:t>In a previous study</w:t>
      </w:r>
      <w:ins w:id="12" w:author="Lea Busch" w:date="2023-04-27T08:26:00Z">
        <w:r w:rsidR="00757B5F" w:rsidRPr="00AA1AB8">
          <w:rPr>
            <w:rFonts w:ascii="Times New Roman" w:hAnsi="Times New Roman" w:cs="Times New Roman"/>
            <w:sz w:val="24"/>
            <w:szCs w:val="24"/>
            <w:lang w:val="en-US"/>
          </w:rPr>
          <w:t xml:space="preserve"> including (aversive) in</w:t>
        </w:r>
      </w:ins>
      <w:ins w:id="13" w:author="Lea Busch" w:date="2023-04-27T08:27:00Z">
        <w:r w:rsidR="00757B5F" w:rsidRPr="00AA1AB8">
          <w:rPr>
            <w:rFonts w:ascii="Times New Roman" w:hAnsi="Times New Roman" w:cs="Times New Roman"/>
            <w:sz w:val="24"/>
            <w:szCs w:val="24"/>
            <w:lang w:val="en-US"/>
          </w:rPr>
          <w:t>creases and (appetitive) decreases in pain</w:t>
        </w:r>
      </w:ins>
      <w:r w:rsidRPr="00AA1AB8">
        <w:rPr>
          <w:rFonts w:ascii="Times New Roman" w:hAnsi="Times New Roman" w:cs="Times New Roman"/>
          <w:sz w:val="24"/>
          <w:szCs w:val="24"/>
          <w:lang w:val="en-US"/>
        </w:rPr>
        <w:t xml:space="preserve">, </w:t>
      </w:r>
      <w:r w:rsidR="00B97A3C" w:rsidRPr="00AA1AB8">
        <w:rPr>
          <w:rFonts w:ascii="Times New Roman" w:hAnsi="Times New Roman" w:cs="Times New Roman"/>
          <w:sz w:val="24"/>
          <w:szCs w:val="24"/>
          <w:lang w:val="en-US"/>
        </w:rPr>
        <w:t xml:space="preserve">we found </w:t>
      </w:r>
      <w:r w:rsidRPr="00AA1AB8">
        <w:rPr>
          <w:rFonts w:ascii="Times New Roman" w:hAnsi="Times New Roman" w:cs="Times New Roman"/>
          <w:sz w:val="24"/>
          <w:szCs w:val="24"/>
          <w:lang w:val="en-US"/>
        </w:rPr>
        <w:t xml:space="preserve">stronger acquisition </w:t>
      </w:r>
      <w:r w:rsidR="00FD5E5E" w:rsidRPr="00AA1AB8">
        <w:rPr>
          <w:rFonts w:ascii="Times New Roman" w:hAnsi="Times New Roman" w:cs="Times New Roman"/>
          <w:sz w:val="24"/>
          <w:szCs w:val="24"/>
          <w:lang w:val="en-US"/>
        </w:rPr>
        <w:t xml:space="preserve">learning </w:t>
      </w:r>
      <w:r w:rsidRPr="00AA1AB8">
        <w:rPr>
          <w:rFonts w:ascii="Times New Roman" w:hAnsi="Times New Roman" w:cs="Times New Roman"/>
          <w:sz w:val="24"/>
          <w:szCs w:val="24"/>
          <w:lang w:val="en-US"/>
        </w:rPr>
        <w:t xml:space="preserve">of associations between unconditioned stimuli (US) and conditioned stimuli (CS) </w:t>
      </w:r>
      <w:ins w:id="14" w:author="Lea Busch" w:date="2023-04-27T08:28:00Z">
        <w:r w:rsidR="00757B5F" w:rsidRPr="00AA1AB8">
          <w:rPr>
            <w:rFonts w:ascii="Times New Roman" w:hAnsi="Times New Roman" w:cs="Times New Roman"/>
            <w:sz w:val="24"/>
            <w:szCs w:val="24"/>
            <w:lang w:val="en-US"/>
          </w:rPr>
          <w:t>for aversive as compared to appetitive CS</w:t>
        </w:r>
      </w:ins>
      <w:del w:id="15" w:author="Lea Busch" w:date="2023-04-27T08:28:00Z">
        <w:r w:rsidR="00FD5E5E" w:rsidRPr="00AA1AB8" w:rsidDel="00757B5F">
          <w:rPr>
            <w:rFonts w:ascii="Times New Roman" w:hAnsi="Times New Roman" w:cs="Times New Roman"/>
            <w:sz w:val="24"/>
            <w:szCs w:val="24"/>
            <w:lang w:val="en-US"/>
          </w:rPr>
          <w:delText>when the CS was an</w:delText>
        </w:r>
        <w:r w:rsidRPr="00AA1AB8" w:rsidDel="00757B5F">
          <w:rPr>
            <w:rFonts w:ascii="Times New Roman" w:hAnsi="Times New Roman" w:cs="Times New Roman"/>
            <w:sz w:val="24"/>
            <w:szCs w:val="24"/>
            <w:lang w:val="en-US"/>
          </w:rPr>
          <w:delText xml:space="preserve"> </w:delText>
        </w:r>
        <w:r w:rsidR="00FD5E5E" w:rsidRPr="00AA1AB8" w:rsidDel="00757B5F">
          <w:rPr>
            <w:rFonts w:ascii="Times New Roman" w:hAnsi="Times New Roman" w:cs="Times New Roman"/>
            <w:sz w:val="24"/>
            <w:szCs w:val="24"/>
            <w:lang w:val="en-US"/>
          </w:rPr>
          <w:delText>(</w:delText>
        </w:r>
        <w:r w:rsidRPr="00AA1AB8" w:rsidDel="00757B5F">
          <w:rPr>
            <w:rFonts w:ascii="Times New Roman" w:hAnsi="Times New Roman" w:cs="Times New Roman"/>
            <w:sz w:val="24"/>
            <w:szCs w:val="24"/>
            <w:lang w:val="en-US"/>
          </w:rPr>
          <w:delText>aversive</w:delText>
        </w:r>
        <w:r w:rsidR="00FD5E5E" w:rsidRPr="00AA1AB8" w:rsidDel="00757B5F">
          <w:rPr>
            <w:rFonts w:ascii="Times New Roman" w:hAnsi="Times New Roman" w:cs="Times New Roman"/>
            <w:sz w:val="24"/>
            <w:szCs w:val="24"/>
            <w:lang w:val="en-US"/>
          </w:rPr>
          <w:delText>) increase in pain</w:delText>
        </w:r>
        <w:r w:rsidRPr="00AA1AB8" w:rsidDel="00757B5F">
          <w:rPr>
            <w:rFonts w:ascii="Times New Roman" w:hAnsi="Times New Roman" w:cs="Times New Roman"/>
            <w:sz w:val="24"/>
            <w:szCs w:val="24"/>
            <w:lang w:val="en-US"/>
          </w:rPr>
          <w:delText xml:space="preserve"> compared to </w:delText>
        </w:r>
        <w:r w:rsidR="00FD5E5E" w:rsidRPr="00AA1AB8" w:rsidDel="00757B5F">
          <w:rPr>
            <w:rFonts w:ascii="Times New Roman" w:hAnsi="Times New Roman" w:cs="Times New Roman"/>
            <w:sz w:val="24"/>
            <w:szCs w:val="24"/>
            <w:lang w:val="en-US"/>
          </w:rPr>
          <w:delText>an (</w:delText>
        </w:r>
        <w:r w:rsidRPr="00AA1AB8" w:rsidDel="00757B5F">
          <w:rPr>
            <w:rFonts w:ascii="Times New Roman" w:hAnsi="Times New Roman" w:cs="Times New Roman"/>
            <w:sz w:val="24"/>
            <w:szCs w:val="24"/>
            <w:lang w:val="en-US"/>
          </w:rPr>
          <w:delText>appetitive</w:delText>
        </w:r>
        <w:r w:rsidR="00FD5E5E" w:rsidRPr="00AA1AB8" w:rsidDel="00757B5F">
          <w:rPr>
            <w:rFonts w:ascii="Times New Roman" w:hAnsi="Times New Roman" w:cs="Times New Roman"/>
            <w:sz w:val="24"/>
            <w:szCs w:val="24"/>
            <w:lang w:val="en-US"/>
          </w:rPr>
          <w:delText>)</w:delText>
        </w:r>
        <w:r w:rsidRPr="00AA1AB8" w:rsidDel="00757B5F">
          <w:rPr>
            <w:rFonts w:ascii="Times New Roman" w:hAnsi="Times New Roman" w:cs="Times New Roman"/>
            <w:sz w:val="24"/>
            <w:szCs w:val="24"/>
            <w:lang w:val="en-US"/>
          </w:rPr>
          <w:delText xml:space="preserve"> </w:delText>
        </w:r>
        <w:r w:rsidR="00FD5E5E" w:rsidRPr="00AA1AB8" w:rsidDel="00757B5F">
          <w:rPr>
            <w:rFonts w:ascii="Times New Roman" w:hAnsi="Times New Roman" w:cs="Times New Roman"/>
            <w:sz w:val="24"/>
            <w:szCs w:val="24"/>
            <w:lang w:val="en-US"/>
          </w:rPr>
          <w:delText>decrease in pain</w:delText>
        </w:r>
      </w:del>
      <w:r w:rsidRPr="00AA1AB8">
        <w:rPr>
          <w:rFonts w:ascii="Times New Roman" w:hAnsi="Times New Roman" w:cs="Times New Roman"/>
          <w:sz w:val="24"/>
          <w:szCs w:val="24"/>
          <w:lang w:val="en-US"/>
        </w:rPr>
        <w:t xml:space="preserve">, as indicated by </w:t>
      </w:r>
      <w:r w:rsidR="00FD5E5E" w:rsidRPr="00AA1AB8">
        <w:rPr>
          <w:rFonts w:ascii="Times New Roman" w:hAnsi="Times New Roman" w:cs="Times New Roman"/>
          <w:sz w:val="24"/>
          <w:szCs w:val="24"/>
          <w:lang w:val="en-US"/>
        </w:rPr>
        <w:t>differences in</w:t>
      </w:r>
      <w:r w:rsidRPr="00AA1AB8">
        <w:rPr>
          <w:rFonts w:ascii="Times New Roman" w:hAnsi="Times New Roman" w:cs="Times New Roman"/>
          <w:sz w:val="24"/>
          <w:szCs w:val="24"/>
          <w:lang w:val="en-US"/>
        </w:rPr>
        <w:t xml:space="preserve"> CS valence ratings </w:t>
      </w:r>
      <w:r w:rsidRPr="00AA1AB8">
        <w:rPr>
          <w:rFonts w:ascii="Times New Roman" w:hAnsi="Times New Roman" w:cs="Times New Roman"/>
          <w:sz w:val="24"/>
          <w:szCs w:val="24"/>
          <w:lang w:val="en-US"/>
        </w:rPr>
        <w:fldChar w:fldCharType="begin"/>
      </w:r>
      <w:r w:rsidRPr="00AA1AB8">
        <w:rPr>
          <w:rFonts w:ascii="Times New Roman" w:hAnsi="Times New Roman" w:cs="Times New Roman"/>
          <w:sz w:val="24"/>
          <w:szCs w:val="24"/>
          <w:lang w:val="en-US"/>
        </w:rPr>
        <w:instrText xml:space="preserve"> ADDIN ZOTERO_ITEM CSL_CITATION {"citationID":"8fJqBXw4","properties":{"formattedCitation":"(van der Schaaf et al., 2022)","plainCitation":"(van der Schaaf et al., 2022)","dontUpdate":true,"noteIndex":0},"citationItems":[{"id":6,"uris":["http://zotero.org/users/local/YaSTJ9mt/items/LKKZ4YLX"],"itemData":{"id":6,"type":"article-journal","abstract":"Abstract\n            Appetitive and aversive learning are both key building blocks of adaptive behavior, yet knowledge regarding their differences is sparse. Using a capsaicin heat pain model in 36 healthy participants, this study directly compared the acquisition and extinction of conditioned stimuli (CS) predicting pain exacerbation and relief. Valence ratings show stronger acquisition during aversive compared to appetitive learning, but no differences in extinction. Skin conductance responses and contingency ratings confirmed these results. Findings were unrelated to individual differences in pain sensitivity or psychological factors. Our results support the notion of an evolutionarily hardwired preponderance to acquire aversive rather than appetitive cues as is protective for acute aversive states such as pain but may contribute to the development and maintenance of clinical conditions such as chronic pain, depression or anxiety disorders.","container-title":"Communications Biology","DOI":"10.1038/s42003-022-03234-x","ISSN":"2399-3642","issue":"1","journalAbbreviation":"Commun Biol","language":"en","page":"302","source":"DOI.org (Crossref)","title":"Acquisition learning is stronger for aversive than appetitive events","volume":"5","author":[{"family":"Schaaf","given":"Marieke E.","non-dropping-particle":"van der"},{"family":"Schmidt","given":"Katharina"},{"family":"Kaur","given":"Jaspreet"},{"family":"Gamer","given":"Matthias"},{"family":"Wiech","given":"Katja"},{"family":"Forkmann","given":"Katarina"},{"family":"Bingel","given":"Ulrike"}],"issued":{"date-parts":[["2022",4,4]]}}}],"schema":"https://github.com/citation-style-language/schema/raw/master/csl-citation.json"} </w:instrText>
      </w:r>
      <w:r w:rsidRPr="00AA1AB8">
        <w:rPr>
          <w:rFonts w:ascii="Times New Roman" w:hAnsi="Times New Roman" w:cs="Times New Roman"/>
          <w:sz w:val="24"/>
          <w:szCs w:val="24"/>
          <w:lang w:val="en-US"/>
        </w:rPr>
        <w:fldChar w:fldCharType="separate"/>
      </w:r>
      <w:r w:rsidRPr="00AA1AB8">
        <w:rPr>
          <w:rFonts w:ascii="Times New Roman" w:hAnsi="Times New Roman" w:cs="Times New Roman"/>
          <w:sz w:val="24"/>
          <w:lang w:val="en-US"/>
        </w:rPr>
        <w:t>(van der Schaaf &amp; Schmidt et al., 2022)</w:t>
      </w:r>
      <w:r w:rsidRPr="00AA1AB8">
        <w:rPr>
          <w:rFonts w:ascii="Times New Roman" w:hAnsi="Times New Roman" w:cs="Times New Roman"/>
          <w:sz w:val="24"/>
          <w:szCs w:val="24"/>
          <w:lang w:val="en-US"/>
        </w:rPr>
        <w:fldChar w:fldCharType="end"/>
      </w:r>
      <w:r w:rsidRPr="00AA1AB8">
        <w:rPr>
          <w:rFonts w:ascii="Times New Roman" w:hAnsi="Times New Roman" w:cs="Times New Roman"/>
          <w:sz w:val="24"/>
          <w:szCs w:val="24"/>
          <w:lang w:val="en-US"/>
        </w:rPr>
        <w:t xml:space="preserve">. These observations </w:t>
      </w:r>
      <w:r w:rsidR="00BE4867" w:rsidRPr="00AA1AB8">
        <w:rPr>
          <w:rFonts w:ascii="Times New Roman" w:hAnsi="Times New Roman" w:cs="Times New Roman"/>
          <w:sz w:val="24"/>
          <w:szCs w:val="24"/>
          <w:lang w:val="en-US"/>
        </w:rPr>
        <w:t xml:space="preserve">may reflect </w:t>
      </w:r>
      <w:r w:rsidRPr="00AA1AB8">
        <w:rPr>
          <w:rFonts w:ascii="Times New Roman" w:hAnsi="Times New Roman" w:cs="Times New Roman"/>
          <w:sz w:val="24"/>
          <w:szCs w:val="24"/>
          <w:lang w:val="en-US"/>
        </w:rPr>
        <w:t xml:space="preserve">a </w:t>
      </w:r>
      <w:r w:rsidR="00EA334B"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better safe than sorry strategy</w:t>
      </w:r>
      <w:r w:rsidR="00EA334B"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in the context of pain conditioning </w:t>
      </w:r>
      <w:r w:rsidRPr="00AA1AB8">
        <w:rPr>
          <w:rFonts w:ascii="Times New Roman" w:hAnsi="Times New Roman" w:cs="Times New Roman"/>
          <w:sz w:val="24"/>
          <w:szCs w:val="24"/>
          <w:lang w:val="en-US"/>
        </w:rPr>
        <w:fldChar w:fldCharType="begin"/>
      </w:r>
      <w:r w:rsidRPr="00AA1AB8">
        <w:rPr>
          <w:rFonts w:ascii="Times New Roman" w:hAnsi="Times New Roman" w:cs="Times New Roman"/>
          <w:sz w:val="24"/>
          <w:szCs w:val="24"/>
          <w:lang w:val="en-US"/>
        </w:rPr>
        <w:instrText xml:space="preserve"> ADDIN ZOTERO_ITEM CSL_CITATION {"citationID":"ITuh1XF7","properties":{"formattedCitation":"(Solomon &amp; Wynne, 1954)","plainCitation":"(Solomon &amp; Wynne, 1954)","noteIndex":0},"citationItems":[{"id":104,"uris":["http://zotero.org/users/local/YaSTJ9mt/items/KNZ7JTCB"],"itemData":{"id":104,"type":"article-journal","container-title":"Psychological Review","DOI":"10.1037/h0054540","ISSN":"1939-1471, 0033-295X","issue":"6","journalAbbreviation":"Psychological Review","language":"en","page":"353-385","source":"DOI.org (Crossref)","title":"Traumatic avoidance learning: the principles of anxiety conservation and partial irreversibility.","title-short":"Traumatic avoidance learning","volume":"61","author":[{"family":"Solomon","given":"Richard L."},{"family":"Wynne","given":"Lyman C."}],"issued":{"date-parts":[["1954"]]}}}],"schema":"https://github.com/citation-style-language/schema/raw/master/csl-citation.json"} </w:instrText>
      </w:r>
      <w:r w:rsidRPr="00AA1AB8">
        <w:rPr>
          <w:rFonts w:ascii="Times New Roman" w:hAnsi="Times New Roman" w:cs="Times New Roman"/>
          <w:sz w:val="24"/>
          <w:szCs w:val="24"/>
          <w:lang w:val="en-US"/>
        </w:rPr>
        <w:fldChar w:fldCharType="separate"/>
      </w:r>
      <w:r w:rsidRPr="00AA1AB8">
        <w:rPr>
          <w:rFonts w:ascii="Times New Roman" w:hAnsi="Times New Roman" w:cs="Times New Roman"/>
          <w:sz w:val="24"/>
          <w:lang w:val="en-US"/>
        </w:rPr>
        <w:t>(Solomon &amp; Wynne, 1954)</w:t>
      </w:r>
      <w:r w:rsidRPr="00AA1AB8">
        <w:rPr>
          <w:rFonts w:ascii="Times New Roman" w:hAnsi="Times New Roman" w:cs="Times New Roman"/>
          <w:sz w:val="24"/>
          <w:szCs w:val="24"/>
          <w:lang w:val="en-US"/>
        </w:rPr>
        <w:fldChar w:fldCharType="end"/>
      </w:r>
      <w:r w:rsidR="00B15786" w:rsidRPr="00AA1AB8">
        <w:rPr>
          <w:rFonts w:ascii="Times New Roman" w:hAnsi="Times New Roman" w:cs="Times New Roman"/>
          <w:sz w:val="24"/>
          <w:szCs w:val="24"/>
          <w:lang w:val="en-US"/>
        </w:rPr>
        <w:t xml:space="preserve">, </w:t>
      </w:r>
      <w:r w:rsidR="00B573CF" w:rsidRPr="00AA1AB8">
        <w:rPr>
          <w:rFonts w:ascii="Times New Roman" w:hAnsi="Times New Roman" w:cs="Times New Roman"/>
          <w:sz w:val="24"/>
          <w:szCs w:val="24"/>
          <w:lang w:val="en-US"/>
        </w:rPr>
        <w:t>which</w:t>
      </w:r>
      <w:r w:rsidR="0004043F" w:rsidRPr="00AA1AB8">
        <w:rPr>
          <w:rFonts w:ascii="Times New Roman" w:hAnsi="Times New Roman" w:cs="Times New Roman"/>
          <w:sz w:val="24"/>
          <w:szCs w:val="24"/>
          <w:lang w:val="en-US"/>
        </w:rPr>
        <w:t xml:space="preserve"> </w:t>
      </w:r>
      <w:r w:rsidR="00840F1E" w:rsidRPr="00AA1AB8">
        <w:rPr>
          <w:rFonts w:ascii="Times New Roman" w:hAnsi="Times New Roman" w:cs="Times New Roman"/>
          <w:sz w:val="24"/>
          <w:szCs w:val="24"/>
          <w:lang w:val="en-US"/>
        </w:rPr>
        <w:t>implies</w:t>
      </w:r>
      <w:r w:rsidR="00B573CF" w:rsidRPr="00AA1AB8">
        <w:rPr>
          <w:rFonts w:ascii="Times New Roman" w:hAnsi="Times New Roman" w:cs="Times New Roman"/>
          <w:sz w:val="24"/>
          <w:szCs w:val="24"/>
          <w:lang w:val="en-US"/>
        </w:rPr>
        <w:t xml:space="preserve"> that</w:t>
      </w:r>
      <w:r w:rsidR="00B15786" w:rsidRPr="00AA1AB8">
        <w:rPr>
          <w:rFonts w:ascii="Times New Roman" w:hAnsi="Times New Roman" w:cs="Times New Roman"/>
          <w:sz w:val="24"/>
          <w:szCs w:val="24"/>
          <w:lang w:val="en-US"/>
        </w:rPr>
        <w:t xml:space="preserve"> </w:t>
      </w:r>
      <w:r w:rsidR="000E70F7" w:rsidRPr="00AA1AB8">
        <w:rPr>
          <w:rFonts w:ascii="Times New Roman" w:hAnsi="Times New Roman" w:cs="Times New Roman"/>
          <w:sz w:val="24"/>
          <w:szCs w:val="24"/>
          <w:lang w:val="en-US"/>
        </w:rPr>
        <w:t xml:space="preserve">the anticipation and avoidance of potential threat </w:t>
      </w:r>
      <w:r w:rsidR="00972479" w:rsidRPr="00AA1AB8">
        <w:rPr>
          <w:rFonts w:ascii="Times New Roman" w:hAnsi="Times New Roman" w:cs="Times New Roman"/>
          <w:sz w:val="24"/>
          <w:szCs w:val="24"/>
          <w:lang w:val="en-US"/>
        </w:rPr>
        <w:t xml:space="preserve">may </w:t>
      </w:r>
      <w:r w:rsidR="00BE4867" w:rsidRPr="00AA1AB8">
        <w:rPr>
          <w:rFonts w:ascii="Times New Roman" w:hAnsi="Times New Roman" w:cs="Times New Roman"/>
          <w:sz w:val="24"/>
          <w:szCs w:val="24"/>
          <w:lang w:val="en-US"/>
        </w:rPr>
        <w:t>be</w:t>
      </w:r>
      <w:r w:rsidR="000E70F7" w:rsidRPr="00AA1AB8">
        <w:rPr>
          <w:rFonts w:ascii="Times New Roman" w:hAnsi="Times New Roman" w:cs="Times New Roman"/>
          <w:sz w:val="24"/>
          <w:szCs w:val="24"/>
          <w:lang w:val="en-US"/>
        </w:rPr>
        <w:t xml:space="preserve"> </w:t>
      </w:r>
      <w:r w:rsidR="00F6463B" w:rsidRPr="00AA1AB8">
        <w:rPr>
          <w:rFonts w:ascii="Times New Roman" w:hAnsi="Times New Roman" w:cs="Times New Roman"/>
          <w:sz w:val="24"/>
          <w:szCs w:val="24"/>
          <w:lang w:val="en-US"/>
        </w:rPr>
        <w:t>prioritized to ensure the survival of the organism</w:t>
      </w:r>
      <w:r w:rsidRPr="00AA1AB8">
        <w:rPr>
          <w:rFonts w:ascii="Times New Roman" w:hAnsi="Times New Roman" w:cs="Times New Roman"/>
          <w:sz w:val="24"/>
          <w:szCs w:val="24"/>
          <w:lang w:val="en-US"/>
        </w:rPr>
        <w:t xml:space="preserve">. However, </w:t>
      </w:r>
      <w:r w:rsidR="00DC1968" w:rsidRPr="00AA1AB8">
        <w:rPr>
          <w:rFonts w:ascii="Times New Roman" w:hAnsi="Times New Roman" w:cs="Times New Roman"/>
          <w:sz w:val="24"/>
          <w:szCs w:val="24"/>
          <w:lang w:val="en-US"/>
        </w:rPr>
        <w:t>our data showed no differences</w:t>
      </w:r>
      <w:r w:rsidR="00DB727C" w:rsidRPr="00AA1AB8">
        <w:rPr>
          <w:rFonts w:ascii="Times New Roman" w:hAnsi="Times New Roman" w:cs="Times New Roman"/>
          <w:sz w:val="24"/>
          <w:szCs w:val="24"/>
          <w:lang w:val="en-US"/>
        </w:rPr>
        <w:t xml:space="preserve"> in the </w:t>
      </w:r>
      <w:r w:rsidR="00940AC4" w:rsidRPr="00AA1AB8">
        <w:rPr>
          <w:rFonts w:ascii="Times New Roman" w:hAnsi="Times New Roman" w:cs="Times New Roman"/>
          <w:sz w:val="24"/>
          <w:szCs w:val="24"/>
          <w:lang w:val="en-US"/>
        </w:rPr>
        <w:t>changes in</w:t>
      </w:r>
      <w:r w:rsidR="00F7592C" w:rsidRPr="00AA1AB8">
        <w:rPr>
          <w:rFonts w:ascii="Times New Roman" w:hAnsi="Times New Roman" w:cs="Times New Roman"/>
          <w:sz w:val="24"/>
          <w:szCs w:val="24"/>
          <w:lang w:val="en-US"/>
        </w:rPr>
        <w:t xml:space="preserve"> differential</w:t>
      </w:r>
      <w:r w:rsidR="00940AC4" w:rsidRPr="00AA1AB8">
        <w:rPr>
          <w:rFonts w:ascii="Times New Roman" w:hAnsi="Times New Roman" w:cs="Times New Roman"/>
          <w:sz w:val="24"/>
          <w:szCs w:val="24"/>
          <w:lang w:val="en-US"/>
        </w:rPr>
        <w:t xml:space="preserve"> </w:t>
      </w:r>
      <w:r w:rsidRPr="00AA1AB8">
        <w:rPr>
          <w:rFonts w:ascii="Times New Roman" w:hAnsi="Times New Roman" w:cs="Times New Roman"/>
          <w:sz w:val="24"/>
          <w:szCs w:val="24"/>
          <w:lang w:val="en-US"/>
        </w:rPr>
        <w:t xml:space="preserve">CS valence </w:t>
      </w:r>
      <w:r w:rsidR="00940AC4" w:rsidRPr="00AA1AB8">
        <w:rPr>
          <w:rFonts w:ascii="Times New Roman" w:hAnsi="Times New Roman" w:cs="Times New Roman"/>
          <w:sz w:val="24"/>
          <w:szCs w:val="24"/>
          <w:lang w:val="en-US"/>
        </w:rPr>
        <w:t>ratings over the course of the</w:t>
      </w:r>
      <w:r w:rsidRPr="00AA1AB8">
        <w:rPr>
          <w:rFonts w:ascii="Times New Roman" w:hAnsi="Times New Roman" w:cs="Times New Roman"/>
          <w:sz w:val="24"/>
          <w:szCs w:val="24"/>
          <w:lang w:val="en-US"/>
        </w:rPr>
        <w:t xml:space="preserve"> extinction training</w:t>
      </w:r>
      <w:ins w:id="16" w:author="Lea Busch" w:date="2023-04-26T17:14:00Z">
        <w:r w:rsidR="00A5214D" w:rsidRPr="00AA1AB8">
          <w:rPr>
            <w:rFonts w:ascii="Times New Roman" w:hAnsi="Times New Roman" w:cs="Times New Roman"/>
            <w:sz w:val="24"/>
            <w:szCs w:val="24"/>
            <w:lang w:val="en-US"/>
          </w:rPr>
          <w:t>, i.e., in extinction slopes</w:t>
        </w:r>
      </w:ins>
      <w:r w:rsidRPr="00AA1AB8">
        <w:rPr>
          <w:rFonts w:ascii="Times New Roman" w:hAnsi="Times New Roman" w:cs="Times New Roman"/>
          <w:sz w:val="24"/>
          <w:szCs w:val="24"/>
          <w:lang w:val="en-US"/>
        </w:rPr>
        <w:t xml:space="preserve">. </w:t>
      </w:r>
      <w:r w:rsidR="00DB727C" w:rsidRPr="00AA1AB8">
        <w:rPr>
          <w:rFonts w:ascii="Times New Roman" w:hAnsi="Times New Roman" w:cs="Times New Roman"/>
          <w:sz w:val="24"/>
          <w:szCs w:val="24"/>
          <w:lang w:val="en-US"/>
        </w:rPr>
        <w:t>Instead, we found</w:t>
      </w:r>
      <w:r w:rsidRPr="00AA1AB8">
        <w:rPr>
          <w:rFonts w:ascii="Times New Roman" w:hAnsi="Times New Roman" w:cs="Times New Roman"/>
          <w:sz w:val="24"/>
          <w:szCs w:val="24"/>
          <w:lang w:val="en-US"/>
        </w:rPr>
        <w:t xml:space="preserve"> incomplete extinction </w:t>
      </w:r>
      <w:ins w:id="17" w:author="Lea Busch" w:date="2023-04-26T17:15:00Z">
        <w:r w:rsidR="00863F92" w:rsidRPr="00AA1AB8">
          <w:rPr>
            <w:rFonts w:ascii="Times New Roman" w:hAnsi="Times New Roman" w:cs="Times New Roman"/>
            <w:sz w:val="24"/>
            <w:szCs w:val="24"/>
            <w:lang w:val="en-US"/>
          </w:rPr>
          <w:t>at the end of the phase in absolute aversive CS valence ratings only</w:t>
        </w:r>
      </w:ins>
      <w:del w:id="18" w:author="Lea Busch" w:date="2023-04-26T17:15:00Z">
        <w:r w:rsidR="00DB727C" w:rsidRPr="00AA1AB8" w:rsidDel="00863F92">
          <w:rPr>
            <w:rFonts w:ascii="Times New Roman" w:hAnsi="Times New Roman" w:cs="Times New Roman"/>
            <w:sz w:val="24"/>
            <w:szCs w:val="24"/>
            <w:lang w:val="en-US"/>
          </w:rPr>
          <w:delText>in</w:delText>
        </w:r>
        <w:r w:rsidR="00112B21" w:rsidRPr="00AA1AB8" w:rsidDel="00863F92">
          <w:rPr>
            <w:rFonts w:ascii="Times New Roman" w:hAnsi="Times New Roman" w:cs="Times New Roman"/>
            <w:sz w:val="24"/>
            <w:szCs w:val="24"/>
            <w:lang w:val="en-US"/>
          </w:rPr>
          <w:delText xml:space="preserve"> </w:delText>
        </w:r>
        <w:r w:rsidRPr="00AA1AB8" w:rsidDel="00863F92">
          <w:rPr>
            <w:rFonts w:ascii="Times New Roman" w:hAnsi="Times New Roman" w:cs="Times New Roman"/>
            <w:sz w:val="24"/>
            <w:szCs w:val="24"/>
            <w:lang w:val="en-US"/>
          </w:rPr>
          <w:delText>aversive CS valence</w:delText>
        </w:r>
        <w:r w:rsidR="00DB727C" w:rsidRPr="00AA1AB8" w:rsidDel="00863F92">
          <w:rPr>
            <w:rFonts w:ascii="Times New Roman" w:hAnsi="Times New Roman" w:cs="Times New Roman"/>
            <w:sz w:val="24"/>
            <w:szCs w:val="24"/>
            <w:lang w:val="en-US"/>
          </w:rPr>
          <w:delText xml:space="preserve"> ratings</w:delText>
        </w:r>
      </w:del>
      <w:r w:rsidR="00DB727C" w:rsidRPr="00AA1AB8">
        <w:rPr>
          <w:rFonts w:ascii="Times New Roman" w:hAnsi="Times New Roman" w:cs="Times New Roman"/>
          <w:sz w:val="24"/>
          <w:szCs w:val="24"/>
          <w:lang w:val="en-US"/>
        </w:rPr>
        <w:t xml:space="preserve">, as also previously reported in a study comparing appetitive and aversive effects of food and painful electrical stimulation </w:t>
      </w:r>
      <w:r w:rsidR="00DB727C" w:rsidRPr="00AA1AB8">
        <w:rPr>
          <w:rFonts w:ascii="Times New Roman" w:hAnsi="Times New Roman" w:cs="Times New Roman"/>
          <w:sz w:val="24"/>
          <w:szCs w:val="24"/>
          <w:lang w:val="en-US"/>
        </w:rPr>
        <w:fldChar w:fldCharType="begin"/>
      </w:r>
      <w:r w:rsidR="00DB727C" w:rsidRPr="00AA1AB8">
        <w:rPr>
          <w:rFonts w:ascii="Times New Roman" w:hAnsi="Times New Roman" w:cs="Times New Roman"/>
          <w:sz w:val="24"/>
          <w:szCs w:val="24"/>
          <w:lang w:val="en-US"/>
        </w:rPr>
        <w:instrText xml:space="preserve"> ADDIN ZOTERO_ITEM CSL_CITATION {"citationID":"MH6zBNRj","properties":{"formattedCitation":"(Andreatta &amp; Pauli, 2015)","plainCitation":"(Andreatta &amp; Pauli, 2015)","noteIndex":0},"citationItems":[{"id":89,"uris":["http://zotero.org/users/local/YaSTJ9mt/items/T746GYRK"],"itemData":{"id":89,"type":"article-journal","container-title":"Frontiers in Behavioral Neuroscience","DOI":"10.3389/fnbeh.2015.00128","ISSN":"1662-5153","journalAbbreviation":"Front. Behav. Neurosci.","source":"DOI.org (Crossref)","title":"Appetitive vs. Aversive conditioning in humans","URL":"http://www.frontiersin.org/Behavioral_Neuroscience/10.3389/fnbeh.2015.00128/abstract","volume":"9","author":[{"family":"Andreatta","given":"Marta"},{"family":"Pauli","given":"Paul"}],"accessed":{"date-parts":[["2022",12,14]]},"issued":{"date-parts":[["2015",5,19]]}}}],"schema":"https://github.com/citation-style-language/schema/raw/master/csl-citation.json"} </w:instrText>
      </w:r>
      <w:r w:rsidR="00DB727C" w:rsidRPr="00AA1AB8">
        <w:rPr>
          <w:rFonts w:ascii="Times New Roman" w:hAnsi="Times New Roman" w:cs="Times New Roman"/>
          <w:sz w:val="24"/>
          <w:szCs w:val="24"/>
          <w:lang w:val="en-US"/>
        </w:rPr>
        <w:fldChar w:fldCharType="separate"/>
      </w:r>
      <w:r w:rsidR="00DB727C" w:rsidRPr="00AA1AB8">
        <w:rPr>
          <w:rFonts w:ascii="Times New Roman" w:hAnsi="Times New Roman" w:cs="Times New Roman"/>
          <w:sz w:val="24"/>
          <w:lang w:val="en-US"/>
        </w:rPr>
        <w:t>(Andreatta &amp; Pauli, 2015)</w:t>
      </w:r>
      <w:r w:rsidR="00DB727C" w:rsidRPr="00AA1AB8">
        <w:rPr>
          <w:rFonts w:ascii="Times New Roman" w:hAnsi="Times New Roman" w:cs="Times New Roman"/>
          <w:sz w:val="24"/>
          <w:szCs w:val="24"/>
          <w:lang w:val="en-US"/>
        </w:rPr>
        <w:fldChar w:fldCharType="end"/>
      </w:r>
      <w:r w:rsidRPr="00AA1AB8">
        <w:rPr>
          <w:rFonts w:ascii="Times New Roman" w:hAnsi="Times New Roman" w:cs="Times New Roman"/>
          <w:sz w:val="24"/>
          <w:szCs w:val="24"/>
          <w:lang w:val="en-US"/>
        </w:rPr>
        <w:t xml:space="preserve">. </w:t>
      </w:r>
      <w:ins w:id="19" w:author="Lea Busch" w:date="2023-04-29T15:50:00Z">
        <w:r w:rsidR="00386EC8" w:rsidRPr="00AA1AB8">
          <w:rPr>
            <w:rFonts w:ascii="Times New Roman" w:hAnsi="Times New Roman" w:cs="Times New Roman"/>
            <w:sz w:val="24"/>
            <w:szCs w:val="24"/>
            <w:lang w:val="en-US"/>
          </w:rPr>
          <w:t>To further test extinction efficacy, a</w:t>
        </w:r>
      </w:ins>
      <w:ins w:id="20" w:author="Lea Busch" w:date="2023-04-26T17:41:00Z">
        <w:r w:rsidR="00627EEF" w:rsidRPr="00AA1AB8">
          <w:rPr>
            <w:rFonts w:ascii="Times New Roman" w:hAnsi="Times New Roman" w:cs="Times New Roman"/>
            <w:sz w:val="24"/>
            <w:szCs w:val="24"/>
            <w:lang w:val="en-US"/>
          </w:rPr>
          <w:t xml:space="preserve"> reinstatement manipulation and test phase, which includes the unannounced presentation of US without CS, followed by a test phase without reinforcement, </w:t>
        </w:r>
      </w:ins>
      <w:ins w:id="21" w:author="Lea Busch" w:date="2023-04-29T15:51:00Z">
        <w:r w:rsidR="00386EC8" w:rsidRPr="00AA1AB8">
          <w:rPr>
            <w:rFonts w:ascii="Times New Roman" w:hAnsi="Times New Roman" w:cs="Times New Roman"/>
            <w:sz w:val="24"/>
            <w:szCs w:val="24"/>
            <w:lang w:val="en-US"/>
          </w:rPr>
          <w:t>can be used</w:t>
        </w:r>
      </w:ins>
      <w:ins w:id="22" w:author="Lea Busch" w:date="2023-04-26T17:41:00Z">
        <w:r w:rsidR="00627EEF" w:rsidRPr="00AA1AB8">
          <w:rPr>
            <w:rFonts w:ascii="Times New Roman" w:hAnsi="Times New Roman" w:cs="Times New Roman"/>
            <w:sz w:val="24"/>
            <w:szCs w:val="24"/>
            <w:lang w:val="en-US"/>
          </w:rPr>
          <w:t xml:space="preserve">. Reinstatement effects have been shown for pain-related learning of different modalities </w:t>
        </w:r>
      </w:ins>
      <w:r w:rsidR="00627EEF" w:rsidRPr="00AA1AB8">
        <w:rPr>
          <w:rFonts w:ascii="Times New Roman" w:hAnsi="Times New Roman" w:cs="Times New Roman"/>
          <w:sz w:val="24"/>
          <w:szCs w:val="24"/>
          <w:lang w:val="en-US"/>
        </w:rPr>
        <w:fldChar w:fldCharType="begin"/>
      </w:r>
      <w:r w:rsidR="00627EEF" w:rsidRPr="00AA1AB8">
        <w:rPr>
          <w:rFonts w:ascii="Times New Roman" w:hAnsi="Times New Roman" w:cs="Times New Roman"/>
          <w:sz w:val="24"/>
          <w:szCs w:val="24"/>
          <w:lang w:val="en-US"/>
        </w:rPr>
        <w:instrText xml:space="preserve"> ADDIN ZOTERO_ITEM CSL_CITATION {"citationID":"EkTW4eEB","properties":{"formattedCitation":"(Icenhour et al., 2015; Meulders et al., 2015; Schmidt et al., 2020)","plainCitation":"(Icenhour et al., 2015; Meulders et al., 2015; Schmidt et al., 2020)","noteIndex":0},"citationItems":[{"id":196,"uris":["http://zotero.org/users/local/YaSTJ9mt/items/WFZSWTWH"],"itemData":{"id":196,"type":"article-journal","container-title":"Neurogastroenterology &amp; Motility","DOI":"10.1111/nmo.12489","ISSN":"13501925","issue":"1","journalAbbreviation":"Neurogastroenterol. Motil.","language":"en","page":"114-127","source":"DOI.org (Crossref)","title":"Neural circuitry of abdominal pain-related fear learning and reinstatement in irritable bowel syndrome","volume":"27","author":[{"family":"Icenhour","given":"A."},{"family":"Langhorst","given":"J."},{"family":"Benson","given":"S."},{"family":"Schlamann","given":"M."},{"family":"Hampel","given":"S."},{"family":"Engler","given":"H."},{"family":"Forsting","given":"M."},{"family":"Elsenbruch","given":"S."}],"issued":{"date-parts":[["2015",1]]}}},{"id":197,"uris":["http://zotero.org/users/local/YaSTJ9mt/items/VJY3HSUW"],"itemData":{"id":197,"type":"article-journal","abstract":"Using a voluntary joystick movement task with arm movements as conditioned stimuli (CSs) a and a painful electrocutaneous stimulus as an unconditioned stimulus (pain-US), we investigated whether 1) the intention to perform a painful movement would elicit pain-related fear in healthy participants, 2) a non-painful but aversive sound-US (i.e. human scream) could induce cross-US reinstatement. All groups (same-US/different-US/no-US) received acquisition and extinction with the pain-US. During reinstatement, the same-US group received two unsignaled pain-USs, the different-US group received two unsignaled sound-USs and the no-US group did not receive any stimulus presentations. Next, we tested the return of fear (fear and US-expectancy ratings and startle eyeblink responses) in all groups. Uncoupling motor intention and action led to successful inhibition of pain-related fear elicited by merely thinking about a painful movement as compared to previous study results in which motor intention was always coupled with motor action. The different-US group showed a differential cross-US reinstatement effect in the pain-US expectancy ratings. However, this effect failed to materialize in the fear ratings and startle responses. Taken together, we found partial support for the hypothesis</w:instrText>
      </w:r>
      <w:r w:rsidR="00627EEF" w:rsidRPr="00AA1AB8">
        <w:rPr>
          <w:rFonts w:ascii="Times New Roman" w:hAnsi="Times New Roman" w:cs="Times New Roman"/>
          <w:sz w:val="24"/>
          <w:szCs w:val="24"/>
        </w:rPr>
        <w:instrText xml:space="preserve"> that reinstatement experiences might foster the acquisition of new fears rather than reinstating old fears.","container-title":"Journal of Experimental Psychopathology","DOI":"10.5127/jep.043614","ISSN":"2043-8087, 2043-8087","issue":"3","journalAbbreviation":"Journal of Experimental Psychopathology","language":"en","page":"206-228","source":"DOI.org (Crossref)","title":"Motor Intention as a Trigger for Fear of Movement-related Pain: An Experimental Cross-US Reinstatement Study","title-short":"Motor Intention as a Trigger for Fear of Movement-related Pain","volume":"6","author":[{"family":"Meulders","given":"Ann"},{"family":"Rousseau","given":"Ann"},{"family":"Vlaeyen","given":"Johan W.S."}],"issued":{"date-parts":[["2015",10]]}}},{"id":194,"uris":["http://zotero.org/users/local/YaSTJ9mt/items/ESYRFE8A"],"itemData":{"id":194,"type":"article-journal","container-title":"PLOS ONE","DOI":"10.1371/journal.pone.0234160","ISSN":"1932-6203","issue":"6","journalAbbreviation":"PLoS ONE","language":"en","page":"e0234160","source":"DOI.org (Crossref)","title":"Enhanced pain-related conditioning for face compared to hand pain","volume":"15","author":[{"family":"Schmidt","given":"Katharina"},{"family":"Forkmann","given":"Katarina"},{"family":"Elsenbruch","given":"Sigrid"},{"family":"Bingel","given":"Ulrike"}],"editor":[{"family":"Dymond","given":"Simon"}],"issued":{"date-parts":[["2020",6,19]]}}}],"schema":"https://github.com/citation-style-language/schema/raw/master/csl-citation.json"} </w:instrText>
      </w:r>
      <w:r w:rsidR="00627EEF" w:rsidRPr="00AA1AB8">
        <w:rPr>
          <w:rFonts w:ascii="Times New Roman" w:hAnsi="Times New Roman" w:cs="Times New Roman"/>
          <w:sz w:val="24"/>
          <w:szCs w:val="24"/>
          <w:lang w:val="en-US"/>
        </w:rPr>
        <w:fldChar w:fldCharType="separate"/>
      </w:r>
      <w:ins w:id="23" w:author="Lea Busch" w:date="2023-04-26T17:41:00Z">
        <w:r w:rsidR="00627EEF" w:rsidRPr="00AA1AB8">
          <w:rPr>
            <w:rFonts w:ascii="Times New Roman" w:hAnsi="Times New Roman" w:cs="Times New Roman"/>
            <w:sz w:val="24"/>
            <w:szCs w:val="24"/>
          </w:rPr>
          <w:t>(Icenhour et al., 2015; Meulders et al., 2015; Schmidt et al., 2020)</w:t>
        </w:r>
        <w:r w:rsidR="00627EEF" w:rsidRPr="00AA1AB8">
          <w:rPr>
            <w:rFonts w:ascii="Times New Roman" w:hAnsi="Times New Roman" w:cs="Times New Roman"/>
            <w:sz w:val="24"/>
            <w:szCs w:val="24"/>
            <w:lang w:val="en-US"/>
          </w:rPr>
          <w:fldChar w:fldCharType="end"/>
        </w:r>
      </w:ins>
      <w:r w:rsidR="00627EEF" w:rsidRPr="00AA1AB8">
        <w:rPr>
          <w:rFonts w:ascii="Times New Roman" w:hAnsi="Times New Roman" w:cs="Times New Roman"/>
          <w:sz w:val="24"/>
          <w:szCs w:val="24"/>
          <w:lang w:val="en-US"/>
        </w:rPr>
        <w:fldChar w:fldCharType="begin"/>
      </w:r>
      <w:r w:rsidR="00627EEF" w:rsidRPr="00AA1AB8">
        <w:rPr>
          <w:rFonts w:ascii="Times New Roman" w:hAnsi="Times New Roman" w:cs="Times New Roman"/>
          <w:sz w:val="24"/>
          <w:szCs w:val="24"/>
        </w:rPr>
        <w:instrText xml:space="preserve"> ADDIN ZOTERO_ITEM CSL_CITATION {"citationID":"ljPerILH","properties":{"formattedCitation":"(Icenhour et al., 2015; Meulders et al., 2015; Schmidt et al., 2020)","plainCitation":"(Icenhour et al., 2015; Meulders et al., 2015; Schmidt et al., 2020)","dontUpdate":true,"noteIndex":0},"citationItems":[{"id":196,"uris":["http://zotero.org/users/local/YaSTJ9mt/items/WFZSWTWH"],"itemData":{"id":196,"type":"article-journal","container-title":"Neurogastroenterology &amp; Motility","DOI":"10.1111/nmo.12489","ISSN":"13501925","issue":"1","journalAbbreviation":"Neurogastroenterol. Motil.","language":"en","page":"114-127","source":"DOI.org (Crossref)","title":"Neural circuitry of abdominal pain-related fear learning and reinstatement in irritable bowel syndrome","volume":"27","author":[{"family":"Icenhour","given":"A."},{"family":"Langhorst","given":"J."},{"family":"Benson","given":"S."},{"family":"Schlamann","given":"M."},{"family":"Hampel","given":"S."},{"family":"Engler","given":"H."},{"family":"Forsting","given":"M."},{"family":"Elsenbruch","given":"S."}],"issued":{"date-parts":[["2015",1]]}}},{"id":197,"uris":["http://zotero.org/users/local/YaSTJ9mt/items/VJY3HSUW"],"itemData":{"id":197,"type":"article-journal","abstract":"Using a voluntary joystick movement task with arm movements as conditioned stimuli (CSs) a and a painful electrocutaneous stimulus as an unconditioned stimulus (pain-US), we investigated whether 1) the intention to perform a painful movement would elicit pain-related fear in healthy participants, 2) a non-painful but aversive sound-US (i.e. human scream) could induce cross-US reinstatement. All groups (same-US/different-US/no-US) received acquisition and extinction with the pain-US. During reinstatement, the same-US group received two unsignaled pain-USs, the different-US group received two unsignaled sound-USs and the no-US group did not receive any stimulus presentations. Next, we tested the return of fear (fear and US-expectancy ratings and startle eyeblink responses) in all groups. Uncoupling motor intention and action led to successful inhibition of pain-related fear elicited by merely thinking about a painful movement as compared to previous study results in which motor intention was always coupled with motor action. The different-US group showed a differential cross-US reinstatement effect in the pain-US expectancy ratings. However, this effect failed to materialize in the fear ratings and startle responses. Taken together, we found partial support for the hypothesis that reinstatement experiences might foster the acquisition of new fears rather than reinstating old fears.","container-title":"Journal of Experimental Psychopathology","DOI":"10.5127/jep.043614","ISSN":"2043-8087, 2043-8087","issue":"3","journalAbbreviation":"Journal of Experimental Psychopathology","language":"en","page":"206-228","source":"DOI.org (Crossref)","title":"Motor Intention as a Trigger for Fear of Movement-related Pain: An Experimental Cross-US Reinstatement Study","title-short":"Motor Intention as a Trigger for Fear of Movement-related Pain","volume":"6","author":[{"family":"Meulders","given":"Ann"},{"family":"Rousseau","given":"Ann"},{"family":"Vlaeyen","given":"Johan W.S."}],"issued":{"date-parts":[["2015",10]]}}},{"id":194,"uris":["http://zotero.org/users/local/YaSTJ9mt/items/ESYRFE8A"],"itemData":{"id":194,"type":"article-journal","container-title":"PLOS ONE","DOI":"10.1371/journal.pone.0234160","ISSN":"1932-6203","issue":"6","journalAbbreviation":"PLoS ONE","language":"en","page":"e0234160","source":"DOI.org (Crossref)","title":"Enhanced pain-related conditioning for face compared to hand pain","volume":"15","author":[{"family":"Schmidt","given":"Katharina"},{"family":"Forkmann","given":"Katarina"},{"family":"Elsenbruch","given":"Sigrid"},{"family":"Bingel","given":"Ulrike"}],"editor":[{"family":"Dymond","given":"Simon"}],"issued":{"date-parts":[["2020",6,19]]}}}],"schema":"https://github.com/citation-style-language/schema/raw/master/csl-citation.json"} </w:instrText>
      </w:r>
      <w:r w:rsidR="00000000">
        <w:rPr>
          <w:rFonts w:ascii="Times New Roman" w:hAnsi="Times New Roman" w:cs="Times New Roman"/>
          <w:sz w:val="24"/>
          <w:szCs w:val="24"/>
          <w:lang w:val="en-US"/>
        </w:rPr>
        <w:fldChar w:fldCharType="separate"/>
      </w:r>
      <w:ins w:id="24" w:author="Lea Busch" w:date="2023-04-26T17:41:00Z">
        <w:r w:rsidR="00627EEF" w:rsidRPr="00AA1AB8">
          <w:rPr>
            <w:rFonts w:ascii="Times New Roman" w:hAnsi="Times New Roman" w:cs="Times New Roman"/>
            <w:sz w:val="24"/>
            <w:szCs w:val="24"/>
            <w:lang w:val="en-US"/>
          </w:rPr>
          <w:fldChar w:fldCharType="end"/>
        </w:r>
        <w:r w:rsidR="00627EEF" w:rsidRPr="00AA1AB8">
          <w:rPr>
            <w:rFonts w:ascii="Times New Roman" w:hAnsi="Times New Roman" w:cs="Times New Roman"/>
            <w:sz w:val="24"/>
            <w:szCs w:val="24"/>
          </w:rPr>
          <w:t xml:space="preserve"> but </w:t>
        </w:r>
        <w:proofErr w:type="spellStart"/>
        <w:r w:rsidR="00627EEF" w:rsidRPr="00AA1AB8">
          <w:rPr>
            <w:rFonts w:ascii="Times New Roman" w:hAnsi="Times New Roman" w:cs="Times New Roman"/>
            <w:sz w:val="24"/>
            <w:szCs w:val="24"/>
          </w:rPr>
          <w:t>have</w:t>
        </w:r>
        <w:proofErr w:type="spellEnd"/>
        <w:r w:rsidR="00627EEF" w:rsidRPr="00AA1AB8">
          <w:rPr>
            <w:rFonts w:ascii="Times New Roman" w:hAnsi="Times New Roman" w:cs="Times New Roman"/>
            <w:sz w:val="24"/>
            <w:szCs w:val="24"/>
          </w:rPr>
          <w:t xml:space="preserve"> not </w:t>
        </w:r>
        <w:proofErr w:type="spellStart"/>
        <w:r w:rsidR="00627EEF" w:rsidRPr="00AA1AB8">
          <w:rPr>
            <w:rFonts w:ascii="Times New Roman" w:hAnsi="Times New Roman" w:cs="Times New Roman"/>
            <w:sz w:val="24"/>
            <w:szCs w:val="24"/>
          </w:rPr>
          <w:t>been</w:t>
        </w:r>
        <w:proofErr w:type="spellEnd"/>
        <w:r w:rsidR="00627EEF" w:rsidRPr="00AA1AB8">
          <w:rPr>
            <w:rFonts w:ascii="Times New Roman" w:hAnsi="Times New Roman" w:cs="Times New Roman"/>
            <w:sz w:val="24"/>
            <w:szCs w:val="24"/>
          </w:rPr>
          <w:t xml:space="preserve"> </w:t>
        </w:r>
        <w:proofErr w:type="spellStart"/>
        <w:r w:rsidR="00627EEF" w:rsidRPr="00AA1AB8">
          <w:rPr>
            <w:rFonts w:ascii="Times New Roman" w:hAnsi="Times New Roman" w:cs="Times New Roman"/>
            <w:sz w:val="24"/>
            <w:szCs w:val="24"/>
          </w:rPr>
          <w:t>studied</w:t>
        </w:r>
        <w:proofErr w:type="spellEnd"/>
        <w:r w:rsidR="00627EEF" w:rsidRPr="00AA1AB8">
          <w:rPr>
            <w:rFonts w:ascii="Times New Roman" w:hAnsi="Times New Roman" w:cs="Times New Roman"/>
            <w:sz w:val="24"/>
            <w:szCs w:val="24"/>
          </w:rPr>
          <w:t xml:space="preserve"> </w:t>
        </w:r>
        <w:proofErr w:type="spellStart"/>
        <w:r w:rsidR="00627EEF" w:rsidRPr="00AA1AB8">
          <w:rPr>
            <w:rFonts w:ascii="Times New Roman" w:hAnsi="Times New Roman" w:cs="Times New Roman"/>
            <w:sz w:val="24"/>
            <w:szCs w:val="24"/>
          </w:rPr>
          <w:t>for</w:t>
        </w:r>
        <w:proofErr w:type="spellEnd"/>
        <w:r w:rsidR="00627EEF" w:rsidRPr="00AA1AB8">
          <w:rPr>
            <w:rFonts w:ascii="Times New Roman" w:hAnsi="Times New Roman" w:cs="Times New Roman"/>
            <w:sz w:val="24"/>
            <w:szCs w:val="24"/>
          </w:rPr>
          <w:t xml:space="preserve"> </w:t>
        </w:r>
        <w:proofErr w:type="spellStart"/>
        <w:r w:rsidR="00627EEF" w:rsidRPr="00AA1AB8">
          <w:rPr>
            <w:rFonts w:ascii="Times New Roman" w:hAnsi="Times New Roman" w:cs="Times New Roman"/>
            <w:sz w:val="24"/>
            <w:szCs w:val="24"/>
          </w:rPr>
          <w:t>pain</w:t>
        </w:r>
        <w:proofErr w:type="spellEnd"/>
        <w:r w:rsidR="00627EEF" w:rsidRPr="00AA1AB8">
          <w:rPr>
            <w:rFonts w:ascii="Times New Roman" w:hAnsi="Times New Roman" w:cs="Times New Roman"/>
            <w:sz w:val="24"/>
            <w:szCs w:val="24"/>
          </w:rPr>
          <w:t xml:space="preserve"> relief-</w:t>
        </w:r>
        <w:proofErr w:type="spellStart"/>
        <w:r w:rsidR="00627EEF" w:rsidRPr="00AA1AB8">
          <w:rPr>
            <w:rFonts w:ascii="Times New Roman" w:hAnsi="Times New Roman" w:cs="Times New Roman"/>
            <w:sz w:val="24"/>
            <w:szCs w:val="24"/>
          </w:rPr>
          <w:t>related</w:t>
        </w:r>
        <w:proofErr w:type="spellEnd"/>
        <w:r w:rsidR="00627EEF" w:rsidRPr="00AA1AB8">
          <w:rPr>
            <w:rFonts w:ascii="Times New Roman" w:hAnsi="Times New Roman" w:cs="Times New Roman"/>
            <w:sz w:val="24"/>
            <w:szCs w:val="24"/>
          </w:rPr>
          <w:t xml:space="preserve"> </w:t>
        </w:r>
        <w:proofErr w:type="spellStart"/>
        <w:r w:rsidR="00627EEF" w:rsidRPr="00AA1AB8">
          <w:rPr>
            <w:rFonts w:ascii="Times New Roman" w:hAnsi="Times New Roman" w:cs="Times New Roman"/>
            <w:sz w:val="24"/>
            <w:szCs w:val="24"/>
          </w:rPr>
          <w:t>learning</w:t>
        </w:r>
        <w:proofErr w:type="spellEnd"/>
        <w:r w:rsidR="00627EEF" w:rsidRPr="00AA1AB8">
          <w:rPr>
            <w:rFonts w:ascii="Times New Roman" w:hAnsi="Times New Roman" w:cs="Times New Roman"/>
            <w:sz w:val="24"/>
            <w:szCs w:val="24"/>
          </w:rPr>
          <w:t>.</w:t>
        </w:r>
      </w:ins>
    </w:p>
    <w:p w14:paraId="27D845DF" w14:textId="5EBA9E2F" w:rsidR="00903FB7" w:rsidRPr="00AA1AB8" w:rsidRDefault="00903FB7" w:rsidP="00903FB7">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Clinically, the development and maintenance of maladaptive responses to pain </w:t>
      </w:r>
      <w:r w:rsidR="00F30DB4" w:rsidRPr="00AA1AB8">
        <w:rPr>
          <w:rFonts w:ascii="Times New Roman" w:hAnsi="Times New Roman" w:cs="Times New Roman"/>
          <w:sz w:val="24"/>
          <w:szCs w:val="24"/>
          <w:lang w:val="en-US"/>
        </w:rPr>
        <w:t xml:space="preserve">after tissue healing </w:t>
      </w:r>
      <w:r w:rsidRPr="00AA1AB8">
        <w:rPr>
          <w:rFonts w:ascii="Times New Roman" w:hAnsi="Times New Roman" w:cs="Times New Roman"/>
          <w:sz w:val="24"/>
          <w:szCs w:val="24"/>
          <w:lang w:val="en-US"/>
        </w:rPr>
        <w:t xml:space="preserve">have been discussed to </w:t>
      </w:r>
      <w:r w:rsidR="009F28E6" w:rsidRPr="00AA1AB8">
        <w:rPr>
          <w:rFonts w:ascii="Times New Roman" w:hAnsi="Times New Roman" w:cs="Times New Roman"/>
          <w:sz w:val="24"/>
          <w:szCs w:val="24"/>
          <w:lang w:val="en-US"/>
        </w:rPr>
        <w:t xml:space="preserve">drive </w:t>
      </w:r>
      <w:r w:rsidRPr="00AA1AB8">
        <w:rPr>
          <w:rFonts w:ascii="Times New Roman" w:hAnsi="Times New Roman" w:cs="Times New Roman"/>
          <w:sz w:val="24"/>
          <w:szCs w:val="24"/>
          <w:lang w:val="en-US"/>
        </w:rPr>
        <w:t xml:space="preserve">pain </w:t>
      </w:r>
      <w:proofErr w:type="spellStart"/>
      <w:r w:rsidRPr="00AA1AB8">
        <w:rPr>
          <w:rFonts w:ascii="Times New Roman" w:hAnsi="Times New Roman" w:cs="Times New Roman"/>
          <w:sz w:val="24"/>
          <w:szCs w:val="24"/>
          <w:lang w:val="en-US"/>
        </w:rPr>
        <w:t>chronification</w:t>
      </w:r>
      <w:proofErr w:type="spellEnd"/>
      <w:r w:rsidRPr="00AA1AB8">
        <w:rPr>
          <w:rFonts w:ascii="Times New Roman" w:hAnsi="Times New Roman" w:cs="Times New Roman"/>
          <w:sz w:val="24"/>
          <w:szCs w:val="24"/>
          <w:lang w:val="en-US"/>
        </w:rPr>
        <w:t xml:space="preserve"> </w:t>
      </w:r>
      <w:r w:rsidR="009F28E6" w:rsidRPr="00AA1AB8">
        <w:rPr>
          <w:rFonts w:ascii="Times New Roman" w:hAnsi="Times New Roman" w:cs="Times New Roman"/>
          <w:sz w:val="24"/>
          <w:szCs w:val="24"/>
          <w:lang w:val="en-US"/>
        </w:rPr>
        <w:t>as</w:t>
      </w:r>
      <w:r w:rsidR="008B52C5" w:rsidRPr="00AA1AB8">
        <w:rPr>
          <w:rFonts w:ascii="Times New Roman" w:hAnsi="Times New Roman" w:cs="Times New Roman"/>
          <w:sz w:val="24"/>
          <w:szCs w:val="24"/>
          <w:lang w:val="en-US"/>
        </w:rPr>
        <w:t>, for instance,</w:t>
      </w:r>
      <w:r w:rsidR="009F28E6" w:rsidRPr="00AA1AB8">
        <w:rPr>
          <w:rFonts w:ascii="Times New Roman" w:hAnsi="Times New Roman" w:cs="Times New Roman"/>
          <w:sz w:val="24"/>
          <w:szCs w:val="24"/>
          <w:lang w:val="en-US"/>
        </w:rPr>
        <w:t xml:space="preserve"> </w:t>
      </w:r>
      <w:r w:rsidRPr="00AA1AB8">
        <w:rPr>
          <w:rFonts w:ascii="Times New Roman" w:hAnsi="Times New Roman" w:cs="Times New Roman"/>
          <w:sz w:val="24"/>
          <w:szCs w:val="24"/>
          <w:lang w:val="en-US"/>
        </w:rPr>
        <w:t xml:space="preserve">described in the fear-avoidance model of pain </w:t>
      </w:r>
      <w:r w:rsidR="000321D4" w:rsidRPr="00AA1AB8">
        <w:rPr>
          <w:rFonts w:ascii="Times New Roman" w:hAnsi="Times New Roman" w:cs="Times New Roman"/>
          <w:sz w:val="24"/>
          <w:szCs w:val="24"/>
          <w:lang w:val="en-US"/>
        </w:rPr>
        <w:fldChar w:fldCharType="begin"/>
      </w:r>
      <w:r w:rsidR="00660293" w:rsidRPr="00AA1AB8">
        <w:rPr>
          <w:rFonts w:ascii="Times New Roman" w:hAnsi="Times New Roman" w:cs="Times New Roman"/>
          <w:sz w:val="24"/>
          <w:szCs w:val="24"/>
          <w:lang w:val="en-US"/>
        </w:rPr>
        <w:instrText xml:space="preserve"> ADDIN ZOTERO_ITEM CSL_CITATION {"citationID":"rRAFKQbM","properties":{"formattedCitation":"(Flor, 2012; Linton, 2000; Vlaeyen et al., 1995)","plainCitation":"(Flor, 2012; Linton, 2000; Vlaeyen et al., 1995)","noteIndex":0},"citationItems":[{"id":43,"uris":["http://zotero.org/users/local/YaSTJ9mt/items/8E96SRBV"],"itemData":{"id":43,"type":"article-journal","container-title":"Current Opinion in Psychiatry","DOI":"10.1097/YCO.0b013e3283503510","ISSN":"0951-7367","issue":"2","language":"en","page":"109-113","source":"DOI.org (Crossref)","title":"New developments in the understanding and management of persistent pain","volume":"25","author":[{"family":"Flor","given":"Herta"}],"issued":{"date-parts":[["2012",3]]}}},{"id":106,"uris":["http://zotero.org/users/local/YaSTJ9mt/items/RI7LLYF2"],"itemData":{"id":106,"type":"article-journal","abstract":"STUDY DESIGN: The literature on psychological factors in neck and back pain was systematically searched and reviewed.\nOBJECTIVES: To summarize current knowledge concerning the role of psychological variables in the etiology and development of neck and back pain.\nSUMMARY OF BACKGROUND DATA: Recent conceptions of spinal pain, especially chronic back pain, have highlighted the role of psychological factors. Numerous studies subsequently have examined the effects of various psychological factors in neck and back pain. There is a need to review this material to ascertain what conclusions may be drawn.\nMETHODS: Medical and psychological databases and cross-referencing were used to locate 913 potentially relevant articles. A table of 37 studies was constructed, consisting only of studies with prospective designs to ensure quality. Each study was reviewed for the population studied, the psychological predictor variables, and the outcome.\nRESULTS: The available literature indicated a clear link between psychological variables and neck and back pain. The prospective studies indicated that psychological variables were related to the onset of pain, and to acute, subacute, and chronic pain. Stress, distress, or anxiety as well as mood and emotions, cognitive functioning, and pain behavior all were found to be significant factors. Personality factors produced mixed results. Although the level of evidence was low, abuse also was found to be a potentially significant factor.\nCONCLUSIONS: Psychological factors play a significant role not only in chronic pain, but also in the etiology of acute pain, particularly in the transition to chronic problems. Specific types of psychological variables emerge and may be important in distinct developmental time frames, also implying that assessment and intervention need to reflect these variables. Still, psychological factors account for only a portion of the variance, thereby highlighting the multidimensional view. Because the methodologic quality of the studies varied considerably, future research should focus on improving quality and addressing new questions such as the mechanism, the developmental time factor, and the relevance that these risk factors have for intervention.","container-title":"Spine","DOI":"10.1097/00007632-200005010-00017","ISSN":"0362-2436","issue":"9","journalAbbreviation":"Spine (Phila Pa 1976)","language":"eng","note":"PMID: 10788861","page":"1148-1156","source":"PubMed","title":"A review of psychological risk factors in back and neck pain","volume":"25","author":[{"family":"Linton","given":"S. J."}],"issued":{"date-parts":[["2000",5,1]]}},"label":"page"},{"id":87,"uris":["http://zotero.org/users/local/YaSTJ9mt/items/FANJK2C6"],"itemData":{"id":87,"type":"article-journal","container-title":"Pain","DOI":"10.1016/0304-3959(94)00279-N","ISSN":"0304-3959","issue":"3","language":"en","page":"363-372","source":"DOI.org (Crossref)","title":"Fear of movement/(re)injury in chronic low back pain and its relation to behavioral performance","volume":"62","author":[{"family":"Vlaeyen","given":"Johan W.S."},{"family":"Kole-Snijders","given":"Ank M.J."},{"family":"Boeren","given":"Ruben G.B."},{"family":"Eek","given":"H.","non-dropping-particle":"van"}],"issued":{"date-parts":[["1995",9]]}}}],"schema":"https://github.com/citation-style-language/schema/raw/master/csl-citation.json"} </w:instrText>
      </w:r>
      <w:r w:rsidR="000321D4" w:rsidRPr="00AA1AB8">
        <w:rPr>
          <w:rFonts w:ascii="Times New Roman" w:hAnsi="Times New Roman" w:cs="Times New Roman"/>
          <w:sz w:val="24"/>
          <w:szCs w:val="24"/>
          <w:lang w:val="en-US"/>
        </w:rPr>
        <w:fldChar w:fldCharType="separate"/>
      </w:r>
      <w:r w:rsidR="00660293" w:rsidRPr="00AA1AB8">
        <w:rPr>
          <w:rFonts w:ascii="Times New Roman" w:hAnsi="Times New Roman" w:cs="Times New Roman"/>
          <w:sz w:val="24"/>
          <w:lang w:val="en-US"/>
        </w:rPr>
        <w:t>(Flor, 2012; Linton, 2000; Vlaeyen et al., 1995)</w:t>
      </w:r>
      <w:r w:rsidR="000321D4" w:rsidRPr="00AA1AB8">
        <w:rPr>
          <w:rFonts w:ascii="Times New Roman" w:hAnsi="Times New Roman" w:cs="Times New Roman"/>
          <w:sz w:val="24"/>
          <w:szCs w:val="24"/>
          <w:lang w:val="en-US"/>
        </w:rPr>
        <w:fldChar w:fldCharType="end"/>
      </w:r>
      <w:r w:rsidR="000321D4"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Thus, </w:t>
      </w:r>
      <w:r w:rsidR="00384B91" w:rsidRPr="00AA1AB8">
        <w:rPr>
          <w:rFonts w:ascii="Times New Roman" w:hAnsi="Times New Roman" w:cs="Times New Roman"/>
          <w:sz w:val="24"/>
          <w:szCs w:val="24"/>
          <w:lang w:val="en-US"/>
        </w:rPr>
        <w:t xml:space="preserve">swift </w:t>
      </w:r>
      <w:r w:rsidRPr="00AA1AB8">
        <w:rPr>
          <w:rFonts w:ascii="Times New Roman" w:hAnsi="Times New Roman" w:cs="Times New Roman"/>
          <w:sz w:val="24"/>
          <w:szCs w:val="24"/>
          <w:lang w:val="en-US"/>
        </w:rPr>
        <w:t xml:space="preserve">updating </w:t>
      </w:r>
      <w:r w:rsidR="00384B91" w:rsidRPr="00AA1AB8">
        <w:rPr>
          <w:rFonts w:ascii="Times New Roman" w:hAnsi="Times New Roman" w:cs="Times New Roman"/>
          <w:sz w:val="24"/>
          <w:szCs w:val="24"/>
          <w:lang w:val="en-US"/>
        </w:rPr>
        <w:t xml:space="preserve">of </w:t>
      </w:r>
      <w:r w:rsidRPr="00AA1AB8">
        <w:rPr>
          <w:rFonts w:ascii="Times New Roman" w:hAnsi="Times New Roman" w:cs="Times New Roman"/>
          <w:sz w:val="24"/>
          <w:szCs w:val="24"/>
          <w:lang w:val="en-US"/>
        </w:rPr>
        <w:t>learn</w:t>
      </w:r>
      <w:r w:rsidR="000B6DF8" w:rsidRPr="00AA1AB8">
        <w:rPr>
          <w:rFonts w:ascii="Times New Roman" w:hAnsi="Times New Roman" w:cs="Times New Roman"/>
          <w:sz w:val="24"/>
          <w:szCs w:val="24"/>
          <w:lang w:val="en-US"/>
        </w:rPr>
        <w:t>ed</w:t>
      </w:r>
      <w:r w:rsidRPr="00AA1AB8">
        <w:rPr>
          <w:rFonts w:ascii="Times New Roman" w:hAnsi="Times New Roman" w:cs="Times New Roman"/>
          <w:sz w:val="24"/>
          <w:szCs w:val="24"/>
          <w:lang w:val="en-US"/>
        </w:rPr>
        <w:t xml:space="preserve"> representations is important, </w:t>
      </w:r>
      <w:r w:rsidR="00384B91" w:rsidRPr="00AA1AB8">
        <w:rPr>
          <w:rFonts w:ascii="Times New Roman" w:hAnsi="Times New Roman" w:cs="Times New Roman"/>
          <w:sz w:val="24"/>
          <w:szCs w:val="24"/>
          <w:lang w:val="en-US"/>
        </w:rPr>
        <w:t xml:space="preserve">but remains a key </w:t>
      </w:r>
      <w:r w:rsidRPr="00AA1AB8">
        <w:rPr>
          <w:rFonts w:ascii="Times New Roman" w:hAnsi="Times New Roman" w:cs="Times New Roman"/>
          <w:sz w:val="24"/>
          <w:szCs w:val="24"/>
          <w:lang w:val="en-US"/>
        </w:rPr>
        <w:t xml:space="preserve">challenge </w:t>
      </w:r>
      <w:r w:rsidR="00384B91" w:rsidRPr="00AA1AB8">
        <w:rPr>
          <w:rFonts w:ascii="Times New Roman" w:hAnsi="Times New Roman" w:cs="Times New Roman"/>
          <w:sz w:val="24"/>
          <w:szCs w:val="24"/>
          <w:lang w:val="en-US"/>
        </w:rPr>
        <w:t>in</w:t>
      </w:r>
      <w:r w:rsidRPr="00AA1AB8">
        <w:rPr>
          <w:rFonts w:ascii="Times New Roman" w:hAnsi="Times New Roman" w:cs="Times New Roman"/>
          <w:sz w:val="24"/>
          <w:szCs w:val="24"/>
          <w:lang w:val="en-US"/>
        </w:rPr>
        <w:t xml:space="preserve"> the treatment of chronic pain </w:t>
      </w:r>
      <w:r w:rsidR="00C16A3B" w:rsidRPr="00AA1AB8">
        <w:rPr>
          <w:rFonts w:ascii="Times New Roman" w:hAnsi="Times New Roman" w:cs="Times New Roman"/>
          <w:sz w:val="24"/>
          <w:szCs w:val="24"/>
          <w:lang w:val="en-US"/>
        </w:rPr>
        <w:fldChar w:fldCharType="begin"/>
      </w:r>
      <w:r w:rsidR="00C16A3B" w:rsidRPr="00AA1AB8">
        <w:rPr>
          <w:rFonts w:ascii="Times New Roman" w:hAnsi="Times New Roman" w:cs="Times New Roman"/>
          <w:sz w:val="24"/>
          <w:szCs w:val="24"/>
          <w:lang w:val="en-US"/>
        </w:rPr>
        <w:instrText xml:space="preserve"> ADDIN ZOTERO_ITEM CSL_CITATION {"citationID":"eYMQ36Mm","properties":{"formattedCitation":"(Flor, 2012; Leeuw et al., 2007; Vlaeyen &amp; Linton, 2012)","plainCitation":"(Flor, 2012; Leeuw et al., 2007; Vlaeyen &amp; Linton, 2012)","noteIndex":0},"citationItems":[{"id":43,"uris":["http://zotero.org/users/local/YaSTJ9mt/items/8E96SRBV"],"itemData":{"id":43,"type":"article-journal","container-title":"Current Opinion in Psychiatry","DOI":"10.1097/YCO.0b013e3283503510","ISSN":"0951-7367","issue":"2","language":"en","page":"109-113","source":"DOI.org (Crossref)","title":"New developments in the understanding and management of persistent pain","volume":"25","author":[{"family":"Flor","given":"Herta"}],"issued":{"date-parts":[["2012",3]]}}},{"id":44,"uris":["http://zotero.org/users/local/YaSTJ9mt/items/YCJHQNR3"],"itemData":{"id":44,"type":"article-journal","container-title":"Journal of Behavioral Medicine","DOI":"10.1007/s10865-006-9085-0","ISSN":"0160-7715, 1573-3521","issue":"1","journalAbbreviation":"J Behav Med","language":"en","page":"77-94","source":"DOI.org (Crossref)","title":"The Fear-Avoidance Model of Musculoskeletal Pain: Current State of Scientific Evidence","title-short":"The Fear-Avoidance Model of Musculoskeletal Pain","volume":"30","author":[{"family":"Leeuw","given":"Maaike"},{"family":"Goossens","given":"Mariëlle E. J. B."},{"family":"Linton","given":"Steven J."},{"family":"Crombez","given":"Geert"},{"family":"Boersma","given":"Katja"},{"family":"Vlaeyen","given":"Johan W. S."}],"issued":{"date-parts":[["2007",1,31]]}}},{"id":46,"uris":["http://zotero.org/users/local/YaSTJ9mt/items/D9PBU9Z4"],"itemData":{"id":46,"type":"article-journal","container-title":"Pain","DOI":"10.1016/j.pain.2011.12.009","ISSN":"0304-3959","issue":"6","language":"en","page":"1144-1147","source":"DOI.org (Crossref)","title":"Fear-avoidance model of chronic musculoskeletal pain: 12 years on","title-short":"Fear-avoidance model of chronic musculoskeletal pain","volume":"153","author":[{"family":"Vlaeyen","given":"Johan W.S."},{"family":"Linton","given":"Steven J."}],"issued":{"date-parts":[["2012",6]]}}}],"schema":"https://github.com/citation-style-language/schema/raw/master/csl-citation.json"} </w:instrText>
      </w:r>
      <w:r w:rsidR="00C16A3B" w:rsidRPr="00AA1AB8">
        <w:rPr>
          <w:rFonts w:ascii="Times New Roman" w:hAnsi="Times New Roman" w:cs="Times New Roman"/>
          <w:sz w:val="24"/>
          <w:szCs w:val="24"/>
          <w:lang w:val="en-US"/>
        </w:rPr>
        <w:fldChar w:fldCharType="separate"/>
      </w:r>
      <w:r w:rsidR="00C16A3B" w:rsidRPr="00AA1AB8">
        <w:rPr>
          <w:rFonts w:ascii="Times New Roman" w:hAnsi="Times New Roman" w:cs="Times New Roman"/>
          <w:sz w:val="24"/>
          <w:lang w:val="en-US"/>
        </w:rPr>
        <w:t>(Flor, 2012; Leeuw et al., 2007; Vlaeyen &amp; Linton, 2012)</w:t>
      </w:r>
      <w:r w:rsidR="00C16A3B" w:rsidRPr="00AA1AB8">
        <w:rPr>
          <w:rFonts w:ascii="Times New Roman" w:hAnsi="Times New Roman" w:cs="Times New Roman"/>
          <w:sz w:val="24"/>
          <w:szCs w:val="24"/>
          <w:lang w:val="en-US"/>
        </w:rPr>
        <w:fldChar w:fldCharType="end"/>
      </w:r>
      <w:r w:rsidRPr="00AA1AB8">
        <w:rPr>
          <w:rFonts w:ascii="Times New Roman" w:hAnsi="Times New Roman" w:cs="Times New Roman"/>
          <w:sz w:val="24"/>
          <w:szCs w:val="24"/>
          <w:lang w:val="en-US"/>
        </w:rPr>
        <w:t xml:space="preserve">. </w:t>
      </w:r>
    </w:p>
    <w:p w14:paraId="15BB872F" w14:textId="77777777" w:rsidR="00A05C14" w:rsidRPr="00AA1AB8" w:rsidRDefault="00903FB7" w:rsidP="002B23DB">
      <w:pPr>
        <w:spacing w:after="0" w:line="360" w:lineRule="auto"/>
        <w:ind w:firstLine="720"/>
        <w:jc w:val="both"/>
        <w:rPr>
          <w:ins w:id="25" w:author="Lea Busch" w:date="2023-04-26T17:48:00Z"/>
          <w:rFonts w:ascii="Times New Roman" w:hAnsi="Times New Roman" w:cs="Times New Roman"/>
          <w:sz w:val="24"/>
          <w:szCs w:val="24"/>
          <w:rPrChange w:id="26" w:author="Lea Busch" w:date="2023-05-05T11:09:00Z">
            <w:rPr>
              <w:ins w:id="27" w:author="Lea Busch" w:date="2023-04-26T17:48:00Z"/>
              <w:rFonts w:ascii="Times New Roman" w:hAnsi="Times New Roman" w:cs="Times New Roman"/>
              <w:sz w:val="24"/>
              <w:szCs w:val="24"/>
              <w:lang w:val="en-US"/>
            </w:rPr>
          </w:rPrChange>
        </w:rPr>
      </w:pPr>
      <w:r w:rsidRPr="00AA1AB8">
        <w:rPr>
          <w:rFonts w:ascii="Times New Roman" w:hAnsi="Times New Roman" w:cs="Times New Roman"/>
          <w:sz w:val="24"/>
          <w:szCs w:val="24"/>
          <w:lang w:val="en-US"/>
        </w:rPr>
        <w:t xml:space="preserve">Besides </w:t>
      </w:r>
      <w:r w:rsidR="001248BB" w:rsidRPr="00AA1AB8">
        <w:rPr>
          <w:rFonts w:ascii="Times New Roman" w:hAnsi="Times New Roman" w:cs="Times New Roman"/>
          <w:sz w:val="24"/>
          <w:szCs w:val="24"/>
          <w:lang w:val="en-US"/>
        </w:rPr>
        <w:t>learning from first-hand experience</w:t>
      </w:r>
      <w:r w:rsidRPr="00AA1AB8">
        <w:rPr>
          <w:rFonts w:ascii="Times New Roman" w:hAnsi="Times New Roman" w:cs="Times New Roman"/>
          <w:sz w:val="24"/>
          <w:szCs w:val="24"/>
          <w:lang w:val="en-US"/>
        </w:rPr>
        <w:t xml:space="preserve">, </w:t>
      </w:r>
      <w:r w:rsidR="001248BB" w:rsidRPr="00AA1AB8">
        <w:rPr>
          <w:rFonts w:ascii="Times New Roman" w:hAnsi="Times New Roman" w:cs="Times New Roman"/>
          <w:sz w:val="24"/>
          <w:szCs w:val="24"/>
          <w:lang w:val="en-US"/>
        </w:rPr>
        <w:t>external information inform</w:t>
      </w:r>
      <w:r w:rsidR="00886BC8" w:rsidRPr="00AA1AB8">
        <w:rPr>
          <w:rFonts w:ascii="Times New Roman" w:hAnsi="Times New Roman" w:cs="Times New Roman"/>
          <w:sz w:val="24"/>
          <w:szCs w:val="24"/>
          <w:lang w:val="en-US"/>
        </w:rPr>
        <w:t>s</w:t>
      </w:r>
      <w:r w:rsidR="001248BB" w:rsidRPr="00AA1AB8">
        <w:rPr>
          <w:rFonts w:ascii="Times New Roman" w:hAnsi="Times New Roman" w:cs="Times New Roman"/>
          <w:sz w:val="24"/>
          <w:szCs w:val="24"/>
          <w:lang w:val="en-US"/>
        </w:rPr>
        <w:t xml:space="preserve"> our representation of cue-outcome associations</w:t>
      </w:r>
      <w:r w:rsidRPr="00AA1AB8">
        <w:rPr>
          <w:rFonts w:ascii="Times New Roman" w:hAnsi="Times New Roman" w:cs="Times New Roman"/>
          <w:sz w:val="24"/>
          <w:szCs w:val="24"/>
          <w:lang w:val="en-US"/>
        </w:rPr>
        <w:t xml:space="preserve">. In </w:t>
      </w:r>
      <w:r w:rsidR="00F06894" w:rsidRPr="00AA1AB8">
        <w:rPr>
          <w:rFonts w:ascii="Times New Roman" w:hAnsi="Times New Roman" w:cs="Times New Roman"/>
          <w:sz w:val="24"/>
          <w:szCs w:val="24"/>
          <w:lang w:val="en-US"/>
        </w:rPr>
        <w:t>pain treatment</w:t>
      </w:r>
      <w:r w:rsidRPr="00AA1AB8">
        <w:rPr>
          <w:rFonts w:ascii="Times New Roman" w:hAnsi="Times New Roman" w:cs="Times New Roman"/>
          <w:sz w:val="24"/>
          <w:szCs w:val="24"/>
          <w:lang w:val="en-US"/>
        </w:rPr>
        <w:t xml:space="preserve">, </w:t>
      </w:r>
      <w:r w:rsidR="008B52C5" w:rsidRPr="00AA1AB8">
        <w:rPr>
          <w:rFonts w:ascii="Times New Roman" w:hAnsi="Times New Roman" w:cs="Times New Roman"/>
          <w:sz w:val="24"/>
          <w:szCs w:val="24"/>
          <w:lang w:val="en-US"/>
        </w:rPr>
        <w:t xml:space="preserve">for instance, </w:t>
      </w:r>
      <w:r w:rsidRPr="00AA1AB8">
        <w:rPr>
          <w:rFonts w:ascii="Times New Roman" w:hAnsi="Times New Roman" w:cs="Times New Roman"/>
          <w:sz w:val="24"/>
          <w:szCs w:val="24"/>
          <w:lang w:val="en-US"/>
        </w:rPr>
        <w:t>psychoeducation</w:t>
      </w:r>
      <w:r w:rsidR="001248BB" w:rsidRPr="00AA1AB8">
        <w:rPr>
          <w:rFonts w:ascii="Times New Roman" w:hAnsi="Times New Roman" w:cs="Times New Roman"/>
          <w:sz w:val="24"/>
          <w:szCs w:val="24"/>
          <w:lang w:val="en-US"/>
        </w:rPr>
        <w:t xml:space="preserve"> </w:t>
      </w:r>
      <w:r w:rsidR="008B52C5" w:rsidRPr="00AA1AB8">
        <w:rPr>
          <w:rFonts w:ascii="Times New Roman" w:hAnsi="Times New Roman" w:cs="Times New Roman"/>
          <w:sz w:val="24"/>
          <w:szCs w:val="24"/>
          <w:lang w:val="en-US"/>
        </w:rPr>
        <w:t xml:space="preserve">is </w:t>
      </w:r>
      <w:r w:rsidR="008B52C5" w:rsidRPr="00AA1AB8">
        <w:rPr>
          <w:rFonts w:ascii="Times New Roman" w:hAnsi="Times New Roman" w:cs="Times New Roman"/>
          <w:sz w:val="24"/>
          <w:szCs w:val="24"/>
          <w:lang w:val="en-US"/>
        </w:rPr>
        <w:lastRenderedPageBreak/>
        <w:t xml:space="preserve">used to </w:t>
      </w:r>
      <w:r w:rsidR="001248BB" w:rsidRPr="00AA1AB8">
        <w:rPr>
          <w:rFonts w:ascii="Times New Roman" w:hAnsi="Times New Roman" w:cs="Times New Roman"/>
          <w:sz w:val="24"/>
          <w:szCs w:val="24"/>
          <w:lang w:val="en-US"/>
        </w:rPr>
        <w:t>point out triggers of pain alleviation and exacerbation</w:t>
      </w:r>
      <w:r w:rsidR="00173396" w:rsidRPr="00AA1AB8">
        <w:rPr>
          <w:rFonts w:ascii="Times New Roman" w:hAnsi="Times New Roman" w:cs="Times New Roman"/>
          <w:sz w:val="24"/>
          <w:szCs w:val="24"/>
          <w:lang w:val="en-US"/>
        </w:rPr>
        <w:t xml:space="preserve"> and changes in their association with pain over time</w:t>
      </w:r>
      <w:r w:rsidRPr="00AA1AB8">
        <w:rPr>
          <w:rFonts w:ascii="Times New Roman" w:hAnsi="Times New Roman" w:cs="Times New Roman"/>
          <w:sz w:val="24"/>
          <w:szCs w:val="24"/>
          <w:lang w:val="en-US"/>
        </w:rPr>
        <w:t xml:space="preserve">. Experimentally, this </w:t>
      </w:r>
      <w:r w:rsidR="00D84FB9" w:rsidRPr="00AA1AB8">
        <w:rPr>
          <w:rFonts w:ascii="Times New Roman" w:hAnsi="Times New Roman" w:cs="Times New Roman"/>
          <w:sz w:val="24"/>
          <w:szCs w:val="24"/>
          <w:lang w:val="en-US"/>
        </w:rPr>
        <w:t xml:space="preserve">influence of external information </w:t>
      </w:r>
      <w:r w:rsidRPr="00AA1AB8">
        <w:rPr>
          <w:rFonts w:ascii="Times New Roman" w:hAnsi="Times New Roman" w:cs="Times New Roman"/>
          <w:sz w:val="24"/>
          <w:szCs w:val="24"/>
          <w:lang w:val="en-US"/>
        </w:rPr>
        <w:t xml:space="preserve">can be </w:t>
      </w:r>
      <w:r w:rsidR="00BD6515" w:rsidRPr="00AA1AB8">
        <w:rPr>
          <w:rFonts w:ascii="Times New Roman" w:hAnsi="Times New Roman" w:cs="Times New Roman"/>
          <w:sz w:val="24"/>
          <w:szCs w:val="24"/>
          <w:lang w:val="en-US"/>
        </w:rPr>
        <w:t xml:space="preserve">investigated using </w:t>
      </w:r>
      <w:r w:rsidRPr="00AA1AB8">
        <w:rPr>
          <w:rFonts w:ascii="Times New Roman" w:hAnsi="Times New Roman" w:cs="Times New Roman"/>
          <w:sz w:val="24"/>
          <w:szCs w:val="24"/>
          <w:lang w:val="en-US"/>
        </w:rPr>
        <w:t xml:space="preserve">instructed extinction, i.e., </w:t>
      </w:r>
      <w:r w:rsidR="00BD6515" w:rsidRPr="00AA1AB8">
        <w:rPr>
          <w:rFonts w:ascii="Times New Roman" w:hAnsi="Times New Roman" w:cs="Times New Roman"/>
          <w:sz w:val="24"/>
          <w:szCs w:val="24"/>
          <w:lang w:val="en-US"/>
        </w:rPr>
        <w:t xml:space="preserve">by </w:t>
      </w:r>
      <w:r w:rsidRPr="00AA1AB8">
        <w:rPr>
          <w:rFonts w:ascii="Times New Roman" w:hAnsi="Times New Roman" w:cs="Times New Roman"/>
          <w:sz w:val="24"/>
          <w:szCs w:val="24"/>
          <w:lang w:val="en-US"/>
        </w:rPr>
        <w:t>informing participants about the subsequent omission of</w:t>
      </w:r>
      <w:r w:rsidR="00192834" w:rsidRPr="00AA1AB8">
        <w:rPr>
          <w:rFonts w:ascii="Times New Roman" w:hAnsi="Times New Roman" w:cs="Times New Roman"/>
          <w:sz w:val="24"/>
          <w:szCs w:val="24"/>
          <w:lang w:val="en-US"/>
        </w:rPr>
        <w:t xml:space="preserve"> the</w:t>
      </w:r>
      <w:r w:rsidRPr="00AA1AB8">
        <w:rPr>
          <w:rFonts w:ascii="Times New Roman" w:hAnsi="Times New Roman" w:cs="Times New Roman"/>
          <w:sz w:val="24"/>
          <w:szCs w:val="24"/>
          <w:lang w:val="en-US"/>
        </w:rPr>
        <w:t xml:space="preserve"> US </w:t>
      </w:r>
      <w:r w:rsidR="00BD6515" w:rsidRPr="00AA1AB8">
        <w:rPr>
          <w:rFonts w:ascii="Times New Roman" w:hAnsi="Times New Roman" w:cs="Times New Roman"/>
          <w:sz w:val="24"/>
          <w:szCs w:val="24"/>
          <w:lang w:val="en-US"/>
        </w:rPr>
        <w:t xml:space="preserve">prior to the extinction training </w:t>
      </w:r>
      <w:r w:rsidR="00C51EBF" w:rsidRPr="00AA1AB8">
        <w:rPr>
          <w:rFonts w:ascii="Times New Roman" w:hAnsi="Times New Roman" w:cs="Times New Roman"/>
          <w:sz w:val="24"/>
          <w:szCs w:val="24"/>
          <w:lang w:val="en-US"/>
        </w:rPr>
        <w:fldChar w:fldCharType="begin"/>
      </w:r>
      <w:r w:rsidR="00C51EBF" w:rsidRPr="00AA1AB8">
        <w:rPr>
          <w:rFonts w:ascii="Times New Roman" w:hAnsi="Times New Roman" w:cs="Times New Roman"/>
          <w:sz w:val="24"/>
          <w:szCs w:val="24"/>
          <w:lang w:val="en-US"/>
        </w:rPr>
        <w:instrText xml:space="preserve"> ADDIN ZOTERO_ITEM CSL_CITATION {"citationID":"bUOxRyuW","properties":{"formattedCitation":"(Luck &amp; Lipp, 2016)","plainCitation":"(Luck &amp; Lipp, 2016)","noteIndex":0},"citationItems":[{"id":74,"uris":["http://zotero.org/users/local/YaSTJ9mt/items/LHBJDCYT"],"itemData":{"id":74,"type":"article-journal","container-title":"Australian Journal of Psychology","DOI":"10.1111/ajpy.12135","ISSN":"0004-9530, 1742-9536","issue":"3","journalAbbreviation":"Australian Journal of Psychology","language":"en","page":"209-227","source":"DOI.org (Crossref)","title":"Instructed extinction in human fear conditioning: History, recent developments, and future directions","title-short":"Instructed extinction in human fear conditioning","volume":"68","author":[{"family":"Luck","given":"Camilla C."},{"family":"Lipp","given":"Ottmar V."}],"issued":{"date-parts":[["2016",9,1]]}}}],"schema":"https://github.com/citation-style-language/schema/raw/master/csl-citation.json"} </w:instrText>
      </w:r>
      <w:r w:rsidR="00C51EBF" w:rsidRPr="00AA1AB8">
        <w:rPr>
          <w:rFonts w:ascii="Times New Roman" w:hAnsi="Times New Roman" w:cs="Times New Roman"/>
          <w:sz w:val="24"/>
          <w:szCs w:val="24"/>
          <w:lang w:val="en-US"/>
        </w:rPr>
        <w:fldChar w:fldCharType="separate"/>
      </w:r>
      <w:r w:rsidR="00C51EBF" w:rsidRPr="00AA1AB8">
        <w:rPr>
          <w:rFonts w:ascii="Times New Roman" w:hAnsi="Times New Roman" w:cs="Times New Roman"/>
          <w:sz w:val="24"/>
          <w:lang w:val="en-US"/>
        </w:rPr>
        <w:t>(Luck &amp; Lipp, 2016)</w:t>
      </w:r>
      <w:r w:rsidR="00C51EBF" w:rsidRPr="00AA1AB8">
        <w:rPr>
          <w:rFonts w:ascii="Times New Roman" w:hAnsi="Times New Roman" w:cs="Times New Roman"/>
          <w:sz w:val="24"/>
          <w:szCs w:val="24"/>
          <w:lang w:val="en-US"/>
        </w:rPr>
        <w:fldChar w:fldCharType="end"/>
      </w:r>
      <w:r w:rsidRPr="00AA1AB8">
        <w:rPr>
          <w:rFonts w:ascii="Times New Roman" w:hAnsi="Times New Roman" w:cs="Times New Roman"/>
          <w:sz w:val="24"/>
          <w:szCs w:val="24"/>
          <w:lang w:val="en-US"/>
        </w:rPr>
        <w:t>. Instruct</w:t>
      </w:r>
      <w:r w:rsidR="00D34B4B" w:rsidRPr="00AA1AB8">
        <w:rPr>
          <w:rFonts w:ascii="Times New Roman" w:hAnsi="Times New Roman" w:cs="Times New Roman"/>
          <w:sz w:val="24"/>
          <w:szCs w:val="24"/>
          <w:lang w:val="en-US"/>
        </w:rPr>
        <w:t xml:space="preserve">ions </w:t>
      </w:r>
      <w:r w:rsidR="007C5E52" w:rsidRPr="00AA1AB8">
        <w:rPr>
          <w:rFonts w:ascii="Times New Roman" w:hAnsi="Times New Roman" w:cs="Times New Roman"/>
          <w:sz w:val="24"/>
          <w:szCs w:val="24"/>
          <w:lang w:val="en-US"/>
        </w:rPr>
        <w:t>ha</w:t>
      </w:r>
      <w:r w:rsidR="00D34B4B" w:rsidRPr="00AA1AB8">
        <w:rPr>
          <w:rFonts w:ascii="Times New Roman" w:hAnsi="Times New Roman" w:cs="Times New Roman"/>
          <w:sz w:val="24"/>
          <w:szCs w:val="24"/>
          <w:lang w:val="en-US"/>
        </w:rPr>
        <w:t>ve</w:t>
      </w:r>
      <w:r w:rsidR="007C5E52" w:rsidRPr="00AA1AB8">
        <w:rPr>
          <w:rFonts w:ascii="Times New Roman" w:hAnsi="Times New Roman" w:cs="Times New Roman"/>
          <w:sz w:val="24"/>
          <w:szCs w:val="24"/>
          <w:lang w:val="en-US"/>
        </w:rPr>
        <w:t xml:space="preserve"> been shown to </w:t>
      </w:r>
      <w:r w:rsidRPr="00AA1AB8">
        <w:rPr>
          <w:rFonts w:ascii="Times New Roman" w:hAnsi="Times New Roman" w:cs="Times New Roman"/>
          <w:sz w:val="24"/>
          <w:szCs w:val="24"/>
          <w:lang w:val="en-US"/>
        </w:rPr>
        <w:t xml:space="preserve">reliably </w:t>
      </w:r>
      <w:r w:rsidR="009C2729" w:rsidRPr="00AA1AB8">
        <w:rPr>
          <w:rFonts w:ascii="Times New Roman" w:hAnsi="Times New Roman" w:cs="Times New Roman"/>
          <w:sz w:val="24"/>
          <w:szCs w:val="24"/>
          <w:lang w:val="en-US"/>
        </w:rPr>
        <w:t>facilitate</w:t>
      </w:r>
      <w:r w:rsidRPr="00AA1AB8">
        <w:rPr>
          <w:rFonts w:ascii="Times New Roman" w:hAnsi="Times New Roman" w:cs="Times New Roman"/>
          <w:sz w:val="24"/>
          <w:szCs w:val="24"/>
          <w:lang w:val="en-US"/>
        </w:rPr>
        <w:t xml:space="preserve"> extinction learning across</w:t>
      </w:r>
      <w:r w:rsidR="005D36A9" w:rsidRPr="00AA1AB8">
        <w:rPr>
          <w:rFonts w:ascii="Times New Roman" w:hAnsi="Times New Roman" w:cs="Times New Roman"/>
          <w:sz w:val="24"/>
          <w:szCs w:val="24"/>
          <w:lang w:val="en-US"/>
        </w:rPr>
        <w:t xml:space="preserve"> </w:t>
      </w:r>
      <w:r w:rsidR="00CD082C" w:rsidRPr="00AA1AB8">
        <w:rPr>
          <w:rFonts w:ascii="Times New Roman" w:hAnsi="Times New Roman" w:cs="Times New Roman"/>
          <w:sz w:val="24"/>
          <w:szCs w:val="24"/>
          <w:lang w:val="en-US"/>
        </w:rPr>
        <w:t xml:space="preserve">different </w:t>
      </w:r>
      <w:r w:rsidRPr="00AA1AB8">
        <w:rPr>
          <w:rFonts w:ascii="Times New Roman" w:hAnsi="Times New Roman" w:cs="Times New Roman"/>
          <w:sz w:val="24"/>
          <w:szCs w:val="24"/>
          <w:lang w:val="en-US"/>
        </w:rPr>
        <w:t xml:space="preserve">stimuli and outcomes </w:t>
      </w:r>
      <w:r w:rsidR="00A10DFA" w:rsidRPr="00AA1AB8">
        <w:rPr>
          <w:rFonts w:ascii="Times New Roman" w:hAnsi="Times New Roman" w:cs="Times New Roman"/>
          <w:sz w:val="24"/>
          <w:szCs w:val="24"/>
          <w:lang w:val="en-US"/>
        </w:rPr>
        <w:fldChar w:fldCharType="begin"/>
      </w:r>
      <w:r w:rsidR="000D0510" w:rsidRPr="00AA1AB8">
        <w:rPr>
          <w:rFonts w:ascii="Times New Roman" w:hAnsi="Times New Roman" w:cs="Times New Roman"/>
          <w:sz w:val="24"/>
          <w:szCs w:val="24"/>
          <w:lang w:val="en-US"/>
        </w:rPr>
        <w:instrText xml:space="preserve"> ADDIN ZOTERO_ITEM CSL_CITATION {"citationID":"ube9XRxy","properties":{"formattedCitation":"(Luck &amp; Lipp, 2016)","plainCitation":"(Luck &amp; Lipp, 2016)","noteIndex":0},"citationItems":[{"id":74,"uris":["http://zotero.org/users/local/YaSTJ9mt/items/LHBJDCYT"],"itemData":{"id":74,"type":"article-journal","container-title":"Australian Journal of Psychology","DOI":"10.1111/ajpy.12135","ISSN":"0004-9530, 1742-9536","issue":"3","journalAbbreviation":"Australian Journal of Psychology","language":"en","page":"209-227","source":"DOI.org (Crossref)","title":"Instructed extinction in human fear conditioning: History, recent developments, and future directions","title-short":"Instructed extinction in human fear conditioning","volume":"68","author":[{"family":"Luck","given":"Camilla C."},{"family":"Lipp","given":"Ottmar V."}],"issued":{"date-parts":[["2016",9,1]]}}}],"schema":"https://github.com/citation-style-language/schema/raw/master/csl-citation.json"} </w:instrText>
      </w:r>
      <w:r w:rsidR="00A10DFA" w:rsidRPr="00AA1AB8">
        <w:rPr>
          <w:rFonts w:ascii="Times New Roman" w:hAnsi="Times New Roman" w:cs="Times New Roman"/>
          <w:sz w:val="24"/>
          <w:szCs w:val="24"/>
          <w:lang w:val="en-US"/>
        </w:rPr>
        <w:fldChar w:fldCharType="separate"/>
      </w:r>
      <w:r w:rsidR="000D0510" w:rsidRPr="00AA1AB8">
        <w:rPr>
          <w:rFonts w:ascii="Times New Roman" w:hAnsi="Times New Roman" w:cs="Times New Roman"/>
          <w:sz w:val="24"/>
          <w:lang w:val="en-US"/>
        </w:rPr>
        <w:t>(Luck &amp; Lipp, 2016)</w:t>
      </w:r>
      <w:r w:rsidR="00A10DFA" w:rsidRPr="00AA1AB8">
        <w:rPr>
          <w:rFonts w:ascii="Times New Roman" w:hAnsi="Times New Roman" w:cs="Times New Roman"/>
          <w:sz w:val="24"/>
          <w:szCs w:val="24"/>
          <w:lang w:val="en-US"/>
        </w:rPr>
        <w:fldChar w:fldCharType="end"/>
      </w:r>
      <w:r w:rsidRPr="00AA1AB8">
        <w:rPr>
          <w:rFonts w:ascii="Times New Roman" w:hAnsi="Times New Roman" w:cs="Times New Roman"/>
          <w:sz w:val="24"/>
          <w:szCs w:val="24"/>
          <w:lang w:val="en-US"/>
        </w:rPr>
        <w:t xml:space="preserve">. In a study </w:t>
      </w:r>
      <w:r w:rsidR="00D34B4B" w:rsidRPr="00AA1AB8">
        <w:rPr>
          <w:rFonts w:ascii="Times New Roman" w:hAnsi="Times New Roman" w:cs="Times New Roman"/>
          <w:sz w:val="24"/>
          <w:szCs w:val="24"/>
          <w:lang w:val="en-US"/>
        </w:rPr>
        <w:t>by</w:t>
      </w:r>
      <w:r w:rsidRPr="00AA1AB8">
        <w:rPr>
          <w:rFonts w:ascii="Times New Roman" w:hAnsi="Times New Roman" w:cs="Times New Roman"/>
          <w:sz w:val="24"/>
          <w:szCs w:val="24"/>
          <w:lang w:val="en-US"/>
        </w:rPr>
        <w:t xml:space="preserve"> </w:t>
      </w:r>
      <w:r w:rsidR="001A0C2E" w:rsidRPr="00AA1AB8">
        <w:rPr>
          <w:rFonts w:ascii="Times New Roman" w:hAnsi="Times New Roman" w:cs="Times New Roman"/>
          <w:sz w:val="24"/>
          <w:szCs w:val="24"/>
          <w:lang w:val="en-US"/>
        </w:rPr>
        <w:fldChar w:fldCharType="begin"/>
      </w:r>
      <w:r w:rsidR="0083663F" w:rsidRPr="00AA1AB8">
        <w:rPr>
          <w:rFonts w:ascii="Times New Roman" w:hAnsi="Times New Roman" w:cs="Times New Roman"/>
          <w:sz w:val="24"/>
          <w:szCs w:val="24"/>
          <w:lang w:val="en-US"/>
        </w:rPr>
        <w:instrText xml:space="preserve"> ADDIN ZOTERO_ITEM CSL_CITATION {"citationID":"dYAl25r7","properties":{"formattedCitation":"(Sevenster et al., 2012)","plainCitation":"(Sevenster et al., 2012)","dontUpdate":true,"noteIndex":0},"citationItems":[{"id":73,"uris":["http://zotero.org/users/local/YaSTJ9mt/items/L2VGKULK"],"itemData":{"id":73,"type":"article-journal","container-title":"Psychophysiology","DOI":"10.1111/j.1469-8986.2012.01450.x","ISSN":"00485772","issue":"10","journalAbbreviation":"Psychophysiol","language":"en","page":"1426-1435","source":"DOI.org (Crossref)","title":"Instructed extinction differentially affects the emotional and cognitive expression of associative fear memory: Instructed extinction of startle response and SCR","title-short":"Instructed extinction differentially affects the emotional and cognitive expression of associative fear memory","volume":"49","author":[{"family":"Sevenster","given":"Dieuwke"},{"family":"Beckers","given":"Tom"},{"family":"Kindt","given":"Merel"}],"issued":{"date-parts":[["2012",10]]}}}],"schema":"https://github.com/citation-style-language/schema/raw/master/csl-citation.json"} </w:instrText>
      </w:r>
      <w:r w:rsidR="001A0C2E" w:rsidRPr="00AA1AB8">
        <w:rPr>
          <w:rFonts w:ascii="Times New Roman" w:hAnsi="Times New Roman" w:cs="Times New Roman"/>
          <w:sz w:val="24"/>
          <w:szCs w:val="24"/>
          <w:lang w:val="en-US"/>
        </w:rPr>
        <w:fldChar w:fldCharType="separate"/>
      </w:r>
      <w:r w:rsidR="001A0C2E" w:rsidRPr="00AA1AB8">
        <w:rPr>
          <w:rFonts w:ascii="Times New Roman" w:hAnsi="Times New Roman" w:cs="Times New Roman"/>
          <w:sz w:val="24"/>
          <w:lang w:val="en-US"/>
        </w:rPr>
        <w:t xml:space="preserve">Sevenster et al. </w:t>
      </w:r>
      <w:r w:rsidR="008C2F18" w:rsidRPr="00AA1AB8">
        <w:rPr>
          <w:rFonts w:ascii="Times New Roman" w:hAnsi="Times New Roman" w:cs="Times New Roman"/>
          <w:sz w:val="24"/>
          <w:lang w:val="en-US"/>
        </w:rPr>
        <w:t>(</w:t>
      </w:r>
      <w:r w:rsidR="001A0C2E" w:rsidRPr="00AA1AB8">
        <w:rPr>
          <w:rFonts w:ascii="Times New Roman" w:hAnsi="Times New Roman" w:cs="Times New Roman"/>
          <w:sz w:val="24"/>
          <w:lang w:val="en-US"/>
        </w:rPr>
        <w:t>2012)</w:t>
      </w:r>
      <w:r w:rsidR="001A0C2E" w:rsidRPr="00AA1AB8">
        <w:rPr>
          <w:rFonts w:ascii="Times New Roman" w:hAnsi="Times New Roman" w:cs="Times New Roman"/>
          <w:sz w:val="24"/>
          <w:szCs w:val="24"/>
          <w:lang w:val="en-US"/>
        </w:rPr>
        <w:fldChar w:fldCharType="end"/>
      </w:r>
      <w:r w:rsidRPr="00AA1AB8">
        <w:rPr>
          <w:rFonts w:ascii="Times New Roman" w:hAnsi="Times New Roman" w:cs="Times New Roman"/>
          <w:sz w:val="24"/>
          <w:szCs w:val="24"/>
          <w:lang w:val="en-US"/>
        </w:rPr>
        <w:t>, instructions reduced US expectancy</w:t>
      </w:r>
      <w:r w:rsidR="00192834" w:rsidRPr="00AA1AB8">
        <w:rPr>
          <w:rFonts w:ascii="Times New Roman" w:hAnsi="Times New Roman" w:cs="Times New Roman"/>
          <w:sz w:val="24"/>
          <w:szCs w:val="24"/>
          <w:lang w:val="en-US"/>
        </w:rPr>
        <w:t xml:space="preserve"> ratings</w:t>
      </w:r>
      <w:r w:rsidRPr="00AA1AB8">
        <w:rPr>
          <w:rFonts w:ascii="Times New Roman" w:hAnsi="Times New Roman" w:cs="Times New Roman"/>
          <w:sz w:val="24"/>
          <w:szCs w:val="24"/>
          <w:lang w:val="en-US"/>
        </w:rPr>
        <w:t xml:space="preserve"> already at the first trial of </w:t>
      </w:r>
      <w:r w:rsidR="00E729F0" w:rsidRPr="00AA1AB8">
        <w:rPr>
          <w:rFonts w:ascii="Times New Roman" w:hAnsi="Times New Roman" w:cs="Times New Roman"/>
          <w:sz w:val="24"/>
          <w:szCs w:val="24"/>
          <w:lang w:val="en-US"/>
        </w:rPr>
        <w:t xml:space="preserve">the </w:t>
      </w:r>
      <w:r w:rsidRPr="00AA1AB8">
        <w:rPr>
          <w:rFonts w:ascii="Times New Roman" w:hAnsi="Times New Roman" w:cs="Times New Roman"/>
          <w:sz w:val="24"/>
          <w:szCs w:val="24"/>
          <w:lang w:val="en-US"/>
        </w:rPr>
        <w:t xml:space="preserve">extinction training and during the </w:t>
      </w:r>
      <w:r w:rsidR="00E729F0" w:rsidRPr="00AA1AB8">
        <w:rPr>
          <w:rFonts w:ascii="Times New Roman" w:hAnsi="Times New Roman" w:cs="Times New Roman"/>
          <w:sz w:val="24"/>
          <w:szCs w:val="24"/>
          <w:lang w:val="en-US"/>
        </w:rPr>
        <w:t xml:space="preserve">subsequent </w:t>
      </w:r>
      <w:r w:rsidRPr="00AA1AB8">
        <w:rPr>
          <w:rFonts w:ascii="Times New Roman" w:hAnsi="Times New Roman" w:cs="Times New Roman"/>
          <w:sz w:val="24"/>
          <w:szCs w:val="24"/>
          <w:lang w:val="en-US"/>
        </w:rPr>
        <w:t xml:space="preserve">reinstatement phase. </w:t>
      </w:r>
      <w:r w:rsidR="00CD082C" w:rsidRPr="00AA1AB8">
        <w:rPr>
          <w:rFonts w:ascii="Times New Roman" w:hAnsi="Times New Roman" w:cs="Times New Roman"/>
          <w:sz w:val="24"/>
          <w:szCs w:val="24"/>
          <w:lang w:val="en-US"/>
        </w:rPr>
        <w:t xml:space="preserve">This suggests that explicit information about a change in contingencies might be a promising method to prevent the incomplete extinction of aversive associations as observed by </w:t>
      </w:r>
      <w:r w:rsidR="00CD082C" w:rsidRPr="00AA1AB8">
        <w:rPr>
          <w:rFonts w:ascii="Times New Roman" w:hAnsi="Times New Roman" w:cs="Times New Roman"/>
          <w:sz w:val="24"/>
          <w:szCs w:val="24"/>
          <w:lang w:val="en-US"/>
        </w:rPr>
        <w:fldChar w:fldCharType="begin"/>
      </w:r>
      <w:r w:rsidR="00CD082C" w:rsidRPr="00AA1AB8">
        <w:rPr>
          <w:rFonts w:ascii="Times New Roman" w:hAnsi="Times New Roman" w:cs="Times New Roman"/>
          <w:sz w:val="24"/>
          <w:szCs w:val="24"/>
          <w:lang w:val="en-US"/>
        </w:rPr>
        <w:instrText xml:space="preserve"> ADDIN ZOTERO_ITEM CSL_CITATION {"citationID":"hbTYBz6U","properties":{"formattedCitation":"(van der Schaaf et al., 2022)","plainCitation":"(van der Schaaf et al., 2022)","dontUpdate":true,"noteIndex":0},"citationItems":[{"id":6,"uris":["http://zotero.org/users/local/YaSTJ9mt/items/LKKZ4YLX"],"itemData":{"id":6,"type":"article-journal","abstract":"Abstract\n            Appetitive and aversive learning are both key building blocks of adaptive behavior, yet knowledge regarding their differences is sparse. Using a capsaicin heat pain model in 36 health</w:instrText>
      </w:r>
      <w:r w:rsidR="00CD082C" w:rsidRPr="00D94917">
        <w:rPr>
          <w:rFonts w:ascii="Times New Roman" w:hAnsi="Times New Roman" w:cs="Times New Roman"/>
          <w:sz w:val="24"/>
          <w:szCs w:val="24"/>
        </w:rPr>
        <w:instrText>y participants, this study directly compared the acquisition and extinction of conditioned stimuli (CS) predicting pain exacerbation and relief. Valence ratings show stronger acquisition during aversive compared to appetitive learning, but no differences in extinction. Skin conductance responses and contingency ratings confirmed these results. Findings were unrelated to individual differences in pain sensitivity or psychological factors. Our results support the notion of an evolutionarily hardwired preponderance to acquire aversive rather than appetitive cues as is protective for acute aversive states such as pain but may contribute to the development and maintenance of clinical conditions such as chronic pain, depression or anxiety disorders.","container-t</w:instrText>
      </w:r>
      <w:r w:rsidR="00CD082C" w:rsidRPr="00AA1AB8">
        <w:rPr>
          <w:rFonts w:ascii="Times New Roman" w:hAnsi="Times New Roman" w:cs="Times New Roman"/>
          <w:sz w:val="24"/>
          <w:szCs w:val="24"/>
        </w:rPr>
        <w:instrText xml:space="preserve">itle":"Communications Biology","DOI":"10.1038/s42003-022-03234-x","ISSN":"2399-3642","issue":"1","journalAbbreviation":"Commun Biol","language":"en","page":"302","source":"DOI.org (Crossref)","title":"Acquisition learning is stronger for aversive than appetitive events","volume":"5","author":[{"family":"Schaaf","given":"Marieke E.","non-dropping-particle":"van der"},{"family":"Schmidt","given":"Katharina"},{"family":"Kaur","given":"Jaspreet"},{"family":"Gamer","given":"Matthias"},{"family":"Wiech","given":"Katja"},{"family":"Forkmann","given":"Katarina"},{"family":"Bingel","given":"Ulrike"}],"issued":{"date-parts":[["2022",4,4]]}}}],"schema":"https://github.com/citation-style-language/schema/raw/master/csl-citation.json"} </w:instrText>
      </w:r>
      <w:r w:rsidR="00CD082C" w:rsidRPr="00AA1AB8">
        <w:rPr>
          <w:rFonts w:ascii="Times New Roman" w:hAnsi="Times New Roman" w:cs="Times New Roman"/>
          <w:sz w:val="24"/>
          <w:szCs w:val="24"/>
          <w:lang w:val="en-US"/>
        </w:rPr>
        <w:fldChar w:fldCharType="separate"/>
      </w:r>
      <w:r w:rsidR="00CD082C" w:rsidRPr="00AA1AB8">
        <w:rPr>
          <w:rFonts w:ascii="Times New Roman" w:hAnsi="Times New Roman" w:cs="Times New Roman"/>
          <w:sz w:val="24"/>
        </w:rPr>
        <w:t>van der Schaaf &amp; Schmidt et al. (2022)</w:t>
      </w:r>
      <w:r w:rsidR="00CD082C" w:rsidRPr="00AA1AB8">
        <w:rPr>
          <w:rFonts w:ascii="Times New Roman" w:hAnsi="Times New Roman" w:cs="Times New Roman"/>
          <w:sz w:val="24"/>
          <w:szCs w:val="24"/>
          <w:lang w:val="en-US"/>
        </w:rPr>
        <w:fldChar w:fldCharType="end"/>
      </w:r>
      <w:r w:rsidR="00CD082C" w:rsidRPr="00AA1AB8">
        <w:rPr>
          <w:rFonts w:ascii="Times New Roman" w:hAnsi="Times New Roman" w:cs="Times New Roman"/>
          <w:sz w:val="24"/>
          <w:szCs w:val="24"/>
        </w:rPr>
        <w:t xml:space="preserve">. </w:t>
      </w:r>
      <w:del w:id="28" w:author="Lea Busch" w:date="2023-04-26T17:48:00Z">
        <w:r w:rsidR="009C1A59" w:rsidRPr="00AA1AB8" w:rsidDel="00A05C14">
          <w:rPr>
            <w:rFonts w:ascii="Times New Roman" w:hAnsi="Times New Roman" w:cs="Times New Roman"/>
            <w:sz w:val="24"/>
            <w:szCs w:val="24"/>
          </w:rPr>
          <w:delText>However, i</w:delText>
        </w:r>
        <w:r w:rsidR="00E729F0" w:rsidRPr="00AA1AB8" w:rsidDel="00A05C14">
          <w:rPr>
            <w:rFonts w:ascii="Times New Roman" w:hAnsi="Times New Roman" w:cs="Times New Roman"/>
            <w:sz w:val="24"/>
            <w:szCs w:val="24"/>
          </w:rPr>
          <w:delText>n contrast</w:delText>
        </w:r>
        <w:r w:rsidR="009C1A59" w:rsidRPr="00AA1AB8" w:rsidDel="00A05C14">
          <w:rPr>
            <w:rFonts w:ascii="Times New Roman" w:hAnsi="Times New Roman" w:cs="Times New Roman"/>
            <w:sz w:val="24"/>
            <w:szCs w:val="24"/>
          </w:rPr>
          <w:delText xml:space="preserve"> to </w:delText>
        </w:r>
        <w:r w:rsidR="00972479" w:rsidRPr="00AA1AB8" w:rsidDel="00A05C14">
          <w:rPr>
            <w:rFonts w:ascii="Times New Roman" w:hAnsi="Times New Roman" w:cs="Times New Roman"/>
            <w:sz w:val="24"/>
            <w:szCs w:val="24"/>
          </w:rPr>
          <w:delText xml:space="preserve">US </w:delText>
        </w:r>
        <w:r w:rsidR="009C1A59" w:rsidRPr="00AA1AB8" w:rsidDel="00A05C14">
          <w:rPr>
            <w:rFonts w:ascii="Times New Roman" w:hAnsi="Times New Roman" w:cs="Times New Roman"/>
            <w:sz w:val="24"/>
            <w:szCs w:val="24"/>
          </w:rPr>
          <w:delText>expectancy ratings</w:delText>
        </w:r>
        <w:r w:rsidR="00E729F0" w:rsidRPr="00AA1AB8" w:rsidDel="00A05C14">
          <w:rPr>
            <w:rFonts w:ascii="Times New Roman" w:hAnsi="Times New Roman" w:cs="Times New Roman"/>
            <w:sz w:val="24"/>
            <w:szCs w:val="24"/>
          </w:rPr>
          <w:delText>, s</w:delText>
        </w:r>
        <w:r w:rsidRPr="00AA1AB8" w:rsidDel="00A05C14">
          <w:rPr>
            <w:rFonts w:ascii="Times New Roman" w:hAnsi="Times New Roman" w:cs="Times New Roman"/>
            <w:sz w:val="24"/>
            <w:szCs w:val="24"/>
          </w:rPr>
          <w:delText>kin conductance responses (SCR)</w:delText>
        </w:r>
        <w:r w:rsidR="00E729F0" w:rsidRPr="00AA1AB8" w:rsidDel="00A05C14">
          <w:rPr>
            <w:rFonts w:ascii="Times New Roman" w:hAnsi="Times New Roman" w:cs="Times New Roman"/>
            <w:sz w:val="24"/>
            <w:szCs w:val="24"/>
          </w:rPr>
          <w:delText xml:space="preserve"> </w:delText>
        </w:r>
        <w:r w:rsidR="00972479" w:rsidRPr="00AA1AB8" w:rsidDel="00A05C14">
          <w:rPr>
            <w:rFonts w:ascii="Times New Roman" w:hAnsi="Times New Roman" w:cs="Times New Roman"/>
            <w:sz w:val="24"/>
            <w:szCs w:val="24"/>
          </w:rPr>
          <w:delText>to CS</w:delText>
        </w:r>
        <w:r w:rsidR="00F7592C" w:rsidRPr="00AA1AB8" w:rsidDel="00A05C14">
          <w:rPr>
            <w:rFonts w:ascii="Times New Roman" w:hAnsi="Times New Roman" w:cs="Times New Roman"/>
            <w:sz w:val="24"/>
            <w:szCs w:val="24"/>
          </w:rPr>
          <w:delText>+</w:delText>
        </w:r>
        <w:r w:rsidR="00972479" w:rsidRPr="00AA1AB8" w:rsidDel="00A05C14">
          <w:rPr>
            <w:rFonts w:ascii="Times New Roman" w:hAnsi="Times New Roman" w:cs="Times New Roman"/>
            <w:sz w:val="24"/>
            <w:szCs w:val="24"/>
          </w:rPr>
          <w:delText xml:space="preserve"> </w:delText>
        </w:r>
        <w:r w:rsidR="00E729F0" w:rsidRPr="00AA1AB8" w:rsidDel="00A05C14">
          <w:rPr>
            <w:rFonts w:ascii="Times New Roman" w:hAnsi="Times New Roman" w:cs="Times New Roman"/>
            <w:sz w:val="24"/>
            <w:szCs w:val="24"/>
          </w:rPr>
          <w:delText>were unaffected by the instructions</w:delText>
        </w:r>
        <w:r w:rsidR="009C1A59" w:rsidRPr="00AA1AB8" w:rsidDel="00A05C14">
          <w:rPr>
            <w:rFonts w:ascii="Times New Roman" w:hAnsi="Times New Roman" w:cs="Times New Roman"/>
            <w:sz w:val="24"/>
            <w:szCs w:val="24"/>
          </w:rPr>
          <w:delText xml:space="preserve"> in the study by</w:delText>
        </w:r>
        <w:r w:rsidR="002B23DB" w:rsidRPr="00AA1AB8" w:rsidDel="00A05C14">
          <w:rPr>
            <w:rFonts w:ascii="Times New Roman" w:hAnsi="Times New Roman" w:cs="Times New Roman"/>
            <w:sz w:val="24"/>
            <w:szCs w:val="24"/>
          </w:rPr>
          <w:delText xml:space="preserve"> </w:delText>
        </w:r>
      </w:del>
      <w:r w:rsidR="002B23DB" w:rsidRPr="00AA1AB8" w:rsidDel="00A05C14">
        <w:rPr>
          <w:rFonts w:ascii="Times New Roman" w:hAnsi="Times New Roman" w:cs="Times New Roman"/>
          <w:sz w:val="24"/>
          <w:szCs w:val="24"/>
          <w:lang w:val="en-US"/>
        </w:rPr>
        <w:fldChar w:fldCharType="begin"/>
      </w:r>
      <w:r w:rsidR="006C558E" w:rsidRPr="00D94917">
        <w:rPr>
          <w:rFonts w:ascii="Times New Roman" w:hAnsi="Times New Roman" w:cs="Times New Roman"/>
          <w:sz w:val="24"/>
          <w:szCs w:val="24"/>
          <w:lang w:val="en-US"/>
        </w:rPr>
        <w:instrText xml:space="preserve"> ADDIN ZOTERO_ITEM CSL_CITATION {"citationID":"0XppF0aF","properties":{"formattedCitation":"(Sevenster et al., 2012)","plainCitation":"(Sevenster et al., 2012)","dontUpdate":true,"noteIndex":0},"citationItems":[{"id":73,"uris":["http://zotero.org/users/local/YaSTJ9mt/items/L2VGKULK"],"itemData":{"id":73,"type":"article-journal","container-title":"Psychophysiology","DOI":"10.1111/j.1469-8986.2012.01450.x","ISSN":"00485772","issue":"10","journalAbbreviation":"Psychophysiol","language":"en","page":"1426-1435","source":"DOI.org (Crossref)","title":"Instructed extinction differentially affects the emotional and cognitive expression of associative fear memory: Instructed extinction of startle response and SCR","title-short":"Instructed extinction differentially affects the emotional and cognitive expression of associative fear memory","volume":"49","author":[{"family":"Sevenster","given":"Dieuwke"},{"family":"Beckers","given":"Tom"},{"family":"Kindt","given":"Merel"}],"issued":{"date-parts":[["2012",10]]}}}],"schema":"https://github.com/citation-style-language/schema/raw/master/csl-citation.json"} </w:instrText>
      </w:r>
      <w:r w:rsidR="002B23DB" w:rsidRPr="00AA1AB8" w:rsidDel="00A05C14">
        <w:rPr>
          <w:rFonts w:ascii="Times New Roman" w:hAnsi="Times New Roman" w:cs="Times New Roman"/>
          <w:sz w:val="24"/>
          <w:szCs w:val="24"/>
          <w:lang w:val="en-US"/>
        </w:rPr>
        <w:fldChar w:fldCharType="separate"/>
      </w:r>
      <w:del w:id="29" w:author="Lea Busch" w:date="2023-04-26T17:48:00Z">
        <w:r w:rsidR="002B23DB" w:rsidRPr="00AA1AB8" w:rsidDel="00A05C14">
          <w:rPr>
            <w:rFonts w:ascii="Times New Roman" w:hAnsi="Times New Roman" w:cs="Times New Roman"/>
            <w:sz w:val="24"/>
            <w:rPrChange w:id="30" w:author="Lea Busch" w:date="2023-05-05T11:09:00Z">
              <w:rPr>
                <w:rFonts w:ascii="Times New Roman" w:hAnsi="Times New Roman" w:cs="Times New Roman"/>
                <w:sz w:val="24"/>
                <w:lang w:val="en-US"/>
              </w:rPr>
            </w:rPrChange>
          </w:rPr>
          <w:delText>Sevenster et al.</w:delText>
        </w:r>
        <w:r w:rsidR="002B23DB" w:rsidRPr="00AA1AB8" w:rsidDel="00A05C14">
          <w:rPr>
            <w:rFonts w:ascii="Times New Roman" w:hAnsi="Times New Roman" w:cs="Times New Roman"/>
            <w:sz w:val="24"/>
            <w:szCs w:val="24"/>
            <w:lang w:val="en-US"/>
          </w:rPr>
          <w:fldChar w:fldCharType="end"/>
        </w:r>
        <w:r w:rsidR="002B23DB" w:rsidRPr="00AA1AB8" w:rsidDel="00A05C14">
          <w:rPr>
            <w:rFonts w:ascii="Times New Roman" w:hAnsi="Times New Roman" w:cs="Times New Roman"/>
            <w:sz w:val="24"/>
            <w:szCs w:val="24"/>
            <w:rPrChange w:id="31" w:author="Lea Busch" w:date="2023-05-05T11:09:00Z">
              <w:rPr>
                <w:rFonts w:ascii="Times New Roman" w:hAnsi="Times New Roman" w:cs="Times New Roman"/>
                <w:sz w:val="24"/>
                <w:szCs w:val="24"/>
                <w:lang w:val="en-US"/>
              </w:rPr>
            </w:rPrChange>
          </w:rPr>
          <w:delText>,</w:delText>
        </w:r>
        <w:r w:rsidR="009C1A59" w:rsidRPr="00AA1AB8" w:rsidDel="00A05C14">
          <w:rPr>
            <w:rFonts w:ascii="Times New Roman" w:hAnsi="Times New Roman" w:cs="Times New Roman"/>
            <w:sz w:val="24"/>
            <w:szCs w:val="24"/>
            <w:rPrChange w:id="32" w:author="Lea Busch" w:date="2023-05-05T11:09:00Z">
              <w:rPr>
                <w:rFonts w:ascii="Times New Roman" w:hAnsi="Times New Roman" w:cs="Times New Roman"/>
                <w:sz w:val="24"/>
                <w:szCs w:val="24"/>
                <w:lang w:val="en-US"/>
              </w:rPr>
            </w:rPrChange>
          </w:rPr>
          <w:delText xml:space="preserve"> and two recent studies </w:delText>
        </w:r>
        <w:r w:rsidR="002B23DB" w:rsidRPr="00AA1AB8" w:rsidDel="00A05C14">
          <w:rPr>
            <w:rFonts w:ascii="Times New Roman" w:hAnsi="Times New Roman" w:cs="Times New Roman"/>
            <w:sz w:val="24"/>
            <w:szCs w:val="24"/>
            <w:rPrChange w:id="33" w:author="Lea Busch" w:date="2023-05-05T11:09:00Z">
              <w:rPr>
                <w:rFonts w:ascii="Times New Roman" w:hAnsi="Times New Roman" w:cs="Times New Roman"/>
                <w:sz w:val="24"/>
                <w:szCs w:val="24"/>
                <w:lang w:val="en-US"/>
              </w:rPr>
            </w:rPrChange>
          </w:rPr>
          <w:delText xml:space="preserve">using outcomes </w:delText>
        </w:r>
        <w:r w:rsidR="00F0367D" w:rsidRPr="00AA1AB8" w:rsidDel="00A05C14">
          <w:rPr>
            <w:rFonts w:ascii="Times New Roman" w:hAnsi="Times New Roman" w:cs="Times New Roman"/>
            <w:sz w:val="24"/>
            <w:szCs w:val="24"/>
            <w:rPrChange w:id="34" w:author="Lea Busch" w:date="2023-05-05T11:09:00Z">
              <w:rPr>
                <w:rFonts w:ascii="Times New Roman" w:hAnsi="Times New Roman" w:cs="Times New Roman"/>
                <w:sz w:val="24"/>
                <w:szCs w:val="24"/>
                <w:lang w:val="en-US"/>
              </w:rPr>
            </w:rPrChange>
          </w:rPr>
          <w:delText>at the behavioral and physiological level</w:delText>
        </w:r>
        <w:r w:rsidR="009C1A59" w:rsidRPr="00AA1AB8" w:rsidDel="00A05C14">
          <w:rPr>
            <w:rFonts w:ascii="Times New Roman" w:hAnsi="Times New Roman" w:cs="Times New Roman"/>
            <w:sz w:val="24"/>
            <w:szCs w:val="24"/>
            <w:rPrChange w:id="35" w:author="Lea Busch" w:date="2023-05-05T11:09:00Z">
              <w:rPr>
                <w:rFonts w:ascii="Times New Roman" w:hAnsi="Times New Roman" w:cs="Times New Roman"/>
                <w:sz w:val="24"/>
                <w:szCs w:val="24"/>
                <w:lang w:val="en-US"/>
              </w:rPr>
            </w:rPrChange>
          </w:rPr>
          <w:delText xml:space="preserve"> provided mixed results </w:delText>
        </w:r>
      </w:del>
      <w:r w:rsidR="002B23DB" w:rsidRPr="00AA1AB8" w:rsidDel="00A05C14">
        <w:rPr>
          <w:rFonts w:ascii="Times New Roman" w:hAnsi="Times New Roman" w:cs="Times New Roman"/>
          <w:sz w:val="24"/>
          <w:szCs w:val="24"/>
          <w:lang w:val="en-US"/>
        </w:rPr>
        <w:fldChar w:fldCharType="begin"/>
      </w:r>
      <w:r w:rsidR="002B23DB" w:rsidRPr="00D94917">
        <w:rPr>
          <w:rFonts w:ascii="Times New Roman" w:hAnsi="Times New Roman" w:cs="Times New Roman"/>
          <w:sz w:val="24"/>
          <w:szCs w:val="24"/>
          <w:lang w:val="en-US"/>
        </w:rPr>
        <w:instrText xml:space="preserve"> ADDIN ZOTERO_ITEM CSL_CITATION {"citationID":"E7Rg5Ha4","properties":{"formattedCitation":"(Javanbakht et al., 2017; Wendt et al., 2020)","plainCitation":"(Javanbakht et al., 2017; Wendt et al., 2020)","noteIndex":0},"citationItems":[{"id":70,"uris":["http://zotero.org/users/local/YaSTJ9mt/items/BRYFJLQQ"],"itemData":{"id":70,"type":"article-journal","container-title":"Cognition and Emotion","DOI":"10.1080/02699931.2016.1169997","ISSN":"0269-9931, 1464-0600","issue":"5","journalAbbreviation":"Cognition and Emotion","language":"en","page":"980-987","source":"DOI.org (Crossref)","title":"Instructed fear learning, extinction, and recall: additive effects of cognitive information on emotional learning of fear","title-short":"Instructed fear learning, extinction, and recall","volume":"31","author":[{"family":"Javanbakht","given":"Arash"},{"family":"Duval","given":"Elizabeth R."},{"family":"Cisneros","given":"Maria E."},{"family":"Taylor","given":"Stephan F."},{"family":"Kessler","given":"Daniel"},{"family":"Liberzon","given":"Israel"}],"issued":{"date-parts":[["2017",7,4]]}}},{"id":71,"uris":["http://zotero.org/users/local/YaSTJ9mt/items/PZCI4H74"],"itemData":{"id":71,"type":"article-journal","abstract":"Abstract\n            Instructions given prior to extinction training facilitate the extinction of conditioned skin conductance (SCRs) and fear-potentiated startle responses (FPSs) and serve as laboratory models for cognitive interventions implemented in exposure-based treatments of pathological anxiety. Here, we investigated how instructions given prior to extinction training, with or without the additional removal of the electrode used to deliver the unconditioned stimulus (US), affect the return of fear assessed 24 hours later. We replicated previous instruction effects on extinction and added that the additional removal of the US electrode slightly enhanced facilitating effects on the extinction of conditioned FPSs. In contrast, extinction instructions hardly affected the return of conditioned fear responses. These findings suggest that instruction effects observed during extinction training do not extent to tests of return of fear 24 hours later which serve as laboratory models of relapse and improvement stability of exposure-based treatments.","container-title":"Scientific Reports","DOI":"10.1038/s41598-020-57934-7","ISSN":"2045-2322","issue":"1","journalAbbreviation":"Sci Rep","language":"en","page":"1202","source":"DOI.org (Crossref)","title":"Effects of verbal instructions and physical threat removal prior to extinction training on the return of conditioned fear","volume":"10","author":[{"family":"Wendt","given":"Julia"},{"family":"Hufenbach","given":"Miriam C."},{"family":"König","given":"Jörg"},{"family":"Hamm","given":"Alfons O."}],"issued":{"date-parts":[["2020",1,27]]}}}],"schema":"https://github.com/citation-style-language/schema/raw/master/csl-citation.json"} </w:instrText>
      </w:r>
      <w:r w:rsidR="002B23DB" w:rsidRPr="00AA1AB8" w:rsidDel="00A05C14">
        <w:rPr>
          <w:rFonts w:ascii="Times New Roman" w:hAnsi="Times New Roman" w:cs="Times New Roman"/>
          <w:sz w:val="24"/>
          <w:szCs w:val="24"/>
          <w:lang w:val="en-US"/>
        </w:rPr>
        <w:fldChar w:fldCharType="separate"/>
      </w:r>
      <w:del w:id="36" w:author="Lea Busch" w:date="2023-04-26T17:48:00Z">
        <w:r w:rsidR="002B23DB" w:rsidRPr="00AA1AB8" w:rsidDel="00A05C14">
          <w:rPr>
            <w:rFonts w:ascii="Times New Roman" w:hAnsi="Times New Roman" w:cs="Times New Roman"/>
            <w:sz w:val="24"/>
            <w:rPrChange w:id="37" w:author="Lea Busch" w:date="2023-05-05T11:09:00Z">
              <w:rPr>
                <w:rFonts w:ascii="Times New Roman" w:hAnsi="Times New Roman" w:cs="Times New Roman"/>
                <w:sz w:val="24"/>
                <w:lang w:val="en-US"/>
              </w:rPr>
            </w:rPrChange>
          </w:rPr>
          <w:delText>(Javanbakht et al., 2017; Wendt et al., 2020)</w:delText>
        </w:r>
        <w:r w:rsidR="002B23DB" w:rsidRPr="00AA1AB8" w:rsidDel="00A05C14">
          <w:rPr>
            <w:rFonts w:ascii="Times New Roman" w:hAnsi="Times New Roman" w:cs="Times New Roman"/>
            <w:sz w:val="24"/>
            <w:szCs w:val="24"/>
            <w:lang w:val="en-US"/>
          </w:rPr>
          <w:fldChar w:fldCharType="end"/>
        </w:r>
        <w:r w:rsidR="002B23DB" w:rsidRPr="00AA1AB8" w:rsidDel="00A05C14">
          <w:rPr>
            <w:rFonts w:ascii="Times New Roman" w:hAnsi="Times New Roman" w:cs="Times New Roman"/>
            <w:sz w:val="24"/>
            <w:szCs w:val="24"/>
            <w:rPrChange w:id="38" w:author="Lea Busch" w:date="2023-05-05T11:09:00Z">
              <w:rPr>
                <w:rFonts w:ascii="Times New Roman" w:hAnsi="Times New Roman" w:cs="Times New Roman"/>
                <w:sz w:val="24"/>
                <w:szCs w:val="24"/>
                <w:lang w:val="en-US"/>
              </w:rPr>
            </w:rPrChange>
          </w:rPr>
          <w:delText>.</w:delText>
        </w:r>
        <w:r w:rsidRPr="00AA1AB8" w:rsidDel="00A05C14">
          <w:rPr>
            <w:rFonts w:ascii="Times New Roman" w:hAnsi="Times New Roman" w:cs="Times New Roman"/>
            <w:sz w:val="24"/>
            <w:szCs w:val="24"/>
            <w:rPrChange w:id="39" w:author="Lea Busch" w:date="2023-05-05T11:09:00Z">
              <w:rPr>
                <w:rFonts w:ascii="Times New Roman" w:hAnsi="Times New Roman" w:cs="Times New Roman"/>
                <w:sz w:val="24"/>
                <w:szCs w:val="24"/>
                <w:lang w:val="en-US"/>
              </w:rPr>
            </w:rPrChange>
          </w:rPr>
          <w:delText xml:space="preserve"> </w:delText>
        </w:r>
      </w:del>
    </w:p>
    <w:p w14:paraId="3C57623E" w14:textId="122285BF" w:rsidR="00007467" w:rsidRPr="00AA1AB8" w:rsidRDefault="00645A1A" w:rsidP="002B23DB">
      <w:pPr>
        <w:spacing w:after="0" w:line="360" w:lineRule="auto"/>
        <w:ind w:firstLine="720"/>
        <w:jc w:val="both"/>
        <w:rPr>
          <w:ins w:id="40" w:author="Lea Busch" w:date="2023-04-26T17:52:00Z"/>
          <w:rFonts w:ascii="Times New Roman" w:hAnsi="Times New Roman" w:cs="Times New Roman"/>
          <w:sz w:val="24"/>
          <w:szCs w:val="24"/>
          <w:lang w:val="en-US"/>
        </w:rPr>
      </w:pPr>
      <w:r w:rsidRPr="00AA1AB8">
        <w:rPr>
          <w:rFonts w:ascii="Times New Roman" w:hAnsi="Times New Roman" w:cs="Times New Roman"/>
          <w:sz w:val="24"/>
          <w:szCs w:val="24"/>
          <w:rPrChange w:id="41" w:author="Lea Busch" w:date="2023-05-05T11:09:00Z">
            <w:rPr>
              <w:rFonts w:ascii="Times New Roman" w:hAnsi="Times New Roman" w:cs="Times New Roman"/>
              <w:sz w:val="24"/>
              <w:szCs w:val="24"/>
              <w:lang w:val="en-US"/>
            </w:rPr>
          </w:rPrChange>
        </w:rPr>
        <w:t xml:space="preserve">So </w:t>
      </w:r>
      <w:proofErr w:type="spellStart"/>
      <w:r w:rsidRPr="00AA1AB8">
        <w:rPr>
          <w:rFonts w:ascii="Times New Roman" w:hAnsi="Times New Roman" w:cs="Times New Roman"/>
          <w:sz w:val="24"/>
          <w:szCs w:val="24"/>
          <w:rPrChange w:id="42" w:author="Lea Busch" w:date="2023-05-05T11:09:00Z">
            <w:rPr>
              <w:rFonts w:ascii="Times New Roman" w:hAnsi="Times New Roman" w:cs="Times New Roman"/>
              <w:sz w:val="24"/>
              <w:szCs w:val="24"/>
              <w:lang w:val="en-US"/>
            </w:rPr>
          </w:rPrChange>
        </w:rPr>
        <w:t>far</w:t>
      </w:r>
      <w:proofErr w:type="spellEnd"/>
      <w:r w:rsidR="00903FB7" w:rsidRPr="00AA1AB8">
        <w:rPr>
          <w:rFonts w:ascii="Times New Roman" w:hAnsi="Times New Roman" w:cs="Times New Roman"/>
          <w:sz w:val="24"/>
          <w:szCs w:val="24"/>
          <w:rPrChange w:id="43" w:author="Lea Busch" w:date="2023-05-05T11:09:00Z">
            <w:rPr>
              <w:rFonts w:ascii="Times New Roman" w:hAnsi="Times New Roman" w:cs="Times New Roman"/>
              <w:sz w:val="24"/>
              <w:szCs w:val="24"/>
              <w:lang w:val="en-US"/>
            </w:rPr>
          </w:rPrChange>
        </w:rPr>
        <w:t xml:space="preserve">, </w:t>
      </w:r>
      <w:proofErr w:type="spellStart"/>
      <w:r w:rsidR="00903FB7" w:rsidRPr="00AA1AB8">
        <w:rPr>
          <w:rFonts w:ascii="Times New Roman" w:hAnsi="Times New Roman" w:cs="Times New Roman"/>
          <w:sz w:val="24"/>
          <w:szCs w:val="24"/>
          <w:rPrChange w:id="44" w:author="Lea Busch" w:date="2023-05-05T11:09:00Z">
            <w:rPr>
              <w:rFonts w:ascii="Times New Roman" w:hAnsi="Times New Roman" w:cs="Times New Roman"/>
              <w:sz w:val="24"/>
              <w:szCs w:val="24"/>
              <w:lang w:val="en-US"/>
            </w:rPr>
          </w:rPrChange>
        </w:rPr>
        <w:t>the</w:t>
      </w:r>
      <w:proofErr w:type="spellEnd"/>
      <w:r w:rsidR="00903FB7" w:rsidRPr="00AA1AB8">
        <w:rPr>
          <w:rFonts w:ascii="Times New Roman" w:hAnsi="Times New Roman" w:cs="Times New Roman"/>
          <w:sz w:val="24"/>
          <w:szCs w:val="24"/>
          <w:rPrChange w:id="45" w:author="Lea Busch" w:date="2023-05-05T11:09:00Z">
            <w:rPr>
              <w:rFonts w:ascii="Times New Roman" w:hAnsi="Times New Roman" w:cs="Times New Roman"/>
              <w:sz w:val="24"/>
              <w:szCs w:val="24"/>
              <w:lang w:val="en-US"/>
            </w:rPr>
          </w:rPrChange>
        </w:rPr>
        <w:t xml:space="preserve"> </w:t>
      </w:r>
      <w:proofErr w:type="spellStart"/>
      <w:r w:rsidR="00903FB7" w:rsidRPr="00AA1AB8">
        <w:rPr>
          <w:rFonts w:ascii="Times New Roman" w:hAnsi="Times New Roman" w:cs="Times New Roman"/>
          <w:sz w:val="24"/>
          <w:szCs w:val="24"/>
          <w:rPrChange w:id="46" w:author="Lea Busch" w:date="2023-05-05T11:09:00Z">
            <w:rPr>
              <w:rFonts w:ascii="Times New Roman" w:hAnsi="Times New Roman" w:cs="Times New Roman"/>
              <w:sz w:val="24"/>
              <w:szCs w:val="24"/>
              <w:lang w:val="en-US"/>
            </w:rPr>
          </w:rPrChange>
        </w:rPr>
        <w:t>effects</w:t>
      </w:r>
      <w:proofErr w:type="spellEnd"/>
      <w:r w:rsidR="00903FB7" w:rsidRPr="00AA1AB8">
        <w:rPr>
          <w:rFonts w:ascii="Times New Roman" w:hAnsi="Times New Roman" w:cs="Times New Roman"/>
          <w:sz w:val="24"/>
          <w:szCs w:val="24"/>
          <w:rPrChange w:id="47" w:author="Lea Busch" w:date="2023-05-05T11:09:00Z">
            <w:rPr>
              <w:rFonts w:ascii="Times New Roman" w:hAnsi="Times New Roman" w:cs="Times New Roman"/>
              <w:sz w:val="24"/>
              <w:szCs w:val="24"/>
              <w:lang w:val="en-US"/>
            </w:rPr>
          </w:rPrChange>
        </w:rPr>
        <w:t xml:space="preserve"> </w:t>
      </w:r>
      <w:proofErr w:type="spellStart"/>
      <w:r w:rsidR="00903FB7" w:rsidRPr="00AA1AB8">
        <w:rPr>
          <w:rFonts w:ascii="Times New Roman" w:hAnsi="Times New Roman" w:cs="Times New Roman"/>
          <w:sz w:val="24"/>
          <w:szCs w:val="24"/>
          <w:rPrChange w:id="48" w:author="Lea Busch" w:date="2023-05-05T11:09:00Z">
            <w:rPr>
              <w:rFonts w:ascii="Times New Roman" w:hAnsi="Times New Roman" w:cs="Times New Roman"/>
              <w:sz w:val="24"/>
              <w:szCs w:val="24"/>
              <w:lang w:val="en-US"/>
            </w:rPr>
          </w:rPrChange>
        </w:rPr>
        <w:t>of</w:t>
      </w:r>
      <w:proofErr w:type="spellEnd"/>
      <w:r w:rsidR="00903FB7" w:rsidRPr="00AA1AB8">
        <w:rPr>
          <w:rFonts w:ascii="Times New Roman" w:hAnsi="Times New Roman" w:cs="Times New Roman"/>
          <w:sz w:val="24"/>
          <w:szCs w:val="24"/>
          <w:rPrChange w:id="49" w:author="Lea Busch" w:date="2023-05-05T11:09:00Z">
            <w:rPr>
              <w:rFonts w:ascii="Times New Roman" w:hAnsi="Times New Roman" w:cs="Times New Roman"/>
              <w:sz w:val="24"/>
              <w:szCs w:val="24"/>
              <w:lang w:val="en-US"/>
            </w:rPr>
          </w:rPrChange>
        </w:rPr>
        <w:t xml:space="preserve"> </w:t>
      </w:r>
      <w:proofErr w:type="spellStart"/>
      <w:r w:rsidR="00903FB7" w:rsidRPr="00AA1AB8">
        <w:rPr>
          <w:rFonts w:ascii="Times New Roman" w:hAnsi="Times New Roman" w:cs="Times New Roman"/>
          <w:sz w:val="24"/>
          <w:szCs w:val="24"/>
          <w:rPrChange w:id="50" w:author="Lea Busch" w:date="2023-05-05T11:09:00Z">
            <w:rPr>
              <w:rFonts w:ascii="Times New Roman" w:hAnsi="Times New Roman" w:cs="Times New Roman"/>
              <w:sz w:val="24"/>
              <w:szCs w:val="24"/>
              <w:lang w:val="en-US"/>
            </w:rPr>
          </w:rPrChange>
        </w:rPr>
        <w:t>instructed</w:t>
      </w:r>
      <w:proofErr w:type="spellEnd"/>
      <w:r w:rsidR="00903FB7" w:rsidRPr="00AA1AB8">
        <w:rPr>
          <w:rFonts w:ascii="Times New Roman" w:hAnsi="Times New Roman" w:cs="Times New Roman"/>
          <w:sz w:val="24"/>
          <w:szCs w:val="24"/>
          <w:rPrChange w:id="51" w:author="Lea Busch" w:date="2023-05-05T11:09:00Z">
            <w:rPr>
              <w:rFonts w:ascii="Times New Roman" w:hAnsi="Times New Roman" w:cs="Times New Roman"/>
              <w:sz w:val="24"/>
              <w:szCs w:val="24"/>
              <w:lang w:val="en-US"/>
            </w:rPr>
          </w:rPrChange>
        </w:rPr>
        <w:t xml:space="preserve"> </w:t>
      </w:r>
      <w:proofErr w:type="spellStart"/>
      <w:r w:rsidR="00903FB7" w:rsidRPr="00AA1AB8">
        <w:rPr>
          <w:rFonts w:ascii="Times New Roman" w:hAnsi="Times New Roman" w:cs="Times New Roman"/>
          <w:sz w:val="24"/>
          <w:szCs w:val="24"/>
          <w:rPrChange w:id="52" w:author="Lea Busch" w:date="2023-05-05T11:09:00Z">
            <w:rPr>
              <w:rFonts w:ascii="Times New Roman" w:hAnsi="Times New Roman" w:cs="Times New Roman"/>
              <w:sz w:val="24"/>
              <w:szCs w:val="24"/>
              <w:lang w:val="en-US"/>
            </w:rPr>
          </w:rPrChange>
        </w:rPr>
        <w:t>extinction</w:t>
      </w:r>
      <w:proofErr w:type="spellEnd"/>
      <w:r w:rsidR="00903FB7" w:rsidRPr="00AA1AB8">
        <w:rPr>
          <w:rFonts w:ascii="Times New Roman" w:hAnsi="Times New Roman" w:cs="Times New Roman"/>
          <w:sz w:val="24"/>
          <w:szCs w:val="24"/>
          <w:rPrChange w:id="53" w:author="Lea Busch" w:date="2023-05-05T11:09:00Z">
            <w:rPr>
              <w:rFonts w:ascii="Times New Roman" w:hAnsi="Times New Roman" w:cs="Times New Roman"/>
              <w:sz w:val="24"/>
              <w:szCs w:val="24"/>
              <w:lang w:val="en-US"/>
            </w:rPr>
          </w:rPrChange>
        </w:rPr>
        <w:t xml:space="preserve"> on appetitive and aversive </w:t>
      </w:r>
      <w:proofErr w:type="spellStart"/>
      <w:r w:rsidR="00903FB7" w:rsidRPr="00AA1AB8">
        <w:rPr>
          <w:rFonts w:ascii="Times New Roman" w:hAnsi="Times New Roman" w:cs="Times New Roman"/>
          <w:sz w:val="24"/>
          <w:szCs w:val="24"/>
          <w:rPrChange w:id="54" w:author="Lea Busch" w:date="2023-05-05T11:09:00Z">
            <w:rPr>
              <w:rFonts w:ascii="Times New Roman" w:hAnsi="Times New Roman" w:cs="Times New Roman"/>
              <w:sz w:val="24"/>
              <w:szCs w:val="24"/>
              <w:lang w:val="en-US"/>
            </w:rPr>
          </w:rPrChange>
        </w:rPr>
        <w:t>learning</w:t>
      </w:r>
      <w:proofErr w:type="spellEnd"/>
      <w:r w:rsidR="00903FB7" w:rsidRPr="00AA1AB8">
        <w:rPr>
          <w:rFonts w:ascii="Times New Roman" w:hAnsi="Times New Roman" w:cs="Times New Roman"/>
          <w:sz w:val="24"/>
          <w:szCs w:val="24"/>
          <w:rPrChange w:id="55" w:author="Lea Busch" w:date="2023-05-05T11:09:00Z">
            <w:rPr>
              <w:rFonts w:ascii="Times New Roman" w:hAnsi="Times New Roman" w:cs="Times New Roman"/>
              <w:sz w:val="24"/>
              <w:szCs w:val="24"/>
              <w:lang w:val="en-US"/>
            </w:rPr>
          </w:rPrChange>
        </w:rPr>
        <w:t xml:space="preserve"> </w:t>
      </w:r>
      <w:proofErr w:type="spellStart"/>
      <w:r w:rsidR="00903FB7" w:rsidRPr="00AA1AB8">
        <w:rPr>
          <w:rFonts w:ascii="Times New Roman" w:hAnsi="Times New Roman" w:cs="Times New Roman"/>
          <w:sz w:val="24"/>
          <w:szCs w:val="24"/>
          <w:rPrChange w:id="56" w:author="Lea Busch" w:date="2023-05-05T11:09:00Z">
            <w:rPr>
              <w:rFonts w:ascii="Times New Roman" w:hAnsi="Times New Roman" w:cs="Times New Roman"/>
              <w:sz w:val="24"/>
              <w:szCs w:val="24"/>
              <w:lang w:val="en-US"/>
            </w:rPr>
          </w:rPrChange>
        </w:rPr>
        <w:t>have</w:t>
      </w:r>
      <w:proofErr w:type="spellEnd"/>
      <w:r w:rsidR="00903FB7" w:rsidRPr="00AA1AB8">
        <w:rPr>
          <w:rFonts w:ascii="Times New Roman" w:hAnsi="Times New Roman" w:cs="Times New Roman"/>
          <w:sz w:val="24"/>
          <w:szCs w:val="24"/>
          <w:rPrChange w:id="57" w:author="Lea Busch" w:date="2023-05-05T11:09:00Z">
            <w:rPr>
              <w:rFonts w:ascii="Times New Roman" w:hAnsi="Times New Roman" w:cs="Times New Roman"/>
              <w:sz w:val="24"/>
              <w:szCs w:val="24"/>
              <w:lang w:val="en-US"/>
            </w:rPr>
          </w:rPrChange>
        </w:rPr>
        <w:t xml:space="preserve"> not </w:t>
      </w:r>
      <w:proofErr w:type="spellStart"/>
      <w:r w:rsidR="00903FB7" w:rsidRPr="00AA1AB8">
        <w:rPr>
          <w:rFonts w:ascii="Times New Roman" w:hAnsi="Times New Roman" w:cs="Times New Roman"/>
          <w:sz w:val="24"/>
          <w:szCs w:val="24"/>
          <w:rPrChange w:id="58" w:author="Lea Busch" w:date="2023-05-05T11:09:00Z">
            <w:rPr>
              <w:rFonts w:ascii="Times New Roman" w:hAnsi="Times New Roman" w:cs="Times New Roman"/>
              <w:sz w:val="24"/>
              <w:szCs w:val="24"/>
              <w:lang w:val="en-US"/>
            </w:rPr>
          </w:rPrChange>
        </w:rPr>
        <w:t>been</w:t>
      </w:r>
      <w:proofErr w:type="spellEnd"/>
      <w:r w:rsidR="00903FB7" w:rsidRPr="00AA1AB8">
        <w:rPr>
          <w:rFonts w:ascii="Times New Roman" w:hAnsi="Times New Roman" w:cs="Times New Roman"/>
          <w:sz w:val="24"/>
          <w:szCs w:val="24"/>
          <w:rPrChange w:id="59" w:author="Lea Busch" w:date="2023-05-05T11:09:00Z">
            <w:rPr>
              <w:rFonts w:ascii="Times New Roman" w:hAnsi="Times New Roman" w:cs="Times New Roman"/>
              <w:sz w:val="24"/>
              <w:szCs w:val="24"/>
              <w:lang w:val="en-US"/>
            </w:rPr>
          </w:rPrChange>
        </w:rPr>
        <w:t xml:space="preserve"> </w:t>
      </w:r>
      <w:proofErr w:type="spellStart"/>
      <w:r w:rsidR="00903FB7" w:rsidRPr="00AA1AB8">
        <w:rPr>
          <w:rFonts w:ascii="Times New Roman" w:hAnsi="Times New Roman" w:cs="Times New Roman"/>
          <w:sz w:val="24"/>
          <w:szCs w:val="24"/>
          <w:rPrChange w:id="60" w:author="Lea Busch" w:date="2023-05-05T11:09:00Z">
            <w:rPr>
              <w:rFonts w:ascii="Times New Roman" w:hAnsi="Times New Roman" w:cs="Times New Roman"/>
              <w:sz w:val="24"/>
              <w:szCs w:val="24"/>
              <w:lang w:val="en-US"/>
            </w:rPr>
          </w:rPrChange>
        </w:rPr>
        <w:t>compared</w:t>
      </w:r>
      <w:proofErr w:type="spellEnd"/>
      <w:r w:rsidRPr="00AA1AB8">
        <w:rPr>
          <w:rFonts w:ascii="Times New Roman" w:hAnsi="Times New Roman" w:cs="Times New Roman"/>
          <w:sz w:val="24"/>
          <w:szCs w:val="24"/>
          <w:rPrChange w:id="61" w:author="Lea Busch" w:date="2023-05-05T11:09:00Z">
            <w:rPr>
              <w:rFonts w:ascii="Times New Roman" w:hAnsi="Times New Roman" w:cs="Times New Roman"/>
              <w:sz w:val="24"/>
              <w:szCs w:val="24"/>
              <w:lang w:val="en-US"/>
            </w:rPr>
          </w:rPrChange>
        </w:rPr>
        <w:t xml:space="preserve"> </w:t>
      </w:r>
      <w:proofErr w:type="spellStart"/>
      <w:r w:rsidRPr="00AA1AB8">
        <w:rPr>
          <w:rFonts w:ascii="Times New Roman" w:hAnsi="Times New Roman" w:cs="Times New Roman"/>
          <w:sz w:val="24"/>
          <w:szCs w:val="24"/>
          <w:rPrChange w:id="62" w:author="Lea Busch" w:date="2023-05-05T11:09:00Z">
            <w:rPr>
              <w:rFonts w:ascii="Times New Roman" w:hAnsi="Times New Roman" w:cs="Times New Roman"/>
              <w:sz w:val="24"/>
              <w:szCs w:val="24"/>
              <w:lang w:val="en-US"/>
            </w:rPr>
          </w:rPrChange>
        </w:rPr>
        <w:t>directly</w:t>
      </w:r>
      <w:proofErr w:type="spellEnd"/>
      <w:r w:rsidR="00903FB7" w:rsidRPr="00AA1AB8">
        <w:rPr>
          <w:rFonts w:ascii="Times New Roman" w:hAnsi="Times New Roman" w:cs="Times New Roman"/>
          <w:sz w:val="24"/>
          <w:szCs w:val="24"/>
          <w:rPrChange w:id="63" w:author="Lea Busch" w:date="2023-05-05T11:09:00Z">
            <w:rPr>
              <w:rFonts w:ascii="Times New Roman" w:hAnsi="Times New Roman" w:cs="Times New Roman"/>
              <w:sz w:val="24"/>
              <w:szCs w:val="24"/>
              <w:lang w:val="en-US"/>
            </w:rPr>
          </w:rPrChange>
        </w:rPr>
        <w:t xml:space="preserve">. </w:t>
      </w:r>
      <w:ins w:id="64" w:author="Lea Busch" w:date="2023-04-26T17:49:00Z">
        <w:r w:rsidR="00A05C14" w:rsidRPr="00AA1AB8">
          <w:rPr>
            <w:rFonts w:ascii="Times New Roman" w:hAnsi="Times New Roman" w:cs="Times New Roman"/>
            <w:sz w:val="24"/>
            <w:szCs w:val="24"/>
            <w:lang w:val="en-US"/>
          </w:rPr>
          <w:t xml:space="preserve">Here we use a differential conditioning paradigm featuring both appetitive and aversive US in the context of pain </w:t>
        </w:r>
        <w:r w:rsidR="00A05C14" w:rsidRPr="00AA1AB8">
          <w:rPr>
            <w:rFonts w:ascii="Times New Roman" w:hAnsi="Times New Roman" w:cs="Times New Roman"/>
            <w:sz w:val="24"/>
            <w:szCs w:val="24"/>
            <w:lang w:val="en-US"/>
          </w:rPr>
          <w:fldChar w:fldCharType="begin"/>
        </w:r>
        <w:r w:rsidR="00A05C14" w:rsidRPr="00AA1AB8">
          <w:rPr>
            <w:rFonts w:ascii="Times New Roman" w:hAnsi="Times New Roman" w:cs="Times New Roman"/>
            <w:sz w:val="24"/>
            <w:szCs w:val="24"/>
            <w:lang w:val="en-US"/>
          </w:rPr>
          <w:instrText xml:space="preserve"> ADDIN ZOTERO_ITEM CSL_CITATION {"citationID":"LQfAcwu1","properties":{"formattedCitation":"(van der Schaaf et al., 2022)","plainCitation":"(van der Schaaf et al., 2022)","dontUpdate":true,"noteIndex":0},"citationItems":[{"id":6,"uris":["http://zotero.org/users/local/YaSTJ9mt/items/LKKZ4YLX"],"itemData":{"id":6,"type":"article-journal","abstract":"Abstract\n            Appetitive and aversive learning are both key building blocks of adaptive behavior, yet knowledge regarding their differences is sparse. Using a capsaicin heat pain model in 36 healthy participants, this study directly compared the acquisition and extinction of conditioned stimuli (CS) predicting pain exacerbation and relief. Valence ratings show stronger acquisition during aversive compared to appetitive learning, but no differences in extinction. Skin conductance responses and contingency ratings confirmed these results. Findings were unrelated to individual differences in pain sensitivity or psychological factors. Our results support the notion of an evolutionarily hardwired preponderance to acquire aversive rather than appetitive cues as is protective for acute aversive states such as pain but may contribute to the development and maintenance of clinical conditions such as chronic pain, depression or anxiety disorders.","container-title":"Communications Biology","DOI":"10.1038/s42003-022-03234-x","ISSN":"2399-3642","issue":"1","journalAbbreviation":"Commun Biol","language":"en","page":"302","source":"DOI.org (Crossref)","title":"Acquisition learning is stronger for aversive than appetitive events","volume":"5","author":[{"family":"Schaaf","given":"Marieke E.","non-dropping-particle":"van der"},{"family":"Schmidt","given":"Katharina"},{"family":"Kaur","given":"Jaspreet"},{"family":"Gamer","given":"Matthias"},{"family":"Wiech","given":"Katja"},{"family":"Forkmann","given":"Katarina"},{"family":"Bingel","given":"Ulrike"}],"issued":{"date-parts":[["2022",4,4]]}}}],"schema":"https://github.com/citation-style-language/schema/raw/master/csl-citation.json"} </w:instrText>
        </w:r>
        <w:r w:rsidR="00A05C14" w:rsidRPr="00AA1AB8">
          <w:rPr>
            <w:rFonts w:ascii="Times New Roman" w:hAnsi="Times New Roman" w:cs="Times New Roman"/>
            <w:sz w:val="24"/>
            <w:szCs w:val="24"/>
            <w:lang w:val="en-US"/>
          </w:rPr>
          <w:fldChar w:fldCharType="separate"/>
        </w:r>
        <w:r w:rsidR="00A05C14" w:rsidRPr="00AA1AB8">
          <w:rPr>
            <w:rFonts w:ascii="Times New Roman" w:hAnsi="Times New Roman" w:cs="Times New Roman"/>
            <w:sz w:val="24"/>
            <w:lang w:val="en-US"/>
          </w:rPr>
          <w:t>(compare van der Schaaf &amp; Schmidt et al., 2022)</w:t>
        </w:r>
        <w:r w:rsidR="00A05C14" w:rsidRPr="00AA1AB8">
          <w:rPr>
            <w:rFonts w:ascii="Times New Roman" w:hAnsi="Times New Roman" w:cs="Times New Roman"/>
            <w:sz w:val="24"/>
            <w:szCs w:val="24"/>
            <w:lang w:val="en-US"/>
          </w:rPr>
          <w:fldChar w:fldCharType="end"/>
        </w:r>
        <w:r w:rsidR="00A05C14" w:rsidRPr="00AA1AB8">
          <w:rPr>
            <w:rFonts w:ascii="Times New Roman" w:hAnsi="Times New Roman" w:cs="Times New Roman"/>
            <w:sz w:val="24"/>
            <w:szCs w:val="24"/>
            <w:lang w:val="en-US"/>
          </w:rPr>
          <w:t xml:space="preserve"> which allows to test for potentially different effects of instruction on extinction in these two opposing domains.</w:t>
        </w:r>
      </w:ins>
    </w:p>
    <w:p w14:paraId="568B9968" w14:textId="7105501C" w:rsidR="00A05C14" w:rsidRPr="00AA1AB8" w:rsidRDefault="00A05C14" w:rsidP="002B23DB">
      <w:pPr>
        <w:spacing w:after="0" w:line="360" w:lineRule="auto"/>
        <w:ind w:firstLine="720"/>
        <w:jc w:val="both"/>
        <w:rPr>
          <w:rFonts w:ascii="Times New Roman" w:hAnsi="Times New Roman" w:cs="Times New Roman"/>
          <w:sz w:val="24"/>
          <w:szCs w:val="24"/>
          <w:lang w:val="en-US"/>
        </w:rPr>
      </w:pPr>
      <w:bookmarkStart w:id="65" w:name="_Hlk134007808"/>
      <w:r w:rsidRPr="00AA1AB8">
        <w:rPr>
          <w:rFonts w:ascii="Times New Roman" w:eastAsia="Times New Roman" w:hAnsi="Times New Roman" w:cs="Times New Roman"/>
          <w:sz w:val="24"/>
          <w:szCs w:val="24"/>
          <w:lang w:val="en-US"/>
        </w:rPr>
        <w:t xml:space="preserve">US expectancy ratings will be the main outcome and will therefore determine the overall evaluation of our hypotheses. Additionally, we will assess CS valence ratings as proxies for the emotional learning component. These ratings have been shown to extinguish more slowly than US expectancy ratings, and CS valence following extinction predicted the degree of reinstatement </w:t>
      </w:r>
      <w:r w:rsidR="00013FF2" w:rsidRPr="00AA1AB8">
        <w:rPr>
          <w:rFonts w:ascii="Times New Roman" w:eastAsia="Times New Roman" w:hAnsi="Times New Roman" w:cs="Times New Roman"/>
          <w:sz w:val="24"/>
          <w:szCs w:val="24"/>
          <w:lang w:val="en-US"/>
        </w:rPr>
        <w:fldChar w:fldCharType="begin"/>
      </w:r>
      <w:r w:rsidR="00E20DB4" w:rsidRPr="00AA1AB8">
        <w:rPr>
          <w:rFonts w:ascii="Times New Roman" w:eastAsia="Times New Roman" w:hAnsi="Times New Roman" w:cs="Times New Roman"/>
          <w:sz w:val="24"/>
          <w:szCs w:val="24"/>
          <w:lang w:val="en-US"/>
        </w:rPr>
        <w:instrText xml:space="preserve"> ADDIN ZOTERO_ITEM CSL_CITATION {"citationID":"tWXCHw7F","properties":{"formattedCitation":"(Dirikx et al., 2004; Zbozinek, Hermans, et al., 2015; Zbozinek, Holmes, et al., 2015)","plainCitation":"(Dirikx et al., 2004; Zbozinek, Hermans, et al., 2015; Zbozinek, Holmes, et al., 2015)","dontUpdate":true,"noteIndex":0},"citationItems":[{"id":172,"uris":["http://zotero.org/users/local/YaSTJ9mt/items/7KKLI5FQ"],"itemData":{"id":172,"type":"article-journal","abstract":"The present study investigated reinstatement of conditioned responses in\nhumans by using a differential Pavlovian conditioning procedure. Evidence for\nreinstatement was established in a direct (fear rating) and in an indirect\nmeasure (secondary reaction time task) of conditioning. Moreover, the amount\nof reinstatement in the secondary reaction time task was significantly\ncorrelated with the difference in valence between the conditioned stimulus\n(CS)+ and the CS-after extinction. These data provide clear evidence for\nreinstatement and for the role of negative stimulus valence in the return of\nconditioned responding after extinction.","container-title":"Learning &amp; Memory","DOI":"10.1101/lm.78004","ISSN":"1072-0502, 1549-5485","issue":"5","journalAbbreviation":"Learn. Mem.","language":"en","page":"549-554","source":"DOI.org (Crossref)","title":"Reinstatement of Extinguished Conditioned Responses and Negative Stimulus Valence as a Pathway to Return of Fear in Humans","volume":"11","author":[{"family":"Dirikx","given":"Trinette"},{"family":"Hermans","given":"Dirk"},{"family":"Vansteenwegen","given":"Debora"},{"family":"Baeyens","given":"Frank"},{"family":"Eelen","given":"Paul"}],"issued":{"date-parts":[["2004",9]]}}},{"id":176,"uris":["http://zotero.org/users/local/YaSTJ9mt/items/QSFH9K8W"],"itemData":{"id":176,"type":"article-journal","container-title":"Cognition and Emotion","DOI":"10.1080/02699931.2014.930421","ISSN":"0269-9931, 1464-0600","issue":"4","journalAbbreviation":"Cognition and Emotion","language":"en","page":"654-667","source":"DOI.org (Crossref)","title":"Post-extinction conditional stimulus valence predicts reinstatement fear: Relevance for long-term outcomes of exposure therapy","title-short":"Post-extinction conditional stimulus valence predicts reinstatement fear","volume":"29","author":[{"family":"Zbozinek","given":"Tomislav D."},{"family":"Hermans","given":"Dirk"},{"family":"Prenoveau","given":"Jason M."},{"family":"Liao","given":"Betty"},{"family":"Craske","given":"Michelle G."}],"issued":{"date-parts":[["2015",5,19]]}}},{"id":174,"uris":["http://zotero.org/users/local/YaSTJ9mt/items/C7AY2P4P"],"itemData":{"id":174,"type":"article-journal","container-title":"Behaviour Research and Therapy","DOI":"10.1016/j.brat.2015.05.016","ISSN":"00057967","journalAbbreviation":"Behaviour Research and Therapy","language":"en","page":"65-75","source":"DOI.org (Crossref)","title":"The effect of positive mood induction on reducing reinstatement fear: Relevance for long term outcomes of exposure therapy","title-short":"The effect of positive mood induction on reducing reinstatement fear","volume":"71","author":[{"family":"Zbozinek","given":"Tomislav D."},{"family":"Holmes","given":"Emily A."},{"family":"Craske","given":"Michelle G."}],"issued":{"date-parts":[["2015",8]]}}}],"schema":"https://github.com/citation-style-language/schema/raw/master/csl-citation.json"} </w:instrText>
      </w:r>
      <w:r w:rsidR="00013FF2" w:rsidRPr="00AA1AB8">
        <w:rPr>
          <w:rFonts w:ascii="Times New Roman" w:eastAsia="Times New Roman" w:hAnsi="Times New Roman" w:cs="Times New Roman"/>
          <w:sz w:val="24"/>
          <w:szCs w:val="24"/>
          <w:lang w:val="en-US"/>
        </w:rPr>
        <w:fldChar w:fldCharType="separate"/>
      </w:r>
      <w:r w:rsidR="00013FF2" w:rsidRPr="00AA1AB8">
        <w:rPr>
          <w:rFonts w:ascii="Times New Roman" w:hAnsi="Times New Roman" w:cs="Times New Roman"/>
          <w:sz w:val="24"/>
          <w:lang w:val="en-US"/>
        </w:rPr>
        <w:t>(e.g., Dirikx et al., 2004; Zbozinek, Hermans, et al., 2015; Zbozinek, Holmes, et al., 2015)</w:t>
      </w:r>
      <w:r w:rsidR="00013FF2" w:rsidRPr="00AA1AB8">
        <w:rPr>
          <w:rFonts w:ascii="Times New Roman" w:eastAsia="Times New Roman" w:hAnsi="Times New Roman" w:cs="Times New Roman"/>
          <w:sz w:val="24"/>
          <w:szCs w:val="24"/>
          <w:lang w:val="en-US"/>
        </w:rPr>
        <w:fldChar w:fldCharType="end"/>
      </w:r>
      <w:r w:rsidRPr="00AA1AB8">
        <w:rPr>
          <w:rFonts w:ascii="Times New Roman" w:eastAsia="Times New Roman" w:hAnsi="Times New Roman" w:cs="Times New Roman"/>
          <w:sz w:val="24"/>
          <w:szCs w:val="24"/>
          <w:lang w:val="en-US"/>
        </w:rPr>
        <w:t>. We will furthermore measure SCR</w:t>
      </w:r>
      <w:r w:rsidR="00013FF2" w:rsidRPr="00AA1AB8">
        <w:rPr>
          <w:rFonts w:ascii="Times New Roman" w:eastAsia="Times New Roman" w:hAnsi="Times New Roman" w:cs="Times New Roman"/>
          <w:sz w:val="24"/>
          <w:szCs w:val="24"/>
          <w:lang w:val="en-US"/>
        </w:rPr>
        <w:t xml:space="preserve"> </w:t>
      </w:r>
      <w:r w:rsidR="00013FF2" w:rsidRPr="00AA1AB8">
        <w:rPr>
          <w:rFonts w:ascii="Times New Roman" w:hAnsi="Times New Roman" w:cs="Times New Roman"/>
          <w:sz w:val="24"/>
          <w:szCs w:val="24"/>
          <w:lang w:val="en-US"/>
        </w:rPr>
        <w:t xml:space="preserve">as an established autonomic physiological readout in conditioning studies </w:t>
      </w:r>
      <w:r w:rsidR="00013FF2" w:rsidRPr="00AA1AB8">
        <w:rPr>
          <w:rFonts w:ascii="Times New Roman" w:hAnsi="Times New Roman" w:cs="Times New Roman"/>
          <w:sz w:val="24"/>
          <w:szCs w:val="24"/>
          <w:lang w:val="en-US"/>
        </w:rPr>
        <w:fldChar w:fldCharType="begin"/>
      </w:r>
      <w:r w:rsidR="00013FF2" w:rsidRPr="00AA1AB8">
        <w:rPr>
          <w:rFonts w:ascii="Times New Roman" w:hAnsi="Times New Roman" w:cs="Times New Roman"/>
          <w:sz w:val="24"/>
          <w:szCs w:val="24"/>
          <w:lang w:val="en-US"/>
        </w:rPr>
        <w:instrText xml:space="preserve"> ADDIN ZOTERO_ITEM CSL_CITATION {"citationID":"zpsGTWXk","properties":{"formattedCitation":"(Andreatta &amp; Pauli, 2015; Jentsch et al., 2020; Schlitt et al., 2022; van der Schaaf et al., 2022)","plainCitation":"(Andreatta &amp; Pauli, 2015; Jentsch et al., 2020; Schlitt et al., 2022; van der Schaaf et al., 2022)","dontUpdate":true,"noteIndex":0},"citationItems":[{"id":89,"uris":["http://zotero.org/users/local/YaSTJ9mt/items/T746GYRK"],"itemData":{"id":89,"type":"article-journal","container-title":"Frontiers in Behavioral Neuroscience","DOI":"10.3389/fnbeh.2015.00128","ISSN":"1662-5153","journalAbbreviation":"Front. Behav. Neurosci.","source":"DOI.org (Crossref)","title":"Appetitive vs. Aversive conditioning in humans","URL":"http://www.frontiersin.org/Behavioral_Neuroscience/10.3389/fnbeh.2015.00128/abstract","volume":"9","author":[{"family":"Andreatta","given":"Marta"},{"family":"Pauli","given":"Paul"}],"accessed":{"date-parts":[["2022",12,14]]},"issued":{"date-parts":[["2015",5,19]]}}},{"id":161,"uris":["http://zotero.org/users/local/YaSTJ9mt/items/TGXH6FMZ"],"itemData":{"id":161,"type":"article-journal","container-title":"International Journal of Psychophysiology","DOI":"10.1016/j.ijpsycho.2019.11.006","ISSN":"01678760","journalAbbreviation":"International Journal of Psychophysiology","language":"en","page":"93-99","source":"DOI.org (Crossref)","title":"Temporal dynamics of conditioned skin conductance and pupillary responses during fear acquisition and extinction","volume":"147","author":[{"family":"Jentsch","given":"Valerie L."},{"family":"Wolf","given":"Oliver T."},{"family":"Merz","given":"Christian J."}],"issued":{"date-parts":[["2020",1]]}}},{"id":124,"uris":["http://zotero.org/users/local/YaSTJ9mt/items/U6BINYVS"],"itemData":{"id":124,"type":"article-journal","container-title":"Pain","DOI":"10.1097/j.pain.0000000000002544","ISSN":"0304-3959, 1872-6623","issue":"8","journalAbbreviation":"Pain","language":"en","page":"1560-1570","source":"DOI.org (Crossref)","title":"Impaired pain-related threat and safety learning in patients with chronic back pain","volume":"163","author":[{"family":"Schlitt","given":"Frederik"},{"family":"Schmidt","given":"Katharina"},{"family":"Merz","given":"Christian J."},{"family":"Wolf","given":"Oliver T."},{"family":"Kleine-Borgmann","given":"Julian"},{"family":"Elsenbruch","given":"Sigrid"},{"family":"Wiech","given":"Katja"},{"family":"Forkmann","given":"Katarina"},{"family":"Bingel","given":"Ulrike"}],"issued":{"date-parts":[["2022",8]]}}},{"id":6,"uris":["http://zotero.org/users/local/YaSTJ9mt/items/LKKZ4YLX"],"itemData":{"id":6,"type":"article-journal","abstract":"Abstract\n            Appetitive and aversive learning are both key building blocks of adaptive behavior, yet knowledge regarding their differences is sparse. Using a capsaicin heat pain model in 36 healthy participants, this study directly compared the acquisition and extinction of conditioned stimuli (CS) predicting pain exacerbation and relief. Valence ratings show stronger acquisition during aversive compared to appetitive learning, but no differences in extinction. Skin conductance responses and contingency ratings confirmed these results. Findings were unrelated to individual differences in pain sensitivity or psychological factors. Our results support the notion of an evolutionarily hardwired preponderance to acquire aversive rather than appetitive cues as is protective for acute aversive states such as pain but may contribute to the development and maintenance of clinical conditions such as chronic pain, depression or anxiety disorders.","container-title":"Communications Biology","DOI":"10.1038/s42003-022-03234-x","ISSN":"2399-3642","issue":"1","journalAbbreviation":"Commun Biol","language":"en","page":"302","source":"DOI.org (Crossref)","title":"Acquisition learning is stronger for aversive than appetitive events","volume":"5","author":[{"family":"Schaaf","given":"Marieke E.","non-dropping-particle":"van der"},{"family":"Schmidt","given":"Katharina"},{"family":"Kaur","given":"Jaspreet"},{"family":"Gamer","given":"Matthias"},{"family":"Wiech","given":"Katja"},{"family":"Forkmann","given":"Katarina"},{"family":"Bingel","given":"Ulrike"}],"issued":{"date-parts":[["2022",4,4]]}}}],"schema":"https://github.com/citation-style-language/schema/raw/master/csl-citation.json"} </w:instrText>
      </w:r>
      <w:r w:rsidR="00013FF2" w:rsidRPr="00AA1AB8">
        <w:rPr>
          <w:rFonts w:ascii="Times New Roman" w:hAnsi="Times New Roman" w:cs="Times New Roman"/>
          <w:sz w:val="24"/>
          <w:szCs w:val="24"/>
          <w:lang w:val="en-US"/>
        </w:rPr>
        <w:fldChar w:fldCharType="separate"/>
      </w:r>
      <w:r w:rsidR="00013FF2" w:rsidRPr="00AA1AB8">
        <w:rPr>
          <w:rFonts w:ascii="Times New Roman" w:hAnsi="Times New Roman" w:cs="Times New Roman"/>
          <w:sz w:val="24"/>
          <w:lang w:val="en-US"/>
        </w:rPr>
        <w:t>(e.g., Andreatta &amp; Pauli, 2015; Jentsch et al., 2020; Schlitt et al., 2022; van der Schaaf et al., 2022)</w:t>
      </w:r>
      <w:r w:rsidR="00013FF2" w:rsidRPr="00AA1AB8">
        <w:rPr>
          <w:rFonts w:ascii="Times New Roman" w:hAnsi="Times New Roman" w:cs="Times New Roman"/>
          <w:sz w:val="24"/>
          <w:szCs w:val="24"/>
          <w:lang w:val="en-US"/>
        </w:rPr>
        <w:fldChar w:fldCharType="end"/>
      </w:r>
      <w:r w:rsidR="00013FF2" w:rsidRPr="00AA1AB8">
        <w:rPr>
          <w:rFonts w:ascii="Times New Roman" w:hAnsi="Times New Roman" w:cs="Times New Roman"/>
          <w:sz w:val="24"/>
          <w:szCs w:val="24"/>
          <w:lang w:val="en-US"/>
        </w:rPr>
        <w:t xml:space="preserve"> and studies investigating instruction effects in conditioning paradigms </w:t>
      </w:r>
      <w:r w:rsidR="00013FF2" w:rsidRPr="00AA1AB8">
        <w:rPr>
          <w:rFonts w:ascii="Times New Roman" w:hAnsi="Times New Roman" w:cs="Times New Roman"/>
          <w:sz w:val="24"/>
          <w:szCs w:val="24"/>
          <w:lang w:val="en-US"/>
        </w:rPr>
        <w:fldChar w:fldCharType="begin"/>
      </w:r>
      <w:r w:rsidR="00013FF2" w:rsidRPr="00AA1AB8">
        <w:rPr>
          <w:rFonts w:ascii="Times New Roman" w:hAnsi="Times New Roman" w:cs="Times New Roman"/>
          <w:sz w:val="24"/>
          <w:szCs w:val="24"/>
          <w:lang w:val="en-US"/>
        </w:rPr>
        <w:instrText xml:space="preserve"> ADDIN ZOTERO_ITEM CSL_CITATION {"citationID":"ILbNGpFG","properties":{"formattedCitation":"(Atlas et al., 2016; Atlas &amp; Phelps, 2018; Costa et al., 2015; Javanbakht et al., 2017; Mertens et al., 2018; Mertens &amp; De Houwer, 2016; Sevenster et al., 2012; Wendt et al., 2020)","plainCitation":"(Atlas et al., 2016; Atlas &amp; Phelps, 2018; Costa et al., 2015; Javanbakht et al., 2017; Mertens et al., 2018; Mertens &amp; De Houwer, 2016; Sevenster et al., 2012; Wendt et al., 2020)","noteIndex":0},"citationItems":[{"id":79,"uris":["http://zotero.org/users/local/YaSTJ9mt/items/9WIU98HM"],"itemData":{"id":79,"type":"article-journal","abstract":"Socially-conveyed rules and instructions strongly shape expectations and emotions. Yet most neuroscientific studies of learning consider reinforcement history alone, irrespective of knowledge acquired through other means. We examined fear conditioning and reversal in humans to test whether instructed knowledge modulates the neural mechanisms of feedback-driven learning. One group was informed about contingencies and reversals. A second group learned only from reinforcement. We combined quantitative models with functional magnetic resonance imaging and found that instructions induced dissociations in the neural systems of aversive learning. Responses in striatum and orbitofrontal cortex updated with instructions and correlated with prefrontal responses to instructions. Amygdala responses were influenced by reinforcement similarly in both groups and did not update with instructions. Results extend work on instructed reward learning and reveal novel dissociations that have not been observed with punishments or rewards. Findings support theories of specialized threat-detection and may have implications for fear maintenance in anxiety.\n          , \n            Around the start of the twentieth century, Pavlov discovered that dogs salivate upon hearing a bell that has previously signaled that food is available. This phenomenon, in which a neutral stimulus (the bell) becomes associated with a particular outcome (such as food), is known as classical conditioning. The network of brain regions that supports this process – which includes the striatum, the amygdala and the prefrontal cortex – seems to work in a similar way across most animal species, including humans.\n            However, humans don’t learn only through experience or trial-and-error. We do not need to burn our hands to learn not to touch a hot stove: a verbal warning from others is usually sufficient. Experiments have shown that giving people verbal instructions on how to obtain rewards alters the activity of the striatum and prefrontal cortex. That is, the instructions interact with the circuit that also supports learning through experience. But is this the case for learning how to avoid punishments? That process depends largely on the amygdala, and it is possible that systems designed to detect threats may be less sensitive to verbal warnings.\n            To address this question, Atlas et al. taught people to associate one image with a mild electric shock, and another with the absence of a shock. After a number of trials, the relationships were reversed so that the previously neutral picture now predicted a shock and vice versa. Telling the participants about the reversal in advance triggered changes in the activity of the striatum and part of the prefrontal cortex. By contrast, such warnings had no effect on the amygdala. Instead, the activity of the amygdala changed only after the volunteers had experienced for themselves the new relationship between the pictures and the shocks.\n            A key next step is to find out whether this distinction between the two types of learning signals (those that can be updated by instructions and those that cannot) is specific to humans. While the current study relied upon language, there are other methods that could be used to explore this issue in animals. Furthermore, knowing that the human brain has a specialized threat detection system that is less sensitive to instructions could help us to understand and treat anxiety disorders. Atlas et al. hope to test this possibility directly in the future.","container-title":"eLife","DOI":"10.7554/eLife.15192","ISSN":"2050-084X","language":"en","page":"e15192","source":"DOI.org (Crossref)","title":"Instructed knowledge shapes feedback-driven aversive learning in striatum and orbitofrontal cortex, but not the amygdala","volume":"5","author":[{"family":"Atlas","given":"Lauren Y"},{"family":"Doll","given":"Bradley B"},{"family":"Li","given":"Jian"},{"family":"Daw","given":"Nathaniel D"},{"family":"Phelps","given":"Elizabeth A"}],"issued":{"date-parts":[["2016",5,12]]}}},{"id":165,"uris":["http://zotero.org/users/local/YaSTJ9mt/items/GSI8R9YT"],"itemData":{"id":165,"type":"article-journal","abstract":"Fear-relevant stimuli such as snakes and spiders are thought to capture attention due to evolutionary significance. Classical conditioning experiments indicate that these stimuli accelerate learning, while instructed extinction experiments suggest they may be less responsive to instructions. We manipulated stimulus type during instructed aversive reversal learning and used quantitative modeling to simultaneously test both hypotheses. Skin conductance reversed immediately upon instruction in both groups. However, fear-relevant stimuli enhanced dynamic learning, as measured by higher learning rates in participants conditioned with images of snakes and spiders. Results are consistent with findings that dissociable neural pathways underlie feedback-driven and instructed aversive learning.","container-title":"Learning &amp; Memory","DOI":"10.1101/lm.046359.117","ISSN":"1549-5485","issue":"2","journalAbbreviation":"Learn. Mem.","language":"en","page":"100-104","source":"DOI.org (Crossref)","title":"Prepared stimuli enhance aversive learning without weakening the impact of verbal instructions","volume":"25","author":[{"family":"Atlas","given":"Lauren Y."},{"family":"Phelps","given":"Elizabeth A."}],"issued":{"date-parts":[["2018",2]]}}},{"id":171,"uris":["http://zotero.org/users/local/YaSTJ9mt/items/85NYB2QZ"],"itemData":{"id":171,"type":"article-journal","container-title":"Psychophysiology","DOI":"10.1111/psyp.12359","ISSN":"00485772","issue":"3","journalAbbreviation":"Psychophysiol","language":"en","page":"325-332","source":"DOI.org (Crossref)","title":"From threat to safety: Instructed reversal of defensive reactions: Reversing defensive reactions","title-short":"From threat to safety","volume":"52","author":[{"family":"Costa","given":"Vincent D."},{"family":"Bradley","given":"Margaret M."},{"family":"Lang","given":"Peter J."}],"issued":{"date-parts":[["2015",3]]}}},{"id":70,"uris":["http://zotero.org/users/local/YaSTJ9mt/items/BRYFJLQQ"],"itemData":{"id":70,"type":"article-journal","container-title":"Cognition and Emotion","DOI":"10.1080/02699931.2016.1169997","ISSN":"0269-9931, 1464-0600","issue":"5","journalAbbreviation":"Cognition and Emotion","language":"en","page":"980-987","source":"DOI.org (Crossref)","title":"Instructed fear learning, extinction, and recall: additive effects of cognitive information on emotional learning of fear","title-short":"Instructed fear learning, extinction, and recall","volume":"31","author":[{"family":"Javanbakht","given":"Arash"},{"family":"Duval","given":"Elizabeth R."},{"family":"Cisneros","given":"Maria E."},{"family":"Taylor","given":"Stephan F."},{"family":"Kessler","given":"Daniel"},{"family":"Liberzon","given":"Israel"}],"issued":{"date-parts":[["2017",7,4]]}}},{"id":169,"uris":["http://zotero.org/users/local/YaSTJ9mt/items/RXNGIAVY"],"itemData":{"id":169,"type":"article-journal","container-title":"Biological Psychology","DOI":"10.1016/j.biopsycho.2018.07.002","ISSN":"03010511","journalAbbreviation":"Biological Psychology","language":"en","page":"49-64","source":"DOI.org (Crossref)","title":"A review on the effects of verbal instructions in human fear conditioning: Empirical findings, theoretical considerations, and future directions","title-short":"A review on the effects of verbal instructions in human fear conditioning","volume":"137","author":[{"family":"Mertens","given":"Gaëtan"},{"family":"Boddez","given":"Yannick"},{"family":"Sevenster","given":"Dieuwke"},{"family":"Engelhard","given":"Iris M."},{"family":"De Houwer","given":"Jan"}],"issued":{"date-parts":[["2018",9]]}}},{"id":167,"uris":["http://zotero.org/users/local/YaSTJ9mt/items/6C8JTR2K"],"itemData":{"id":167,"type":"article-journal","container-title":"Biological Psychology","DOI":"10.1016/j.biopsycho.2015.11.014","ISSN":"03010511","journalAbbreviation":"Biological Psychology","language":"en","page":"91-99","source":"DOI.org (Crossref)","title":"Potentiation of the startle reflex is in line with contingency reversal instructions rather than the conditioning history","volume":"113","author":[{"family":"Mertens","given":"Gaëtan"},{"family":"De Houwer","given":"Jan"}],"issued":{"date-parts":[["2016",1]]}}},{"id":73,"uris":["http://zotero.org/users/local/YaSTJ9mt/items/L2VGKULK"],"itemData":{"id":73,"type":"article-journal","container-title":"Psychophysiology","DOI":"10.1111/j.1469-8986.2012.01450.x","ISSN":"00485772","issue":"10","journalAbbreviation":"Psychophysiol","language":"en","page":"1426-1435","source":"DOI.org (Crossref)","title":"Instructed extinction differentially affects the emotional and cognitive expression of associative fear memory: Instructed extinction of startle response and SCR","title-short":"Instructed extinction differentially affects the emotional and cognitive expression of associative fear memory","volume":"49","author":[{"family":"Sevenster","given":"Dieuwke"},{"family":"Beckers","given":"Tom"},{"family":"Kindt","given":"Merel"}],"issued":{"date-parts":[["2012",10]]}}},{"id":71,"uris":["http://zotero.org/users/local/YaSTJ9mt/items/PZCI4H74"],"itemData":{"id":71,"type":"article-journal","abstract":"Abstract\n            Instructions given prior to extinction training facilitate the extinction of conditioned skin conductance (SCRs) and fear-potentiated startle responses (FPSs) and serve as laboratory models for cognitive interventions implemented in exposure-based treatments of pathological anxiety. Here, we investigated how instructions given prior to extinction training, with or without the additional removal of the electrode used to deliver the unconditioned stimulus (US), affect the return of fear assessed 24 hours later. We replicated previous instruction effects on extinction and added that the additional removal of the US electrode slightly enhanced facilitating effects on the extinction of conditioned FPSs. In contrast, extinction instructions hardly affected the return of conditioned fear responses. These findings suggest that instruction effects observed during extinction training do not extent to tests of return of fear 24 hours later which serve as laboratory models of relapse and improvement stability of exposure-based treatments.","container-title":"Scientific Reports","DOI":"10.1038/s41598-020-57934-7","ISSN":"2045-2322","issue":"1","journalAbbreviation":"Sci Rep","language":"en","page":"1202","source":"DOI.org (Crossref)","title":"Effects of verbal instructions and physical threat removal prior to extinction training on the return of conditioned fear","volume":"10","author":[{"family":"Wendt","given":"Julia"},{"family":"Hufenbach","given":"Miriam C."},{"family":"König","given":"Jörg"},{"family":"Hamm","given":"Alfons O."}],"issued":{"date-parts":[["2020",1,27]]}}}],"schema":"https://github.com/citation-style-language/schema/raw/master/csl-citation.json"} </w:instrText>
      </w:r>
      <w:r w:rsidR="00013FF2" w:rsidRPr="00AA1AB8">
        <w:rPr>
          <w:rFonts w:ascii="Times New Roman" w:hAnsi="Times New Roman" w:cs="Times New Roman"/>
          <w:sz w:val="24"/>
          <w:szCs w:val="24"/>
          <w:lang w:val="en-US"/>
        </w:rPr>
        <w:fldChar w:fldCharType="separate"/>
      </w:r>
      <w:r w:rsidR="00013FF2" w:rsidRPr="00AA1AB8">
        <w:rPr>
          <w:rFonts w:ascii="Times New Roman" w:hAnsi="Times New Roman" w:cs="Times New Roman"/>
          <w:sz w:val="24"/>
          <w:lang w:val="en-US"/>
        </w:rPr>
        <w:t>(Atlas et al., 2016; Atlas &amp; Phelps, 2018; Costa et al., 2015; Javanbakht et al., 2017; Mertens et al., 2018; Mertens &amp; De Houwer, 2016; Sevenster et al., 2012; Wendt et al., 2020)</w:t>
      </w:r>
      <w:r w:rsidR="00013FF2" w:rsidRPr="00AA1AB8">
        <w:rPr>
          <w:rFonts w:ascii="Times New Roman" w:hAnsi="Times New Roman" w:cs="Times New Roman"/>
          <w:sz w:val="24"/>
          <w:szCs w:val="24"/>
          <w:lang w:val="en-US"/>
        </w:rPr>
        <w:fldChar w:fldCharType="end"/>
      </w:r>
      <w:r w:rsidRPr="00AA1AB8">
        <w:rPr>
          <w:rFonts w:ascii="Times New Roman" w:eastAsia="Times New Roman" w:hAnsi="Times New Roman" w:cs="Times New Roman"/>
          <w:sz w:val="24"/>
          <w:szCs w:val="24"/>
          <w:lang w:val="en-US"/>
        </w:rPr>
        <w:t xml:space="preserve">. Pupil dilation will be assessed as a second physiological measure as it has recently been shown to be less prone to habituation effects, </w:t>
      </w:r>
      <w:bookmarkStart w:id="66" w:name="_Hlk132887291"/>
      <w:bookmarkStart w:id="67" w:name="_Hlk132886869"/>
      <w:r w:rsidRPr="00AA1AB8">
        <w:rPr>
          <w:rFonts w:ascii="Times New Roman" w:eastAsia="Times New Roman" w:hAnsi="Times New Roman" w:cs="Times New Roman"/>
          <w:sz w:val="24"/>
          <w:szCs w:val="24"/>
          <w:lang w:val="en-US"/>
        </w:rPr>
        <w:t>thus potentially making it more sensitive to extinction effects than SCR</w:t>
      </w:r>
      <w:bookmarkEnd w:id="66"/>
      <w:r w:rsidRPr="00AA1AB8">
        <w:rPr>
          <w:rFonts w:ascii="Times New Roman" w:eastAsia="Times New Roman" w:hAnsi="Times New Roman" w:cs="Times New Roman"/>
          <w:sz w:val="24"/>
          <w:szCs w:val="24"/>
          <w:lang w:val="en-US"/>
        </w:rPr>
        <w:t xml:space="preserve"> </w:t>
      </w:r>
      <w:bookmarkEnd w:id="67"/>
      <w:r w:rsidR="00704563" w:rsidRPr="00AA1AB8">
        <w:rPr>
          <w:rFonts w:ascii="Times New Roman" w:eastAsia="Times New Roman" w:hAnsi="Times New Roman" w:cs="Times New Roman"/>
          <w:sz w:val="24"/>
          <w:szCs w:val="24"/>
          <w:lang w:val="en-US"/>
        </w:rPr>
        <w:fldChar w:fldCharType="begin"/>
      </w:r>
      <w:r w:rsidR="00704563" w:rsidRPr="00AA1AB8">
        <w:rPr>
          <w:rFonts w:ascii="Times New Roman" w:eastAsia="Times New Roman" w:hAnsi="Times New Roman" w:cs="Times New Roman"/>
          <w:sz w:val="24"/>
          <w:szCs w:val="24"/>
          <w:lang w:val="en-US"/>
        </w:rPr>
        <w:instrText xml:space="preserve"> ADDIN ZOTERO_ITEM CSL_CITATION {"citationID":"uUY6XnmZ","properties":{"formattedCitation":"(Leuchs et al., 2019)","plainCitation":"(Leuchs et al., 2019)","noteIndex":0},"citationItems":[{"id":12,"uris":["http://zotero.org/users/local/YaSTJ9mt/items/FYS6V2LQ"],"itemData":{"id":12,"type":"article-journal","container-title":"Psychophysiology","DOI":"10.1111/psyp.13283","ISSN":"0048-5772, 1469-8986","issue":"1","journalAbbreviation":"Psychophysiology","language":"en","page":"e13283","source":"DOI.org (Crossref)","title":"Measuring the conditioned response: A comparison of pupillometry, skin conductance, and startle electromyography","title-short":"Measuring the conditioned response","volume":"56","author":[{"family":"Leuchs","given":"Laura"},{"family":"Schneider","given":"Max"},{"family":"Spoormaker","given":"Victor I."}],"issued":{"date-parts":[["2019",1]]}}}],"schema":"https://github.com/citation-style-language/schema/raw/master/csl-citation.json"} </w:instrText>
      </w:r>
      <w:r w:rsidR="00704563" w:rsidRPr="00AA1AB8">
        <w:rPr>
          <w:rFonts w:ascii="Times New Roman" w:eastAsia="Times New Roman" w:hAnsi="Times New Roman" w:cs="Times New Roman"/>
          <w:sz w:val="24"/>
          <w:szCs w:val="24"/>
          <w:lang w:val="en-US"/>
        </w:rPr>
        <w:fldChar w:fldCharType="separate"/>
      </w:r>
      <w:r w:rsidR="00704563" w:rsidRPr="00AA1AB8">
        <w:rPr>
          <w:rFonts w:ascii="Times New Roman" w:hAnsi="Times New Roman" w:cs="Times New Roman"/>
          <w:sz w:val="24"/>
          <w:lang w:val="en-US"/>
        </w:rPr>
        <w:t>(Leuchs et al., 2019)</w:t>
      </w:r>
      <w:r w:rsidR="00704563" w:rsidRPr="00AA1AB8">
        <w:rPr>
          <w:rFonts w:ascii="Times New Roman" w:eastAsia="Times New Roman" w:hAnsi="Times New Roman" w:cs="Times New Roman"/>
          <w:sz w:val="24"/>
          <w:szCs w:val="24"/>
          <w:lang w:val="en-US"/>
        </w:rPr>
        <w:fldChar w:fldCharType="end"/>
      </w:r>
      <w:r w:rsidRPr="00AA1AB8">
        <w:rPr>
          <w:rFonts w:ascii="Times New Roman" w:eastAsia="Times New Roman" w:hAnsi="Times New Roman" w:cs="Times New Roman"/>
          <w:sz w:val="24"/>
          <w:szCs w:val="24"/>
          <w:lang w:val="en-US"/>
        </w:rPr>
        <w:t xml:space="preserve">. A recent meta-analysis suggested this measure for both appetitive and aversive conditioning </w:t>
      </w:r>
      <w:r w:rsidR="00704563" w:rsidRPr="00AA1AB8">
        <w:rPr>
          <w:rFonts w:ascii="Times New Roman" w:eastAsia="Times New Roman" w:hAnsi="Times New Roman" w:cs="Times New Roman"/>
          <w:sz w:val="24"/>
          <w:szCs w:val="24"/>
          <w:lang w:val="en-US"/>
        </w:rPr>
        <w:fldChar w:fldCharType="begin"/>
      </w:r>
      <w:r w:rsidR="00704563" w:rsidRPr="00AA1AB8">
        <w:rPr>
          <w:rFonts w:ascii="Times New Roman" w:eastAsia="Times New Roman" w:hAnsi="Times New Roman" w:cs="Times New Roman"/>
          <w:sz w:val="24"/>
          <w:szCs w:val="24"/>
          <w:lang w:val="en-US"/>
        </w:rPr>
        <w:instrText xml:space="preserve"> ADDIN ZOTERO_ITEM CSL_CITATION {"citationID":"4ppotUdO","properties":{"formattedCitation":"(Finke et al., 2021)","plainCitation":"(Finke et al., 2021)","noteIndex":0},"citationItems":[{"id":93,"uris":["http://zotero.org/users/local/YaSTJ9mt/items/RXXWGJSK"],"itemData":{"id":93,"type":"article-journal","container-title":"Neuroscience &amp; Biobehavioral Reviews","DOI":"10.1016/j.neubiorev.2021.09.005","ISSN":"01497634","journalAbbreviation":"Neuroscience &amp; Biobehavioral Reviews","language":"en","page":"351-368","source":"DOI.org (Crossref)","title":"Pupil dilation as an index of Pavlovian conditioning. A systematic review and meta-analysis","volume":"130","author":[{"family":"Finke","given":"Johannes B."},{"family":"Roesmann","given":"Kati"},{"family":"Stalder","given":"Tobias"},{"family":"Klucken","given":"Tim"}],"issued":{"date-parts":[["2021",11]]}}}],"schema":"https://github.com/citation-style-language/schema/raw/master/csl-citation.json"} </w:instrText>
      </w:r>
      <w:r w:rsidR="00704563" w:rsidRPr="00AA1AB8">
        <w:rPr>
          <w:rFonts w:ascii="Times New Roman" w:eastAsia="Times New Roman" w:hAnsi="Times New Roman" w:cs="Times New Roman"/>
          <w:sz w:val="24"/>
          <w:szCs w:val="24"/>
          <w:lang w:val="en-US"/>
        </w:rPr>
        <w:fldChar w:fldCharType="separate"/>
      </w:r>
      <w:r w:rsidR="00704563" w:rsidRPr="00AA1AB8">
        <w:rPr>
          <w:rFonts w:ascii="Times New Roman" w:hAnsi="Times New Roman" w:cs="Times New Roman"/>
          <w:sz w:val="24"/>
          <w:lang w:val="en-US"/>
        </w:rPr>
        <w:t>(Finke et al., 2021)</w:t>
      </w:r>
      <w:r w:rsidR="00704563" w:rsidRPr="00AA1AB8">
        <w:rPr>
          <w:rFonts w:ascii="Times New Roman" w:eastAsia="Times New Roman" w:hAnsi="Times New Roman" w:cs="Times New Roman"/>
          <w:sz w:val="24"/>
          <w:szCs w:val="24"/>
          <w:lang w:val="en-US"/>
        </w:rPr>
        <w:fldChar w:fldCharType="end"/>
      </w:r>
      <w:r w:rsidRPr="00AA1AB8">
        <w:rPr>
          <w:rFonts w:ascii="Times New Roman" w:eastAsia="Times New Roman" w:hAnsi="Times New Roman" w:cs="Times New Roman"/>
          <w:sz w:val="24"/>
          <w:szCs w:val="24"/>
          <w:lang w:val="en-US"/>
        </w:rPr>
        <w:t>.</w:t>
      </w:r>
      <w:bookmarkEnd w:id="65"/>
    </w:p>
    <w:p w14:paraId="45EAB3DA" w14:textId="4CA8BA3F" w:rsidR="00903FB7" w:rsidRPr="00AA1AB8" w:rsidRDefault="001953DD" w:rsidP="00903FB7">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In addition to</w:t>
      </w:r>
      <w:r w:rsidR="00903FB7" w:rsidRPr="00AA1AB8">
        <w:rPr>
          <w:rFonts w:ascii="Times New Roman" w:hAnsi="Times New Roman" w:cs="Times New Roman"/>
          <w:sz w:val="24"/>
          <w:szCs w:val="24"/>
          <w:lang w:val="en-US"/>
        </w:rPr>
        <w:t xml:space="preserve"> </w:t>
      </w:r>
      <w:r w:rsidR="00311155" w:rsidRPr="00AA1AB8">
        <w:rPr>
          <w:rFonts w:ascii="Times New Roman" w:hAnsi="Times New Roman" w:cs="Times New Roman"/>
          <w:sz w:val="24"/>
          <w:szCs w:val="24"/>
          <w:lang w:val="en-US"/>
        </w:rPr>
        <w:t xml:space="preserve">the investigation of </w:t>
      </w:r>
      <w:r w:rsidR="00903FB7" w:rsidRPr="00AA1AB8">
        <w:rPr>
          <w:rFonts w:ascii="Times New Roman" w:hAnsi="Times New Roman" w:cs="Times New Roman"/>
          <w:sz w:val="24"/>
          <w:szCs w:val="24"/>
          <w:lang w:val="en-US"/>
        </w:rPr>
        <w:t xml:space="preserve">behavioral and </w:t>
      </w:r>
      <w:r w:rsidR="004E4DC7" w:rsidRPr="00AA1AB8">
        <w:rPr>
          <w:rFonts w:ascii="Times New Roman" w:hAnsi="Times New Roman" w:cs="Times New Roman"/>
          <w:sz w:val="24"/>
          <w:szCs w:val="24"/>
          <w:lang w:val="en-US"/>
        </w:rPr>
        <w:t xml:space="preserve">autonomic </w:t>
      </w:r>
      <w:r w:rsidR="00903FB7" w:rsidRPr="00AA1AB8">
        <w:rPr>
          <w:rFonts w:ascii="Times New Roman" w:hAnsi="Times New Roman" w:cs="Times New Roman"/>
          <w:sz w:val="24"/>
          <w:szCs w:val="24"/>
          <w:lang w:val="en-US"/>
        </w:rPr>
        <w:t xml:space="preserve">physiological </w:t>
      </w:r>
      <w:r w:rsidR="00311155" w:rsidRPr="00AA1AB8">
        <w:rPr>
          <w:rFonts w:ascii="Times New Roman" w:hAnsi="Times New Roman" w:cs="Times New Roman"/>
          <w:sz w:val="24"/>
          <w:szCs w:val="24"/>
          <w:lang w:val="en-US"/>
        </w:rPr>
        <w:t>parameters</w:t>
      </w:r>
      <w:r w:rsidR="00903FB7" w:rsidRPr="00AA1AB8">
        <w:rPr>
          <w:rFonts w:ascii="Times New Roman" w:hAnsi="Times New Roman" w:cs="Times New Roman"/>
          <w:sz w:val="24"/>
          <w:szCs w:val="24"/>
          <w:lang w:val="en-US"/>
        </w:rPr>
        <w:t xml:space="preserve">, the neural basis of fear conditioning </w:t>
      </w:r>
      <w:del w:id="68" w:author="Lea Busch" w:date="2023-04-29T15:55:00Z">
        <w:r w:rsidR="001E30A6" w:rsidRPr="00AA1AB8" w:rsidDel="00386EC8">
          <w:rPr>
            <w:rFonts w:ascii="Times New Roman" w:hAnsi="Times New Roman" w:cs="Times New Roman"/>
            <w:sz w:val="24"/>
            <w:szCs w:val="24"/>
            <w:lang w:val="en-US"/>
          </w:rPr>
          <w:delText xml:space="preserve">in the brain </w:delText>
        </w:r>
      </w:del>
      <w:r w:rsidR="00903FB7" w:rsidRPr="00AA1AB8">
        <w:rPr>
          <w:rFonts w:ascii="Times New Roman" w:hAnsi="Times New Roman" w:cs="Times New Roman"/>
          <w:sz w:val="24"/>
          <w:szCs w:val="24"/>
          <w:lang w:val="en-US"/>
        </w:rPr>
        <w:t xml:space="preserve">has been </w:t>
      </w:r>
      <w:r w:rsidR="001E30A6" w:rsidRPr="00AA1AB8">
        <w:rPr>
          <w:rFonts w:ascii="Times New Roman" w:hAnsi="Times New Roman" w:cs="Times New Roman"/>
          <w:sz w:val="24"/>
          <w:szCs w:val="24"/>
          <w:lang w:val="en-US"/>
        </w:rPr>
        <w:t>subject of extensive research</w:t>
      </w:r>
      <w:r w:rsidR="00903FB7" w:rsidRPr="00AA1AB8">
        <w:rPr>
          <w:rFonts w:ascii="Times New Roman" w:hAnsi="Times New Roman" w:cs="Times New Roman"/>
          <w:sz w:val="24"/>
          <w:szCs w:val="24"/>
          <w:lang w:val="en-US"/>
        </w:rPr>
        <w:t xml:space="preserve">. In a </w:t>
      </w:r>
      <w:r w:rsidR="00903FB7" w:rsidRPr="00AA1AB8">
        <w:rPr>
          <w:rFonts w:ascii="Times New Roman" w:hAnsi="Times New Roman" w:cs="Times New Roman"/>
          <w:sz w:val="24"/>
          <w:szCs w:val="24"/>
          <w:lang w:val="en-US"/>
        </w:rPr>
        <w:lastRenderedPageBreak/>
        <w:t xml:space="preserve">meta-analysis, </w:t>
      </w:r>
      <w:r w:rsidR="0008093C" w:rsidRPr="00AA1AB8">
        <w:rPr>
          <w:rFonts w:ascii="Times New Roman" w:hAnsi="Times New Roman" w:cs="Times New Roman"/>
          <w:sz w:val="24"/>
          <w:szCs w:val="24"/>
          <w:lang w:val="en-US"/>
        </w:rPr>
        <w:fldChar w:fldCharType="begin"/>
      </w:r>
      <w:r w:rsidR="0083663F" w:rsidRPr="00AA1AB8">
        <w:rPr>
          <w:rFonts w:ascii="Times New Roman" w:hAnsi="Times New Roman" w:cs="Times New Roman"/>
          <w:sz w:val="24"/>
          <w:szCs w:val="24"/>
          <w:lang w:val="en-US"/>
        </w:rPr>
        <w:instrText xml:space="preserve"> ADDIN ZOTERO_ITEM CSL_CITATION {"citationID":"AONChYtP","properties":{"formattedCitation":"(Fullana et al., 2016)","plainCitation":"(Fullana et al., 2016)","dontUpdate":true,"noteIndex":0},"citationItems":[{"id":85,"uris":["http://zotero.org/users/local/YaSTJ9mt/items/Q5SCNCAI"],"itemData":{"id":85,"type":"article-journal","container-title":"Molecular Psychiatry","DOI":"10.1038/mp.2015.88","ISSN":"1359-4184, 1476-5578","issue":"4","journalAbbreviation":"Mol Psychiatry","language":"en","page":"500-508","source":"DOI.org (Crossref)","title":"Neural signatures of human fear conditioning: an updated and extended meta-analysis of fMRI studies","title-short":"Neural signatures of human fear conditioning","volume":"21","author":[{"family":"Fullana","given":"M A"},{"family":"Harrison","given":"B J"},{"family":"Soriano-Mas","given":"C"},{"family":"Vervliet","given":"B"},{"family":"Cardoner","given":"N"},{"family":"Àvila-Parcet","given":"A"},{"family":"Radua","given":"J"}],"issued":{"date-parts":[["2016",4]]}}}],"schema":"https://github.com/citation-style-language/schema/raw/master/csl-citation.json"} </w:instrText>
      </w:r>
      <w:r w:rsidR="0008093C" w:rsidRPr="00AA1AB8">
        <w:rPr>
          <w:rFonts w:ascii="Times New Roman" w:hAnsi="Times New Roman" w:cs="Times New Roman"/>
          <w:sz w:val="24"/>
          <w:szCs w:val="24"/>
          <w:lang w:val="en-US"/>
        </w:rPr>
        <w:fldChar w:fldCharType="separate"/>
      </w:r>
      <w:r w:rsidR="0008093C" w:rsidRPr="00AA1AB8">
        <w:rPr>
          <w:rFonts w:ascii="Times New Roman" w:hAnsi="Times New Roman" w:cs="Times New Roman"/>
          <w:sz w:val="24"/>
          <w:lang w:val="en-US"/>
        </w:rPr>
        <w:t>Fullana et al. (2016)</w:t>
      </w:r>
      <w:r w:rsidR="0008093C" w:rsidRPr="00AA1AB8">
        <w:rPr>
          <w:rFonts w:ascii="Times New Roman" w:hAnsi="Times New Roman" w:cs="Times New Roman"/>
          <w:sz w:val="24"/>
          <w:szCs w:val="24"/>
          <w:lang w:val="en-US"/>
        </w:rPr>
        <w:fldChar w:fldCharType="end"/>
      </w:r>
      <w:r w:rsidR="00903FB7" w:rsidRPr="00AA1AB8">
        <w:rPr>
          <w:rFonts w:ascii="Times New Roman" w:hAnsi="Times New Roman" w:cs="Times New Roman"/>
          <w:sz w:val="24"/>
          <w:szCs w:val="24"/>
          <w:lang w:val="en-US"/>
        </w:rPr>
        <w:t xml:space="preserve"> identified a </w:t>
      </w:r>
      <w:r w:rsidR="00D84FB9" w:rsidRPr="00AA1AB8">
        <w:rPr>
          <w:rFonts w:ascii="Times New Roman" w:hAnsi="Times New Roman" w:cs="Times New Roman"/>
          <w:sz w:val="24"/>
          <w:szCs w:val="24"/>
          <w:lang w:val="en-US"/>
        </w:rPr>
        <w:t>large</w:t>
      </w:r>
      <w:r w:rsidR="00903FB7" w:rsidRPr="00AA1AB8">
        <w:rPr>
          <w:rFonts w:ascii="Times New Roman" w:hAnsi="Times New Roman" w:cs="Times New Roman"/>
          <w:sz w:val="24"/>
          <w:szCs w:val="24"/>
          <w:lang w:val="en-US"/>
        </w:rPr>
        <w:t xml:space="preserve"> functional brain network</w:t>
      </w:r>
      <w:r w:rsidR="00192834" w:rsidRPr="00AA1AB8">
        <w:rPr>
          <w:rFonts w:ascii="Times New Roman" w:hAnsi="Times New Roman" w:cs="Times New Roman"/>
          <w:sz w:val="24"/>
          <w:szCs w:val="24"/>
          <w:lang w:val="en-US"/>
        </w:rPr>
        <w:t xml:space="preserve"> that responds to aversive events</w:t>
      </w:r>
      <w:r w:rsidR="00903FB7" w:rsidRPr="00AA1AB8">
        <w:rPr>
          <w:rFonts w:ascii="Times New Roman" w:hAnsi="Times New Roman" w:cs="Times New Roman"/>
          <w:sz w:val="24"/>
          <w:szCs w:val="24"/>
          <w:lang w:val="en-US"/>
        </w:rPr>
        <w:t>, comprising areas such as the anterior insular cortex</w:t>
      </w:r>
      <w:del w:id="69" w:author="Lea Busch" w:date="2023-05-03T10:32:00Z">
        <w:r w:rsidR="00903FB7" w:rsidRPr="00AA1AB8" w:rsidDel="00EF1BBD">
          <w:rPr>
            <w:rFonts w:ascii="Times New Roman" w:hAnsi="Times New Roman" w:cs="Times New Roman"/>
            <w:sz w:val="24"/>
            <w:szCs w:val="24"/>
            <w:lang w:val="en-US"/>
          </w:rPr>
          <w:delText xml:space="preserve"> (AIC)</w:delText>
        </w:r>
      </w:del>
      <w:r w:rsidR="00903FB7" w:rsidRPr="00AA1AB8">
        <w:rPr>
          <w:rFonts w:ascii="Times New Roman" w:hAnsi="Times New Roman" w:cs="Times New Roman"/>
          <w:sz w:val="24"/>
          <w:szCs w:val="24"/>
          <w:lang w:val="en-US"/>
        </w:rPr>
        <w:t>, dorsal anterior cingulate cortex (</w:t>
      </w:r>
      <w:proofErr w:type="spellStart"/>
      <w:r w:rsidR="00903FB7" w:rsidRPr="00AA1AB8">
        <w:rPr>
          <w:rFonts w:ascii="Times New Roman" w:hAnsi="Times New Roman" w:cs="Times New Roman"/>
          <w:sz w:val="24"/>
          <w:szCs w:val="24"/>
          <w:lang w:val="en-US"/>
        </w:rPr>
        <w:t>dACC</w:t>
      </w:r>
      <w:proofErr w:type="spellEnd"/>
      <w:r w:rsidR="00903FB7" w:rsidRPr="00AA1AB8">
        <w:rPr>
          <w:rFonts w:ascii="Times New Roman" w:hAnsi="Times New Roman" w:cs="Times New Roman"/>
          <w:sz w:val="24"/>
          <w:szCs w:val="24"/>
          <w:lang w:val="en-US"/>
        </w:rPr>
        <w:t>), dorsomedial prefrontal cortex (</w:t>
      </w:r>
      <w:proofErr w:type="spellStart"/>
      <w:r w:rsidR="00903FB7" w:rsidRPr="00AA1AB8">
        <w:rPr>
          <w:rFonts w:ascii="Times New Roman" w:hAnsi="Times New Roman" w:cs="Times New Roman"/>
          <w:sz w:val="24"/>
          <w:szCs w:val="24"/>
          <w:lang w:val="en-US"/>
        </w:rPr>
        <w:t>dmPFC</w:t>
      </w:r>
      <w:proofErr w:type="spellEnd"/>
      <w:r w:rsidR="00903FB7" w:rsidRPr="00AA1AB8">
        <w:rPr>
          <w:rFonts w:ascii="Times New Roman" w:hAnsi="Times New Roman" w:cs="Times New Roman"/>
          <w:sz w:val="24"/>
          <w:szCs w:val="24"/>
          <w:lang w:val="en-US"/>
        </w:rPr>
        <w:t xml:space="preserve">) and ventral striatum. </w:t>
      </w:r>
      <w:r w:rsidR="008A5DDD" w:rsidRPr="00AA1AB8">
        <w:rPr>
          <w:rFonts w:ascii="Times New Roman" w:hAnsi="Times New Roman" w:cs="Times New Roman"/>
          <w:sz w:val="24"/>
          <w:szCs w:val="24"/>
          <w:lang w:val="en-US"/>
        </w:rPr>
        <w:t>Importantly, a</w:t>
      </w:r>
      <w:r w:rsidR="00903FB7" w:rsidRPr="00AA1AB8">
        <w:rPr>
          <w:rFonts w:ascii="Times New Roman" w:hAnsi="Times New Roman" w:cs="Times New Roman"/>
          <w:sz w:val="24"/>
          <w:szCs w:val="24"/>
          <w:lang w:val="en-US"/>
        </w:rPr>
        <w:t xml:space="preserve"> comparison of these </w:t>
      </w:r>
      <w:r w:rsidR="008A5DDD" w:rsidRPr="00AA1AB8">
        <w:rPr>
          <w:rFonts w:ascii="Times New Roman" w:hAnsi="Times New Roman" w:cs="Times New Roman"/>
          <w:sz w:val="24"/>
          <w:szCs w:val="24"/>
          <w:lang w:val="en-US"/>
        </w:rPr>
        <w:t>circuitr</w:t>
      </w:r>
      <w:r w:rsidR="00F15B9E" w:rsidRPr="00AA1AB8">
        <w:rPr>
          <w:rFonts w:ascii="Times New Roman" w:hAnsi="Times New Roman" w:cs="Times New Roman"/>
          <w:sz w:val="24"/>
          <w:szCs w:val="24"/>
          <w:lang w:val="en-US"/>
        </w:rPr>
        <w:t>ies</w:t>
      </w:r>
      <w:r w:rsidR="00903FB7" w:rsidRPr="00AA1AB8">
        <w:rPr>
          <w:rFonts w:ascii="Times New Roman" w:hAnsi="Times New Roman" w:cs="Times New Roman"/>
          <w:sz w:val="24"/>
          <w:szCs w:val="24"/>
          <w:lang w:val="en-US"/>
        </w:rPr>
        <w:t xml:space="preserve"> </w:t>
      </w:r>
      <w:r w:rsidR="00751F3C" w:rsidRPr="00AA1AB8">
        <w:rPr>
          <w:rFonts w:ascii="Times New Roman" w:hAnsi="Times New Roman" w:cs="Times New Roman"/>
          <w:sz w:val="24"/>
          <w:szCs w:val="24"/>
          <w:lang w:val="en-US"/>
        </w:rPr>
        <w:t>with</w:t>
      </w:r>
      <w:r w:rsidR="00903FB7" w:rsidRPr="00AA1AB8">
        <w:rPr>
          <w:rFonts w:ascii="Times New Roman" w:hAnsi="Times New Roman" w:cs="Times New Roman"/>
          <w:sz w:val="24"/>
          <w:szCs w:val="24"/>
          <w:lang w:val="en-US"/>
        </w:rPr>
        <w:t xml:space="preserve"> appetitive neural networks </w:t>
      </w:r>
      <w:r w:rsidR="00224448" w:rsidRPr="00AA1AB8">
        <w:rPr>
          <w:rFonts w:ascii="Times New Roman" w:hAnsi="Times New Roman" w:cs="Times New Roman"/>
          <w:sz w:val="24"/>
          <w:szCs w:val="24"/>
          <w:lang w:val="en-US"/>
        </w:rPr>
        <w:t xml:space="preserve">identified using </w:t>
      </w:r>
      <w:r w:rsidR="00903FB7" w:rsidRPr="00AA1AB8">
        <w:rPr>
          <w:rFonts w:ascii="Times New Roman" w:hAnsi="Times New Roman" w:cs="Times New Roman"/>
          <w:sz w:val="24"/>
          <w:szCs w:val="24"/>
          <w:lang w:val="en-US"/>
        </w:rPr>
        <w:t xml:space="preserve">a monetary reward task revealed </w:t>
      </w:r>
      <w:r w:rsidR="00751F3C" w:rsidRPr="00AA1AB8">
        <w:rPr>
          <w:rFonts w:ascii="Times New Roman" w:hAnsi="Times New Roman" w:cs="Times New Roman"/>
          <w:sz w:val="24"/>
          <w:szCs w:val="24"/>
          <w:lang w:val="en-US"/>
        </w:rPr>
        <w:t xml:space="preserve">very </w:t>
      </w:r>
      <w:r w:rsidR="00903FB7" w:rsidRPr="00AA1AB8">
        <w:rPr>
          <w:rFonts w:ascii="Times New Roman" w:hAnsi="Times New Roman" w:cs="Times New Roman"/>
          <w:sz w:val="24"/>
          <w:szCs w:val="24"/>
          <w:lang w:val="en-US"/>
        </w:rPr>
        <w:t xml:space="preserve">similar </w:t>
      </w:r>
      <w:r w:rsidR="008A5DDD" w:rsidRPr="00AA1AB8">
        <w:rPr>
          <w:rFonts w:ascii="Times New Roman" w:hAnsi="Times New Roman" w:cs="Times New Roman"/>
          <w:sz w:val="24"/>
          <w:szCs w:val="24"/>
          <w:lang w:val="en-US"/>
        </w:rPr>
        <w:t>activations</w:t>
      </w:r>
      <w:r w:rsidR="00551412" w:rsidRPr="00AA1AB8">
        <w:rPr>
          <w:rFonts w:ascii="Times New Roman" w:hAnsi="Times New Roman" w:cs="Times New Roman"/>
          <w:sz w:val="24"/>
          <w:szCs w:val="24"/>
          <w:lang w:val="en-US"/>
        </w:rPr>
        <w:t xml:space="preserve"> </w:t>
      </w:r>
      <w:r w:rsidR="00551412" w:rsidRPr="00AA1AB8">
        <w:rPr>
          <w:rFonts w:ascii="Times New Roman" w:hAnsi="Times New Roman" w:cs="Times New Roman"/>
          <w:sz w:val="24"/>
          <w:szCs w:val="24"/>
          <w:lang w:val="en-US"/>
        </w:rPr>
        <w:fldChar w:fldCharType="begin"/>
      </w:r>
      <w:r w:rsidR="00551412" w:rsidRPr="00AA1AB8">
        <w:rPr>
          <w:rFonts w:ascii="Times New Roman" w:hAnsi="Times New Roman" w:cs="Times New Roman"/>
          <w:sz w:val="24"/>
          <w:szCs w:val="24"/>
          <w:lang w:val="en-US"/>
        </w:rPr>
        <w:instrText xml:space="preserve"> ADDIN ZOTERO_ITEM CSL_CITATION {"citationID":"IruwvMhv","properties":{"formattedCitation":"(Klein et al., 2022)","plainCitation":"(Klein et al., 2022)","noteIndex":0},"citationItems":[{"id":83,"uris":["http://zotero.org/users/local/YaSTJ9mt/items/JRUYTJVU"],"itemData":{"id":83,"type":"article-journal","container-title":"NeuroImage","DOI":"10.1016/j.neuroimage.2022.119594","ISSN":"10538119","journalAbbreviation":"NeuroImage","language":"en","page":"119594","source":"DOI.org (Crossref)","title":"Cross-paradigm integration shows a common neural basis for aversive and appetitive conditioning","volume":"263","author":[{"family":"Klein","given":"Sanja"},{"family":"Kruse","given":"Onno"},{"family":"Tapia León","given":"Isabell"},{"family":"Van Oudenhove","given":"Lukas"},{"family":"Hof","given":"Sophie R.","non-dropping-particle":"van ’t"},{"family":"Klucken","given":"Tim"},{"family":"Wager","given":"Tor D."},{"family":"Stark","given":"Rudolf"}],"issued":{"date-parts":[["2022",11]]}}}],"schema":"https://github.com/citation-style-language/schema/raw/master/csl-citation.json"} </w:instrText>
      </w:r>
      <w:r w:rsidR="00551412" w:rsidRPr="00AA1AB8">
        <w:rPr>
          <w:rFonts w:ascii="Times New Roman" w:hAnsi="Times New Roman" w:cs="Times New Roman"/>
          <w:sz w:val="24"/>
          <w:szCs w:val="24"/>
          <w:lang w:val="en-US"/>
        </w:rPr>
        <w:fldChar w:fldCharType="separate"/>
      </w:r>
      <w:r w:rsidR="00551412" w:rsidRPr="00AA1AB8">
        <w:rPr>
          <w:rFonts w:ascii="Times New Roman" w:hAnsi="Times New Roman" w:cs="Times New Roman"/>
          <w:sz w:val="24"/>
          <w:lang w:val="en-US"/>
        </w:rPr>
        <w:t>(Klein et al., 2022)</w:t>
      </w:r>
      <w:r w:rsidR="00551412" w:rsidRPr="00AA1AB8">
        <w:rPr>
          <w:rFonts w:ascii="Times New Roman" w:hAnsi="Times New Roman" w:cs="Times New Roman"/>
          <w:sz w:val="24"/>
          <w:szCs w:val="24"/>
          <w:lang w:val="en-US"/>
        </w:rPr>
        <w:fldChar w:fldCharType="end"/>
      </w:r>
      <w:r w:rsidR="00C057A4" w:rsidRPr="00AA1AB8">
        <w:rPr>
          <w:rFonts w:ascii="Times New Roman" w:hAnsi="Times New Roman" w:cs="Times New Roman"/>
          <w:sz w:val="24"/>
          <w:szCs w:val="24"/>
          <w:lang w:val="en-US"/>
        </w:rPr>
        <w:t>.</w:t>
      </w:r>
      <w:r w:rsidR="00903FB7" w:rsidRPr="00AA1AB8">
        <w:rPr>
          <w:rFonts w:ascii="Times New Roman" w:hAnsi="Times New Roman" w:cs="Times New Roman"/>
          <w:sz w:val="24"/>
          <w:szCs w:val="24"/>
          <w:lang w:val="en-US"/>
        </w:rPr>
        <w:t xml:space="preserve"> </w:t>
      </w:r>
      <w:r w:rsidR="002140C1" w:rsidRPr="00AA1AB8">
        <w:rPr>
          <w:rFonts w:ascii="Times New Roman" w:hAnsi="Times New Roman" w:cs="Times New Roman"/>
          <w:sz w:val="24"/>
          <w:szCs w:val="24"/>
          <w:lang w:val="en-US"/>
        </w:rPr>
        <w:t xml:space="preserve">This finding was further substantiated by </w:t>
      </w:r>
      <w:r w:rsidR="00C057A4" w:rsidRPr="00AA1AB8">
        <w:rPr>
          <w:rFonts w:ascii="Times New Roman" w:hAnsi="Times New Roman" w:cs="Times New Roman"/>
          <w:sz w:val="24"/>
          <w:szCs w:val="24"/>
          <w:lang w:val="en-US"/>
        </w:rPr>
        <w:t>a</w:t>
      </w:r>
      <w:r w:rsidR="002140C1" w:rsidRPr="00AA1AB8">
        <w:rPr>
          <w:rFonts w:ascii="Times New Roman" w:hAnsi="Times New Roman" w:cs="Times New Roman"/>
          <w:sz w:val="24"/>
          <w:szCs w:val="24"/>
          <w:lang w:val="en-US"/>
        </w:rPr>
        <w:t>nother</w:t>
      </w:r>
      <w:r w:rsidR="00C057A4" w:rsidRPr="00AA1AB8">
        <w:rPr>
          <w:rFonts w:ascii="Times New Roman" w:hAnsi="Times New Roman" w:cs="Times New Roman"/>
          <w:sz w:val="24"/>
          <w:szCs w:val="24"/>
          <w:lang w:val="en-US"/>
        </w:rPr>
        <w:t xml:space="preserve"> meta-analysis comparing studies </w:t>
      </w:r>
      <w:r w:rsidR="00DF1457" w:rsidRPr="00AA1AB8">
        <w:rPr>
          <w:rFonts w:ascii="Times New Roman" w:hAnsi="Times New Roman" w:cs="Times New Roman"/>
          <w:sz w:val="24"/>
          <w:szCs w:val="24"/>
          <w:lang w:val="en-US"/>
        </w:rPr>
        <w:t xml:space="preserve">investigating the anticipation of </w:t>
      </w:r>
      <w:r w:rsidR="00C057A4" w:rsidRPr="00AA1AB8">
        <w:rPr>
          <w:rFonts w:ascii="Times New Roman" w:hAnsi="Times New Roman" w:cs="Times New Roman"/>
          <w:sz w:val="24"/>
          <w:szCs w:val="24"/>
          <w:lang w:val="en-US"/>
        </w:rPr>
        <w:t xml:space="preserve">monetary reward or loss </w:t>
      </w:r>
      <w:r w:rsidR="007A255F" w:rsidRPr="00AA1AB8">
        <w:rPr>
          <w:rFonts w:ascii="Times New Roman" w:hAnsi="Times New Roman" w:cs="Times New Roman"/>
          <w:sz w:val="24"/>
          <w:szCs w:val="24"/>
          <w:lang w:val="en-US"/>
        </w:rPr>
        <w:t>which</w:t>
      </w:r>
      <w:r w:rsidR="00C057A4" w:rsidRPr="00AA1AB8">
        <w:rPr>
          <w:rFonts w:ascii="Times New Roman" w:hAnsi="Times New Roman" w:cs="Times New Roman"/>
          <w:sz w:val="24"/>
          <w:szCs w:val="24"/>
          <w:lang w:val="en-US"/>
        </w:rPr>
        <w:t xml:space="preserve"> reveal</w:t>
      </w:r>
      <w:r w:rsidR="007A255F" w:rsidRPr="00AA1AB8">
        <w:rPr>
          <w:rFonts w:ascii="Times New Roman" w:hAnsi="Times New Roman" w:cs="Times New Roman"/>
          <w:sz w:val="24"/>
          <w:szCs w:val="24"/>
          <w:lang w:val="en-US"/>
        </w:rPr>
        <w:t>ed</w:t>
      </w:r>
      <w:r w:rsidR="00C057A4" w:rsidRPr="00AA1AB8">
        <w:rPr>
          <w:rFonts w:ascii="Times New Roman" w:hAnsi="Times New Roman" w:cs="Times New Roman"/>
          <w:sz w:val="24"/>
          <w:szCs w:val="24"/>
          <w:lang w:val="en-US"/>
        </w:rPr>
        <w:t xml:space="preserve"> shared activation in the striatum, amygdala, and insula </w:t>
      </w:r>
      <w:r w:rsidR="00C057A4" w:rsidRPr="00AA1AB8">
        <w:rPr>
          <w:rFonts w:ascii="Times New Roman" w:hAnsi="Times New Roman" w:cs="Times New Roman"/>
          <w:sz w:val="24"/>
          <w:szCs w:val="24"/>
          <w:lang w:val="en-US"/>
        </w:rPr>
        <w:fldChar w:fldCharType="begin"/>
      </w:r>
      <w:r w:rsidR="00C057A4" w:rsidRPr="00AA1AB8">
        <w:rPr>
          <w:rFonts w:ascii="Times New Roman" w:hAnsi="Times New Roman" w:cs="Times New Roman"/>
          <w:sz w:val="24"/>
          <w:szCs w:val="24"/>
          <w:lang w:val="en-US"/>
        </w:rPr>
        <w:instrText xml:space="preserve"> ADDIN ZOTERO_ITEM CSL_CITATION {"citationID":"rNlrfzND","properties":{"formattedCitation":"(Oldham et al., 2018)","plainCitation":"(Oldham et al., 2018)","noteIndex":0},"citationItems":[{"id":81,"uris":["http://zotero.org/users/local/YaSTJ9mt/items/FACRAXE8"],"itemData":{"id":81,"type":"article-journal","container-title":"Human Brain Mapping","DOI":"10.1002/hbm.24184","ISSN":"1065-9471, 1097-0193","issue":"8","journalAbbreviation":"Hum. Brain. Mapp.","language":"en","page":"3398-3418","source":"DOI.org (Crossref)","title":"The anticipation and outcome phases of reward and loss processing: A neuroimaging meta‐analysis of the monetary incentive delay task","title-short":"The anticipation and outcome phases of reward and loss processing","volume":"39","author":[{"family":"Oldham","given":"Stuart"},{"family":"Murawski","given":"Carsten"},{"family":"Fornito","given":"Alex"},{"family":"Youssef","given":"George"},{"family":"Yücel","given":"Murat"},{"family":"Lorenzetti","given":"Valentina"}],"issued":{"date-parts":[["2018",8]]}}}],"schema":"https://github.com/citation-style-language/schema/raw/master/csl-citation.json"} </w:instrText>
      </w:r>
      <w:r w:rsidR="00C057A4" w:rsidRPr="00AA1AB8">
        <w:rPr>
          <w:rFonts w:ascii="Times New Roman" w:hAnsi="Times New Roman" w:cs="Times New Roman"/>
          <w:sz w:val="24"/>
          <w:szCs w:val="24"/>
          <w:lang w:val="en-US"/>
        </w:rPr>
        <w:fldChar w:fldCharType="separate"/>
      </w:r>
      <w:r w:rsidR="00C057A4" w:rsidRPr="00AA1AB8">
        <w:rPr>
          <w:rFonts w:ascii="Times New Roman" w:hAnsi="Times New Roman" w:cs="Times New Roman"/>
          <w:sz w:val="24"/>
          <w:lang w:val="en-US"/>
        </w:rPr>
        <w:t>(Oldham et al., 2018)</w:t>
      </w:r>
      <w:r w:rsidR="00C057A4" w:rsidRPr="00AA1AB8">
        <w:rPr>
          <w:rFonts w:ascii="Times New Roman" w:hAnsi="Times New Roman" w:cs="Times New Roman"/>
          <w:sz w:val="24"/>
          <w:szCs w:val="24"/>
          <w:lang w:val="en-US"/>
        </w:rPr>
        <w:fldChar w:fldCharType="end"/>
      </w:r>
      <w:r w:rsidR="00C057A4" w:rsidRPr="00AA1AB8">
        <w:rPr>
          <w:rFonts w:ascii="Times New Roman" w:hAnsi="Times New Roman" w:cs="Times New Roman"/>
          <w:sz w:val="24"/>
          <w:szCs w:val="24"/>
          <w:lang w:val="en-US"/>
        </w:rPr>
        <w:t xml:space="preserve">. </w:t>
      </w:r>
      <w:ins w:id="70" w:author="Lea Busch" w:date="2023-04-26T19:45:00Z">
        <w:r w:rsidR="004C7F2E" w:rsidRPr="003E05EE">
          <w:rPr>
            <w:rFonts w:ascii="Times New Roman" w:hAnsi="Times New Roman" w:cs="Times New Roman"/>
            <w:sz w:val="24"/>
            <w:szCs w:val="24"/>
            <w:lang w:val="en-US"/>
          </w:rPr>
          <w:t xml:space="preserve">Furthermore, </w:t>
        </w:r>
      </w:ins>
      <w:r w:rsidR="004C7F2E" w:rsidRPr="003E05EE">
        <w:rPr>
          <w:rFonts w:ascii="Times New Roman" w:hAnsi="Times New Roman" w:cs="Times New Roman"/>
          <w:sz w:val="24"/>
          <w:szCs w:val="24"/>
          <w:lang w:val="en-US"/>
        </w:rPr>
        <w:fldChar w:fldCharType="begin"/>
      </w:r>
      <w:r w:rsidR="004C7F2E" w:rsidRPr="003E05EE">
        <w:rPr>
          <w:rFonts w:ascii="Times New Roman" w:hAnsi="Times New Roman" w:cs="Times New Roman"/>
          <w:sz w:val="24"/>
          <w:szCs w:val="24"/>
          <w:lang w:val="en-US"/>
        </w:rPr>
        <w:instrText xml:space="preserve"> ADDIN ZOTERO_ITEM CSL_CITATION {"citationID":"DW9zAqce","properties":{"formattedCitation":"(D. J. Hayes et al., 2014)","plainCitation":"(D. J. Hayes et al., 2014)","dontUpdate":true,"noteIndex":0},"citationItems":[{"id":164,"uris":["http://zotero.org/users/local/YaSTJ9mt/items/6AH66XWT"],"itemData":{"id":164,"type":"article-journal","container-title":"Neuroscience &amp; Biobehavioral Reviews","DOI":"10.1016/j.neubiorev.2014.06.018","ISSN":"01497634","journalAbbreviation":"Neuroscience &amp; Biobehavioral Reviews","language":"en","page":"350-368","source":"DOI.org (Crossref)","title":"A comparison of neural responses to appetitive and aversive stimuli in humans and other mammals","volume":"45","author":[{"family":"Hayes","given":"Dave J."},{"family":"Duncan","given":"Niall W."},{"family":"Xu","given":"Jiameng"},{"family":"Northoff","given":"Georg"}],"issued":{"date-parts":[["2014",9]]}}}],"schema":"https://github.com/citation-style-language/schema/raw/master/csl-citation.json"} </w:instrText>
      </w:r>
      <w:r w:rsidR="004C7F2E" w:rsidRPr="003E05EE">
        <w:rPr>
          <w:rFonts w:ascii="Times New Roman" w:hAnsi="Times New Roman" w:cs="Times New Roman"/>
          <w:sz w:val="24"/>
          <w:szCs w:val="24"/>
          <w:lang w:val="en-US"/>
        </w:rPr>
        <w:fldChar w:fldCharType="separate"/>
      </w:r>
      <w:ins w:id="71" w:author="Lea Busch" w:date="2023-04-26T19:45:00Z">
        <w:r w:rsidR="004C7F2E" w:rsidRPr="003E05EE">
          <w:rPr>
            <w:rFonts w:ascii="Times New Roman" w:hAnsi="Times New Roman" w:cs="Times New Roman"/>
            <w:sz w:val="24"/>
            <w:lang w:val="en-US"/>
          </w:rPr>
          <w:t>Hayes et al. (2014)</w:t>
        </w:r>
        <w:r w:rsidR="004C7F2E" w:rsidRPr="003E05EE">
          <w:rPr>
            <w:rFonts w:ascii="Times New Roman" w:hAnsi="Times New Roman" w:cs="Times New Roman"/>
            <w:sz w:val="24"/>
            <w:szCs w:val="24"/>
            <w:lang w:val="en-US"/>
          </w:rPr>
          <w:fldChar w:fldCharType="end"/>
        </w:r>
        <w:r w:rsidR="004C7F2E" w:rsidRPr="003E05EE">
          <w:rPr>
            <w:rFonts w:ascii="Times New Roman" w:hAnsi="Times New Roman" w:cs="Times New Roman"/>
            <w:sz w:val="24"/>
            <w:szCs w:val="24"/>
            <w:lang w:val="en-US"/>
          </w:rPr>
          <w:t xml:space="preserve"> concluded from their more general cross-species meta-analysis of neuronal activity to appetitive and aversive stimuli that many identified regions were associated with both appetitive and aversive processes. </w:t>
        </w:r>
      </w:ins>
      <w:r w:rsidR="00224448" w:rsidRPr="003E05EE">
        <w:rPr>
          <w:rFonts w:ascii="Times New Roman" w:hAnsi="Times New Roman" w:cs="Times New Roman"/>
          <w:sz w:val="24"/>
          <w:szCs w:val="24"/>
          <w:lang w:val="en-US"/>
        </w:rPr>
        <w:t>Together</w:t>
      </w:r>
      <w:ins w:id="72" w:author="Lea Busch" w:date="2023-04-26T19:46:00Z">
        <w:r w:rsidR="004C7F2E" w:rsidRPr="003E05EE">
          <w:rPr>
            <w:rFonts w:ascii="Times New Roman" w:hAnsi="Times New Roman" w:cs="Times New Roman"/>
            <w:sz w:val="24"/>
            <w:szCs w:val="24"/>
            <w:lang w:val="en-US"/>
          </w:rPr>
          <w:t xml:space="preserve"> with a study that </w:t>
        </w:r>
      </w:ins>
      <w:ins w:id="73" w:author="Lea Busch" w:date="2023-05-03T10:34:00Z">
        <w:r w:rsidR="00DF1909" w:rsidRPr="003E05EE">
          <w:rPr>
            <w:rFonts w:ascii="Times New Roman" w:hAnsi="Times New Roman" w:cs="Times New Roman"/>
            <w:sz w:val="24"/>
            <w:szCs w:val="24"/>
            <w:lang w:val="en-US"/>
          </w:rPr>
          <w:t>revealed</w:t>
        </w:r>
      </w:ins>
      <w:ins w:id="74" w:author="Lea Busch" w:date="2023-04-26T19:46:00Z">
        <w:r w:rsidR="004C7F2E" w:rsidRPr="003E05EE">
          <w:rPr>
            <w:rFonts w:ascii="Times New Roman" w:hAnsi="Times New Roman" w:cs="Times New Roman"/>
            <w:sz w:val="24"/>
            <w:szCs w:val="24"/>
            <w:lang w:val="en-US"/>
          </w:rPr>
          <w:t xml:space="preserve"> both shared and specific regions for pain relief learning compared to regular appetitive learning </w:t>
        </w:r>
        <w:r w:rsidR="004C7F2E" w:rsidRPr="003E05EE">
          <w:rPr>
            <w:rFonts w:ascii="Times New Roman" w:hAnsi="Times New Roman" w:cs="Times New Roman"/>
            <w:sz w:val="24"/>
            <w:szCs w:val="24"/>
            <w:lang w:val="en-US"/>
          </w:rPr>
          <w:fldChar w:fldCharType="begin"/>
        </w:r>
        <w:r w:rsidR="004C7F2E" w:rsidRPr="003E05EE">
          <w:rPr>
            <w:rFonts w:ascii="Times New Roman" w:hAnsi="Times New Roman" w:cs="Times New Roman"/>
            <w:sz w:val="24"/>
            <w:szCs w:val="24"/>
            <w:lang w:val="en-US"/>
          </w:rPr>
          <w:instrText xml:space="preserve"> ADDIN ZOTERO_ITEM CSL_CITATION {"citationID":"6ZX1CepO","properties":{"formattedCitation":"(Leknes et al., 2011)","plainCitation":"(Leknes et al., 2011)","noteIndex":0},"citationItems":[{"id":162,"uris":["http://zotero.org/users/local/YaSTJ9mt/items/8XSP9GRU"],"itemData":{"id":162,"type":"article-journal","container-title":"PLoS ONE","DOI":"10.1371/journal.pone.0017870","ISSN":"1932-6203","issue":"4","journalAbbreviation":"PLoS ONE","language":"en","page":"e17870","source":"DOI.org (Crossref)","title":"Relief as a Reward: Hedonic and Neural Responses to Safety from Pain","title-short":"Relief as a Reward","volume":"6","author":[{"family":"Leknes","given":"Siri"},{"family":"Lee","given":"Michael"},{"family":"Berna","given":"Chantal"},{"family":"Andersson","given":"Jesper"},{"family":"Tracey","given":"Irene"}],"editor":[{"family":"Izquierdo","given":"Ivan"}],"issued":{"date-parts":[["2011",4,7]]}}}],"schema":"https://github.com/citation-style-language/schema/raw/master/csl-citation.json"} </w:instrText>
        </w:r>
        <w:r w:rsidR="004C7F2E" w:rsidRPr="003E05EE">
          <w:rPr>
            <w:rFonts w:ascii="Times New Roman" w:hAnsi="Times New Roman" w:cs="Times New Roman"/>
            <w:sz w:val="24"/>
            <w:szCs w:val="24"/>
            <w:lang w:val="en-US"/>
          </w:rPr>
          <w:fldChar w:fldCharType="separate"/>
        </w:r>
        <w:r w:rsidR="004C7F2E" w:rsidRPr="003E05EE">
          <w:rPr>
            <w:rFonts w:ascii="Times New Roman" w:hAnsi="Times New Roman" w:cs="Times New Roman"/>
            <w:sz w:val="24"/>
            <w:lang w:val="en-US"/>
          </w:rPr>
          <w:t>(Leknes et al., 2011)</w:t>
        </w:r>
        <w:r w:rsidR="004C7F2E" w:rsidRPr="003E05EE">
          <w:rPr>
            <w:rFonts w:ascii="Times New Roman" w:hAnsi="Times New Roman" w:cs="Times New Roman"/>
            <w:sz w:val="24"/>
            <w:szCs w:val="24"/>
            <w:lang w:val="en-US"/>
          </w:rPr>
          <w:fldChar w:fldCharType="end"/>
        </w:r>
      </w:ins>
      <w:r w:rsidR="00224448" w:rsidRPr="003E05EE">
        <w:rPr>
          <w:rFonts w:ascii="Times New Roman" w:hAnsi="Times New Roman" w:cs="Times New Roman"/>
          <w:sz w:val="24"/>
          <w:szCs w:val="24"/>
          <w:lang w:val="en-US"/>
        </w:rPr>
        <w:t xml:space="preserve">, these studies suggest </w:t>
      </w:r>
      <w:r w:rsidR="00903FB7" w:rsidRPr="003E05EE">
        <w:rPr>
          <w:rFonts w:ascii="Times New Roman" w:hAnsi="Times New Roman" w:cs="Times New Roman"/>
          <w:sz w:val="24"/>
          <w:szCs w:val="24"/>
          <w:lang w:val="en-US"/>
        </w:rPr>
        <w:t xml:space="preserve">a common neural system for appetitive and aversive </w:t>
      </w:r>
      <w:r w:rsidR="00DF1457" w:rsidRPr="003E05EE">
        <w:rPr>
          <w:rFonts w:ascii="Times New Roman" w:hAnsi="Times New Roman" w:cs="Times New Roman"/>
          <w:sz w:val="24"/>
          <w:szCs w:val="24"/>
          <w:lang w:val="en-US"/>
        </w:rPr>
        <w:t>learning mechanisms</w:t>
      </w:r>
      <w:r w:rsidR="00903FB7" w:rsidRPr="003E05EE">
        <w:rPr>
          <w:rFonts w:ascii="Times New Roman" w:hAnsi="Times New Roman" w:cs="Times New Roman"/>
          <w:sz w:val="24"/>
          <w:szCs w:val="24"/>
          <w:lang w:val="en-US"/>
        </w:rPr>
        <w:t>.</w:t>
      </w:r>
      <w:r w:rsidR="00903FB7" w:rsidRPr="00AA1AB8">
        <w:rPr>
          <w:rFonts w:ascii="Times New Roman" w:hAnsi="Times New Roman" w:cs="Times New Roman"/>
          <w:sz w:val="24"/>
          <w:szCs w:val="24"/>
          <w:lang w:val="en-US"/>
        </w:rPr>
        <w:t xml:space="preserve"> </w:t>
      </w:r>
    </w:p>
    <w:p w14:paraId="580295A0" w14:textId="1EC6476F" w:rsidR="00903FB7" w:rsidRPr="00AA1AB8" w:rsidRDefault="00B57953" w:rsidP="00903FB7">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Studies investigating the effect of instructions on brain processes of acquisition and extinction learning are still sparse. </w:t>
      </w:r>
      <w:r w:rsidR="00192F6F" w:rsidRPr="00AA1AB8">
        <w:rPr>
          <w:rFonts w:ascii="Times New Roman" w:hAnsi="Times New Roman" w:cs="Times New Roman"/>
          <w:sz w:val="24"/>
          <w:szCs w:val="24"/>
          <w:lang w:val="en-US"/>
        </w:rPr>
        <w:fldChar w:fldCharType="begin"/>
      </w:r>
      <w:r w:rsidR="0083663F" w:rsidRPr="00AA1AB8">
        <w:rPr>
          <w:rFonts w:ascii="Times New Roman" w:hAnsi="Times New Roman" w:cs="Times New Roman"/>
          <w:sz w:val="24"/>
          <w:szCs w:val="24"/>
          <w:lang w:val="en-US"/>
        </w:rPr>
        <w:instrText xml:space="preserve"> ADDIN ZOTERO_ITEM CSL_CITATION {"citationID":"KjW1ICmY","properties":{"formattedCitation":"(Atlas et al., 2016)","plainCitation":"(Atlas et al., 2016)","dontUpdate":true,"noteIndex":0},"citationItems":[{"id":79,"uris":["http://zotero.org/users/local/YaSTJ9mt/items/9WIU98HM"],"itemData":{"id":79,"type":"article-journal","abstract":"Socially-conveyed rules and instructions strongly shape expectations and emotions. Yet most neuroscientific studies of learning consider reinforcement history alone, irrespective of knowledge acquired through other means. We examined fear conditioning and reversal in humans to test whether instructed knowledge modulates the neural mechanisms of feedback-driven learning. One group was informed about contingencies and reversals. A second group learned only from reinforcement. We combined quantitative models with functional magnetic resonance imaging and found that instructions induced dissociations in the neural systems of aversive learning. Responses in striatum and orbitofrontal cortex updated with instructions and correlated with prefrontal responses to instructions. Amygdala responses were influenced by reinforcement similarly in both groups and did not update with instructions. Results extend work on instructed reward learning and reveal novel dissociations that have not been observed with punishments or rewards. Findings support theories of specialized threat-detection and may have implications for fear maintenance in anxiety.\n          , \n            Around the start of the twentieth century, Pavlov discovered that dogs salivate upon hearing a bell that has previously signaled that food is available. This phenomenon, in which a neutral stimulus (the bell) becomes associated with a particular outcome (such as food), is known as classical conditioning. The network of brain regions that supports this process – which includes the striatum, the amygdala and the prefrontal cortex – seems to work in a similar way across most animal species, including humans.\n            However, humans don’t learn only through experience or trial-and-error. We do not need to burn our hands to learn not to touch a hot stove: a verbal warning from others is usually sufficient. Experiments have shown that giving people verbal instructions on how to obtain rewards alters the activity of the striatum and prefrontal cortex. That is, the instructions interact with the circuit that also supports learning through experience. But is this the case for learning how to avoid punishments? That process depends largely on the amygdala, and it is possible that systems designed to detect threats may be less sensitive to verbal warnings.\n            To address this question, Atlas et al. taught people to associate one image with a mild electric shock, and another with the absence of a shock. After a number of trials, the relationships were reversed so that the previously neutral picture now predicted a shock and vice versa. Telling the participants about the reversal in advance triggered changes in the activity of the striatum and part of the prefrontal cortex. By contrast, such warnings had no effect on the amygdala. Instead, the activity of the amygdala changed only after the volunteers had experienced for themselves the new relationship between the pictures and the shocks.\n            A key next step is to find out whether this distinction between the two types of learning signals (those that can be updated by instructions and those that cannot) is specific to humans. While the current study relied upon language, there are other methods that could be used to explore this issue in animals. Furthermore, knowing that the human brain has a specialized threat detection system that is less sensitive to instructions could help us to understand and treat anxiety disorders. Atlas et al. hope to test this possibility directly in the future.","container-title":"eLife","DOI":"10.7554/eLife.15192","ISSN":"2050-084X","language":"en","page":"e15192","source":"DOI.org (Crossref)","title":"Instructed knowledge shapes feedback-driven aversive learning in striatum and orbitofrontal cortex, but not the amygdala","volume":"5","author":[{"family":"Atlas","given":"Lauren Y"},{"family":"Doll","given":"Bradley B"},{"family":"Li","given":"Jian"},{"family":"Daw","given":"Nathaniel D"},{"family":"Phelps","given":"Elizabeth A"}],"issued":{"date-parts":[["2016",5,12]]}}}],"schema":"https://github.com/citation-style-language/schema/raw/master/csl-citation.json"} </w:instrText>
      </w:r>
      <w:r w:rsidR="00192F6F" w:rsidRPr="00AA1AB8">
        <w:rPr>
          <w:rFonts w:ascii="Times New Roman" w:hAnsi="Times New Roman" w:cs="Times New Roman"/>
          <w:sz w:val="24"/>
          <w:szCs w:val="24"/>
          <w:lang w:val="en-US"/>
        </w:rPr>
        <w:fldChar w:fldCharType="separate"/>
      </w:r>
      <w:r w:rsidR="00192F6F" w:rsidRPr="00AA1AB8">
        <w:rPr>
          <w:rFonts w:ascii="Times New Roman" w:hAnsi="Times New Roman" w:cs="Times New Roman"/>
          <w:sz w:val="24"/>
          <w:lang w:val="en-US"/>
        </w:rPr>
        <w:t>Atlas et al. (2016)</w:t>
      </w:r>
      <w:r w:rsidR="00192F6F" w:rsidRPr="00AA1AB8">
        <w:rPr>
          <w:rFonts w:ascii="Times New Roman" w:hAnsi="Times New Roman" w:cs="Times New Roman"/>
          <w:sz w:val="24"/>
          <w:szCs w:val="24"/>
          <w:lang w:val="en-US"/>
        </w:rPr>
        <w:fldChar w:fldCharType="end"/>
      </w:r>
      <w:r w:rsidR="00903FB7" w:rsidRPr="00AA1AB8">
        <w:rPr>
          <w:rFonts w:ascii="Times New Roman" w:hAnsi="Times New Roman" w:cs="Times New Roman"/>
          <w:sz w:val="24"/>
          <w:szCs w:val="24"/>
          <w:lang w:val="en-US"/>
        </w:rPr>
        <w:t xml:space="preserve"> reported effects of instructions on activity in the ventromedial PFC</w:t>
      </w:r>
      <w:r w:rsidR="009C64C0" w:rsidRPr="00AA1AB8">
        <w:rPr>
          <w:rFonts w:ascii="Times New Roman" w:hAnsi="Times New Roman" w:cs="Times New Roman"/>
          <w:sz w:val="24"/>
          <w:szCs w:val="24"/>
          <w:lang w:val="en-US"/>
        </w:rPr>
        <w:t xml:space="preserve"> (</w:t>
      </w:r>
      <w:proofErr w:type="spellStart"/>
      <w:r w:rsidR="009C64C0" w:rsidRPr="00AA1AB8">
        <w:rPr>
          <w:rFonts w:ascii="Times New Roman" w:hAnsi="Times New Roman" w:cs="Times New Roman"/>
          <w:sz w:val="24"/>
          <w:szCs w:val="24"/>
          <w:lang w:val="en-US"/>
        </w:rPr>
        <w:t>vmPFC</w:t>
      </w:r>
      <w:proofErr w:type="spellEnd"/>
      <w:r w:rsidR="009C64C0" w:rsidRPr="00AA1AB8">
        <w:rPr>
          <w:rFonts w:ascii="Times New Roman" w:hAnsi="Times New Roman" w:cs="Times New Roman"/>
          <w:sz w:val="24"/>
          <w:szCs w:val="24"/>
          <w:lang w:val="en-US"/>
        </w:rPr>
        <w:t>)</w:t>
      </w:r>
      <w:r w:rsidR="00903FB7" w:rsidRPr="00AA1AB8">
        <w:rPr>
          <w:rFonts w:ascii="Times New Roman" w:hAnsi="Times New Roman" w:cs="Times New Roman"/>
          <w:sz w:val="24"/>
          <w:szCs w:val="24"/>
          <w:lang w:val="en-US"/>
        </w:rPr>
        <w:t xml:space="preserve"> / orbitofrontal cortex (OFC) and the striatum, but not the amygdala. Both the OFC and striatum </w:t>
      </w:r>
      <w:r w:rsidR="00D47520" w:rsidRPr="00AA1AB8">
        <w:rPr>
          <w:rFonts w:ascii="Times New Roman" w:hAnsi="Times New Roman" w:cs="Times New Roman"/>
          <w:sz w:val="24"/>
          <w:szCs w:val="24"/>
          <w:lang w:val="en-US"/>
        </w:rPr>
        <w:t xml:space="preserve">contain </w:t>
      </w:r>
      <w:r w:rsidR="00903FB7" w:rsidRPr="00AA1AB8">
        <w:rPr>
          <w:rFonts w:ascii="Times New Roman" w:hAnsi="Times New Roman" w:cs="Times New Roman"/>
          <w:sz w:val="24"/>
          <w:szCs w:val="24"/>
          <w:lang w:val="en-US"/>
        </w:rPr>
        <w:t xml:space="preserve">distinct regions </w:t>
      </w:r>
      <w:r w:rsidR="00D47520" w:rsidRPr="00AA1AB8">
        <w:rPr>
          <w:rFonts w:ascii="Times New Roman" w:hAnsi="Times New Roman" w:cs="Times New Roman"/>
          <w:sz w:val="24"/>
          <w:szCs w:val="24"/>
          <w:lang w:val="en-US"/>
        </w:rPr>
        <w:t>for</w:t>
      </w:r>
      <w:r w:rsidR="00903FB7" w:rsidRPr="00AA1AB8">
        <w:rPr>
          <w:rFonts w:ascii="Times New Roman" w:hAnsi="Times New Roman" w:cs="Times New Roman"/>
          <w:sz w:val="24"/>
          <w:szCs w:val="24"/>
          <w:lang w:val="en-US"/>
        </w:rPr>
        <w:t xml:space="preserve"> encod</w:t>
      </w:r>
      <w:r w:rsidR="00D47520" w:rsidRPr="00AA1AB8">
        <w:rPr>
          <w:rFonts w:ascii="Times New Roman" w:hAnsi="Times New Roman" w:cs="Times New Roman"/>
          <w:sz w:val="24"/>
          <w:szCs w:val="24"/>
          <w:lang w:val="en-US"/>
        </w:rPr>
        <w:t>ing</w:t>
      </w:r>
      <w:r w:rsidR="00903FB7" w:rsidRPr="00AA1AB8">
        <w:rPr>
          <w:rFonts w:ascii="Times New Roman" w:hAnsi="Times New Roman" w:cs="Times New Roman"/>
          <w:sz w:val="24"/>
          <w:szCs w:val="24"/>
          <w:lang w:val="en-US"/>
        </w:rPr>
        <w:t xml:space="preserve"> explicit contingency information </w:t>
      </w:r>
      <w:r w:rsidR="00D47520" w:rsidRPr="00AA1AB8">
        <w:rPr>
          <w:rFonts w:ascii="Times New Roman" w:hAnsi="Times New Roman" w:cs="Times New Roman"/>
          <w:sz w:val="24"/>
          <w:szCs w:val="24"/>
          <w:lang w:val="en-US"/>
        </w:rPr>
        <w:t>and</w:t>
      </w:r>
      <w:r w:rsidR="00903FB7" w:rsidRPr="00AA1AB8">
        <w:rPr>
          <w:rFonts w:ascii="Times New Roman" w:hAnsi="Times New Roman" w:cs="Times New Roman"/>
          <w:sz w:val="24"/>
          <w:szCs w:val="24"/>
          <w:lang w:val="en-US"/>
        </w:rPr>
        <w:t xml:space="preserve"> value </w:t>
      </w:r>
      <w:r w:rsidR="00192F6F" w:rsidRPr="00AA1AB8">
        <w:rPr>
          <w:rFonts w:ascii="Times New Roman" w:hAnsi="Times New Roman" w:cs="Times New Roman"/>
          <w:sz w:val="24"/>
          <w:szCs w:val="24"/>
          <w:lang w:val="en-US"/>
        </w:rPr>
        <w:fldChar w:fldCharType="begin"/>
      </w:r>
      <w:r w:rsidR="00192F6F" w:rsidRPr="00AA1AB8">
        <w:rPr>
          <w:rFonts w:ascii="Times New Roman" w:hAnsi="Times New Roman" w:cs="Times New Roman"/>
          <w:sz w:val="24"/>
          <w:szCs w:val="24"/>
          <w:lang w:val="en-US"/>
        </w:rPr>
        <w:instrText xml:space="preserve"> ADDIN ZOTERO_ITEM CSL_CITATION {"citationID":"xImnv7gl","properties":{"formattedCitation":"(Pauli et al., 2019)","plainCitation":"(Pauli et al., 2019)","noteIndex":0},"citationItems":[{"id":76,"uris":["http://zotero.org/users/local/YaSTJ9mt/items/37HD26TD"],"itemData":{"id":76,"type":"article-journal","container-title":"Nature Communications","DOI":"10.1038/s41467-019-08922-7","ISSN":"2041-1723","issue":"1","journalAbbreviation":"Nat Commun","language":"en","page":"1099","source":"DOI.org (Crossref)","title":"Evidence for model-based encoding of Pavlovian contingencies in the human brain","volume":"10","author":[{"family":"Pauli","given":"Wolfgang M."},{"family":"Gentile","given":"Giovanni"},{"family":"Collette","given":"Sven"},{"family":"Tyszka","given":"Julian M."},{"family":"O’Doherty","given":"John P."}],"issued":{"date-parts":[["2019",12]]}}}],"schema":"https://github.com/citation-style-language/schema/raw/master/csl-citation.json"} </w:instrText>
      </w:r>
      <w:r w:rsidR="00192F6F" w:rsidRPr="00AA1AB8">
        <w:rPr>
          <w:rFonts w:ascii="Times New Roman" w:hAnsi="Times New Roman" w:cs="Times New Roman"/>
          <w:sz w:val="24"/>
          <w:szCs w:val="24"/>
          <w:lang w:val="en-US"/>
        </w:rPr>
        <w:fldChar w:fldCharType="separate"/>
      </w:r>
      <w:r w:rsidR="00192F6F" w:rsidRPr="00AA1AB8">
        <w:rPr>
          <w:rFonts w:ascii="Times New Roman" w:hAnsi="Times New Roman" w:cs="Times New Roman"/>
          <w:sz w:val="24"/>
          <w:lang w:val="en-US"/>
        </w:rPr>
        <w:t>(Pauli et al., 2019)</w:t>
      </w:r>
      <w:r w:rsidR="00192F6F" w:rsidRPr="00AA1AB8">
        <w:rPr>
          <w:rFonts w:ascii="Times New Roman" w:hAnsi="Times New Roman" w:cs="Times New Roman"/>
          <w:sz w:val="24"/>
          <w:szCs w:val="24"/>
          <w:lang w:val="en-US"/>
        </w:rPr>
        <w:fldChar w:fldCharType="end"/>
      </w:r>
      <w:r w:rsidR="00E84DCB" w:rsidRPr="00AA1AB8">
        <w:rPr>
          <w:rFonts w:ascii="Times New Roman" w:hAnsi="Times New Roman" w:cs="Times New Roman"/>
          <w:sz w:val="24"/>
          <w:szCs w:val="24"/>
          <w:lang w:val="en-US"/>
        </w:rPr>
        <w:t xml:space="preserve"> and amygdala engagement has</w:t>
      </w:r>
      <w:r w:rsidR="00903FB7" w:rsidRPr="00AA1AB8">
        <w:rPr>
          <w:rFonts w:ascii="Times New Roman" w:hAnsi="Times New Roman" w:cs="Times New Roman"/>
          <w:sz w:val="24"/>
          <w:szCs w:val="24"/>
          <w:lang w:val="en-US"/>
        </w:rPr>
        <w:t xml:space="preserve"> </w:t>
      </w:r>
      <w:r w:rsidR="001D63D5" w:rsidRPr="00AA1AB8">
        <w:rPr>
          <w:rFonts w:ascii="Times New Roman" w:hAnsi="Times New Roman" w:cs="Times New Roman"/>
          <w:sz w:val="24"/>
          <w:szCs w:val="24"/>
          <w:lang w:val="en-US"/>
        </w:rPr>
        <w:t xml:space="preserve">been linked </w:t>
      </w:r>
      <w:r w:rsidR="00903FB7" w:rsidRPr="00AA1AB8">
        <w:rPr>
          <w:rFonts w:ascii="Times New Roman" w:hAnsi="Times New Roman" w:cs="Times New Roman"/>
          <w:sz w:val="24"/>
          <w:szCs w:val="24"/>
          <w:lang w:val="en-US"/>
        </w:rPr>
        <w:t>to the value of</w:t>
      </w:r>
      <w:r w:rsidR="001D63D5" w:rsidRPr="00AA1AB8">
        <w:rPr>
          <w:rFonts w:ascii="Times New Roman" w:hAnsi="Times New Roman" w:cs="Times New Roman"/>
          <w:sz w:val="24"/>
          <w:szCs w:val="24"/>
          <w:lang w:val="en-US"/>
        </w:rPr>
        <w:t xml:space="preserve"> a</w:t>
      </w:r>
      <w:r w:rsidR="00903FB7" w:rsidRPr="00AA1AB8">
        <w:rPr>
          <w:rFonts w:ascii="Times New Roman" w:hAnsi="Times New Roman" w:cs="Times New Roman"/>
          <w:sz w:val="24"/>
          <w:szCs w:val="24"/>
          <w:lang w:val="en-US"/>
        </w:rPr>
        <w:t xml:space="preserve"> CS for both appetitive and aversive stimuli </w:t>
      </w:r>
      <w:r w:rsidR="005514DF" w:rsidRPr="00AA1AB8">
        <w:rPr>
          <w:rFonts w:ascii="Times New Roman" w:hAnsi="Times New Roman" w:cs="Times New Roman"/>
          <w:sz w:val="24"/>
          <w:szCs w:val="24"/>
          <w:lang w:val="en-US"/>
        </w:rPr>
        <w:fldChar w:fldCharType="begin"/>
      </w:r>
      <w:r w:rsidR="0083663F" w:rsidRPr="00AA1AB8">
        <w:rPr>
          <w:rFonts w:ascii="Times New Roman" w:hAnsi="Times New Roman" w:cs="Times New Roman"/>
          <w:sz w:val="24"/>
          <w:szCs w:val="24"/>
          <w:lang w:val="en-US"/>
        </w:rPr>
        <w:instrText xml:space="preserve"> ADDIN ZOTERO_ITEM CSL_CITATION {"citationID":"nh2KiTfW","properties":{"formattedCitation":"(Belova et al., 2008; Sharpe &amp; Schoenbaum, 2016)","plainCitation":"(Belova et al., 2008; Sharpe &amp; Schoenbaum, 2016)","dontUpdate":true,"noteIndex":0},"citationItems":[{"id":109,"uris":["http://zotero.org/users/local/YaSTJ9mt/items/CSSR7ZZV"],"itemData":{"id":109,"type":"article-journal","container-title":"Journal of Neuroscience","DOI":"10.1523/JNEUROSCI.1400-08.2008","ISSN":"0270-6474, 1529-2401","issue":"40","journalAbbreviation":"Journal of Neuroscience","language":"en","page":"10023-10030","source":"DOI.org (Crossref)","title":"Moment-to-Moment Tracking of State Value in the Amygdala","volume":"28","author":[{"family":"Belova","given":"M. A."},{"family":"Paton","given":"J. J."},{"family":"Salzman","given":"C. D."}],"issued":{"date-parts":[["2008",10,1]]}}},{"id":111,"uris":["http://zotero.org/users/local/YaSTJ9mt/items/HM37R4U2"],"itemData":{"id":111,"type":"article-journal","container-title":"Neurobiology of Learning and Memory","DOI":"10.1016/j.nlm.2016.04.009","ISSN":"10747427","journalAbbreviation":"Neurobiology of Learning and Memory","language":"en","page":"201-206","source":"DOI.org (Crossref)","title":"Back to basics: Making predictions in the orbitofrontal–amygdala circuit","title-short":"Back to basics","volume":"131","author":[{"family":"Sharpe","given":"Melissa J."},{"family":"Schoenbaum","given":"Geoffrey"}],"issued":{"date-parts":[["2016",5]]}}}],"schema":"https://github.com/citation-style-language/schema/raw/master/csl-citation.json"} </w:instrText>
      </w:r>
      <w:r w:rsidR="005514DF" w:rsidRPr="00AA1AB8">
        <w:rPr>
          <w:rFonts w:ascii="Times New Roman" w:hAnsi="Times New Roman" w:cs="Times New Roman"/>
          <w:sz w:val="24"/>
          <w:szCs w:val="24"/>
          <w:lang w:val="en-US"/>
        </w:rPr>
        <w:fldChar w:fldCharType="separate"/>
      </w:r>
      <w:r w:rsidR="005514DF" w:rsidRPr="00AA1AB8">
        <w:rPr>
          <w:rFonts w:ascii="Times New Roman" w:hAnsi="Times New Roman" w:cs="Times New Roman"/>
          <w:sz w:val="24"/>
          <w:lang w:val="en-US"/>
        </w:rPr>
        <w:t>(Belova et al., 2008; for a review, see Sharpe &amp; Schoenbaum, 2016)</w:t>
      </w:r>
      <w:r w:rsidR="005514DF" w:rsidRPr="00AA1AB8">
        <w:rPr>
          <w:rFonts w:ascii="Times New Roman" w:hAnsi="Times New Roman" w:cs="Times New Roman"/>
          <w:sz w:val="24"/>
          <w:szCs w:val="24"/>
          <w:lang w:val="en-US"/>
        </w:rPr>
        <w:fldChar w:fldCharType="end"/>
      </w:r>
      <w:r w:rsidR="00903FB7" w:rsidRPr="00AA1AB8">
        <w:rPr>
          <w:rFonts w:ascii="Times New Roman" w:hAnsi="Times New Roman" w:cs="Times New Roman"/>
          <w:sz w:val="24"/>
          <w:szCs w:val="24"/>
          <w:lang w:val="en-US"/>
        </w:rPr>
        <w:t>. Thus, contingency-encoding regions might update to instructions more easily, especially</w:t>
      </w:r>
      <w:r w:rsidR="00255E2D" w:rsidRPr="00AA1AB8">
        <w:rPr>
          <w:rFonts w:ascii="Times New Roman" w:hAnsi="Times New Roman" w:cs="Times New Roman"/>
          <w:sz w:val="24"/>
          <w:szCs w:val="24"/>
          <w:lang w:val="en-US"/>
        </w:rPr>
        <w:t xml:space="preserve"> when</w:t>
      </w:r>
      <w:r w:rsidR="00903FB7" w:rsidRPr="00AA1AB8">
        <w:rPr>
          <w:rFonts w:ascii="Times New Roman" w:hAnsi="Times New Roman" w:cs="Times New Roman"/>
          <w:sz w:val="24"/>
          <w:szCs w:val="24"/>
          <w:lang w:val="en-US"/>
        </w:rPr>
        <w:t xml:space="preserve"> instructions </w:t>
      </w:r>
      <w:r w:rsidR="00255E2D" w:rsidRPr="00AA1AB8">
        <w:rPr>
          <w:rFonts w:ascii="Times New Roman" w:hAnsi="Times New Roman" w:cs="Times New Roman"/>
          <w:sz w:val="24"/>
          <w:szCs w:val="24"/>
          <w:lang w:val="en-US"/>
        </w:rPr>
        <w:t>are</w:t>
      </w:r>
      <w:r w:rsidR="00903FB7" w:rsidRPr="00AA1AB8">
        <w:rPr>
          <w:rFonts w:ascii="Times New Roman" w:hAnsi="Times New Roman" w:cs="Times New Roman"/>
          <w:sz w:val="24"/>
          <w:szCs w:val="24"/>
          <w:lang w:val="en-US"/>
        </w:rPr>
        <w:t xml:space="preserve"> contingency-focused </w:t>
      </w:r>
      <w:r w:rsidR="00494B9D" w:rsidRPr="00AA1AB8">
        <w:rPr>
          <w:rFonts w:ascii="Times New Roman" w:hAnsi="Times New Roman" w:cs="Times New Roman"/>
          <w:sz w:val="24"/>
          <w:szCs w:val="24"/>
          <w:lang w:val="en-US"/>
        </w:rPr>
        <w:fldChar w:fldCharType="begin"/>
      </w:r>
      <w:r w:rsidR="00494B9D" w:rsidRPr="00AA1AB8">
        <w:rPr>
          <w:rFonts w:ascii="Times New Roman" w:hAnsi="Times New Roman" w:cs="Times New Roman"/>
          <w:sz w:val="24"/>
          <w:szCs w:val="24"/>
          <w:lang w:val="en-US"/>
        </w:rPr>
        <w:instrText xml:space="preserve"> ADDIN ZOTERO_ITEM CSL_CITATION {"citationID":"LnMpyBjM","properties":{"formattedCitation":"(Atlas et al., 2016)","plainCitation":"(Atlas et al., 2016)","noteIndex":0},"citationItems":[{"id":79,"uris":["http://zotero.org/users/local/YaSTJ9mt/items/9WIU98HM"],"itemData":{"id":79,"type":"article-journal","abstract":"Socially-conveyed rules and instructions strongly shape expectations and emotions. Yet most neuroscientific studies of learning consider reinforcement history alone, irrespective of knowledge acquired through other means. We examined fear conditioning and reversal in humans to test whether instructed knowledge modulates the neural mechanisms of feedback-driven learning. One group was informed about contingencies and reversals. A second group learned only from reinforcement. We combined quantitative models with functional magnetic resonance imaging and found that instructions induced dissociations in the neural systems of aversive learning. Responses in striatum and orbitofrontal cortex updated with instructions and correlated with prefrontal responses to instructions. Amygdala responses were influenced by reinforcement similarly in both groups and did not update with instructions. Results extend work on instructed reward learning and reveal novel dissociations that have not been observed with punishments or rewards. Findings support theories of specialized threat-detection and may have implications for fear maintenance in anxiety.\n          , \n            Around the start of the twentieth century, Pavlov discovered that dogs salivate upon hearing a bell that has previously signaled that food is available. This phenomenon, in which a neutral stimulus (the bell) becomes associated with a particular outcome (such as food), is known as classical conditioning. The network of brain regions that supports this process – which includes the striatum, the amygdala and the prefrontal cortex – seems to work in a similar way across most animal species, including humans.\n            However, humans don’t learn only through experience or trial-and-error. We do not need to burn our hands to learn not to touch a hot stove: a verbal warning from others is usually sufficient. Experiments have shown that giving people verbal instructions on how to obtain rewards alters the activity of the striatum and prefrontal cortex. That is, the instructions interact with the circuit that also supports learning through experience. But is this the case for learning how to avoid punishments? That process depends largely on the amygdala, and it is possible that systems designed to detect threats may be less sensitive to verbal warnings.\n            To address this question, Atlas et al. taught people to associate one image with a mild electric shock, and another with the absence of a shock. After a number of trials, the relationships were reversed so that the previously neutral picture now predicted a shock and vice versa. Telling the participants about the reversal in advance triggered changes in the activity of the striatum and part of the prefrontal cortex. By contrast, such warnings had no effect on the amygdala. Instead, the activity of the amygdala changed only after the volunteers had experienced for themselves the new relationship between the pictures and the shocks.\n            A key next step is to find out whether this distinction between the two types of learning signals (those that can be updated by instructions and those that cannot) is specific to humans. While the current study relied upon language, there are other methods that could be used to explore this issue in animals. Furthermore, knowing that the human brain has a specialized threat detection system that is less sensitive to instructions could help us to understand and treat anxiety disorders. Atlas et al. hope to test this possibility directly in the future.","container-title":"eLife","DOI":"10.7554/eLife.15192","ISSN":"2050-084X","language":"en","page":"e15192","source":"DOI.org (Crossref)","title":"Instructed knowledge shapes feedback-driven aversive learning in striatum and orbitofrontal cortex, but not the amygdala","volume":"5","author":[{"family":"Atlas","given":"Lauren Y"},{"family":"Doll","given":"Bradley B"},{"family":"Li","given":"Jian"},{"family":"Daw","given":"Nathaniel D"},{"family":"Phelps","given":"Elizabeth A"}],"issued":{"date-parts":[["2016",5,12]]}}}],"schema":"https://github.com/citation-style-language/schema/raw/master/csl-citation.json"} </w:instrText>
      </w:r>
      <w:r w:rsidR="00494B9D" w:rsidRPr="00AA1AB8">
        <w:rPr>
          <w:rFonts w:ascii="Times New Roman" w:hAnsi="Times New Roman" w:cs="Times New Roman"/>
          <w:sz w:val="24"/>
          <w:szCs w:val="24"/>
          <w:lang w:val="en-US"/>
        </w:rPr>
        <w:fldChar w:fldCharType="separate"/>
      </w:r>
      <w:r w:rsidR="00494B9D" w:rsidRPr="00AA1AB8">
        <w:rPr>
          <w:rFonts w:ascii="Times New Roman" w:hAnsi="Times New Roman" w:cs="Times New Roman"/>
          <w:sz w:val="24"/>
          <w:lang w:val="en-US"/>
        </w:rPr>
        <w:t>(Atlas et al., 2016)</w:t>
      </w:r>
      <w:r w:rsidR="00494B9D" w:rsidRPr="00AA1AB8">
        <w:rPr>
          <w:rFonts w:ascii="Times New Roman" w:hAnsi="Times New Roman" w:cs="Times New Roman"/>
          <w:sz w:val="24"/>
          <w:szCs w:val="24"/>
          <w:lang w:val="en-US"/>
        </w:rPr>
        <w:fldChar w:fldCharType="end"/>
      </w:r>
      <w:r w:rsidR="00903FB7" w:rsidRPr="00AA1AB8">
        <w:rPr>
          <w:rFonts w:ascii="Times New Roman" w:hAnsi="Times New Roman" w:cs="Times New Roman"/>
          <w:sz w:val="24"/>
          <w:szCs w:val="24"/>
          <w:lang w:val="en-US"/>
        </w:rPr>
        <w:t xml:space="preserve">, which </w:t>
      </w:r>
      <w:r w:rsidR="00BA443B" w:rsidRPr="00AA1AB8">
        <w:rPr>
          <w:rFonts w:ascii="Times New Roman" w:hAnsi="Times New Roman" w:cs="Times New Roman"/>
          <w:sz w:val="24"/>
          <w:szCs w:val="24"/>
          <w:lang w:val="en-US"/>
        </w:rPr>
        <w:t xml:space="preserve">might be decoupled from affective </w:t>
      </w:r>
      <w:r w:rsidR="00903FB7" w:rsidRPr="00AA1AB8">
        <w:rPr>
          <w:rFonts w:ascii="Times New Roman" w:hAnsi="Times New Roman" w:cs="Times New Roman"/>
          <w:sz w:val="24"/>
          <w:szCs w:val="24"/>
          <w:lang w:val="en-US"/>
        </w:rPr>
        <w:t xml:space="preserve">ratings </w:t>
      </w:r>
      <w:r w:rsidR="00494B9D" w:rsidRPr="00AA1AB8">
        <w:rPr>
          <w:rFonts w:ascii="Times New Roman" w:hAnsi="Times New Roman" w:cs="Times New Roman"/>
          <w:sz w:val="24"/>
          <w:szCs w:val="24"/>
          <w:lang w:val="en-US"/>
        </w:rPr>
        <w:fldChar w:fldCharType="begin"/>
      </w:r>
      <w:r w:rsidR="00494B9D" w:rsidRPr="00AA1AB8">
        <w:rPr>
          <w:rFonts w:ascii="Times New Roman" w:hAnsi="Times New Roman" w:cs="Times New Roman"/>
          <w:sz w:val="24"/>
          <w:szCs w:val="24"/>
          <w:lang w:val="en-US"/>
        </w:rPr>
        <w:instrText xml:space="preserve"> ADDIN ZOTERO_ITEM CSL_CITATION {"citationID":"zHM2OFgx","properties":{"formattedCitation":"(Luck &amp; Lipp, 2016)","plainCitation":"(Luck &amp; Lipp, 2016)","noteIndex":0},"citationItems":[{"id":74,"uris":["http://zotero.org/users/local/YaSTJ9mt/items/LHBJDCYT"],"itemData":{"id":74,"type":"article-journal","container-title":"Australian Journal of Psychology","DOI":"10.1111/ajpy.12135","ISSN":"0004-9530, 1742-9536","issue":"3","journalAbbreviation":"Australian Journal of Psychology","language":"en","page":"209-227","source":"DOI.org (Crossref)","title":"Instructed extinction in human fear conditioning: History, recent developments, and future directions","title-short":"Instructed extinction in human fear conditioning","volume":"68","author":[{"family":"Luck","given":"Camilla C."},{"family":"Lipp","given":"Ottmar V."}],"issued":{"date-parts":[["2016",9,1]]}}}],"schema":"https://github.com/citation-style-language/schema/raw/master/csl-citation.json"} </w:instrText>
      </w:r>
      <w:r w:rsidR="00494B9D" w:rsidRPr="00AA1AB8">
        <w:rPr>
          <w:rFonts w:ascii="Times New Roman" w:hAnsi="Times New Roman" w:cs="Times New Roman"/>
          <w:sz w:val="24"/>
          <w:szCs w:val="24"/>
          <w:lang w:val="en-US"/>
        </w:rPr>
        <w:fldChar w:fldCharType="separate"/>
      </w:r>
      <w:r w:rsidR="00494B9D" w:rsidRPr="00AA1AB8">
        <w:rPr>
          <w:rFonts w:ascii="Times New Roman" w:hAnsi="Times New Roman" w:cs="Times New Roman"/>
          <w:sz w:val="24"/>
          <w:lang w:val="en-US"/>
        </w:rPr>
        <w:t>(Luck &amp; Lipp, 2016)</w:t>
      </w:r>
      <w:r w:rsidR="00494B9D" w:rsidRPr="00AA1AB8">
        <w:rPr>
          <w:rFonts w:ascii="Times New Roman" w:hAnsi="Times New Roman" w:cs="Times New Roman"/>
          <w:sz w:val="24"/>
          <w:szCs w:val="24"/>
          <w:lang w:val="en-US"/>
        </w:rPr>
        <w:fldChar w:fldCharType="end"/>
      </w:r>
      <w:r w:rsidR="00903FB7" w:rsidRPr="00AA1AB8">
        <w:rPr>
          <w:rFonts w:ascii="Times New Roman" w:hAnsi="Times New Roman" w:cs="Times New Roman"/>
          <w:sz w:val="24"/>
          <w:szCs w:val="24"/>
          <w:lang w:val="en-US"/>
        </w:rPr>
        <w:t>.</w:t>
      </w:r>
    </w:p>
    <w:p w14:paraId="7632F662" w14:textId="068A06D2" w:rsidR="00903FB7" w:rsidRPr="00AA1AB8" w:rsidRDefault="00903FB7" w:rsidP="00903FB7">
      <w:pPr>
        <w:spacing w:after="0" w:line="360" w:lineRule="auto"/>
        <w:ind w:firstLine="720"/>
        <w:jc w:val="both"/>
        <w:rPr>
          <w:rFonts w:ascii="Times New Roman" w:hAnsi="Times New Roman" w:cs="Times New Roman"/>
          <w:sz w:val="24"/>
          <w:szCs w:val="24"/>
          <w:lang w:val="en-US"/>
        </w:rPr>
      </w:pPr>
      <w:r w:rsidRPr="00A359A6">
        <w:rPr>
          <w:rFonts w:ascii="Times New Roman" w:hAnsi="Times New Roman" w:cs="Times New Roman"/>
          <w:sz w:val="24"/>
          <w:szCs w:val="24"/>
          <w:lang w:val="en-US"/>
        </w:rPr>
        <w:t xml:space="preserve">Cognitive function can also be </w:t>
      </w:r>
      <w:r w:rsidR="00DE682E" w:rsidRPr="00A359A6">
        <w:rPr>
          <w:rFonts w:ascii="Times New Roman" w:hAnsi="Times New Roman" w:cs="Times New Roman"/>
          <w:sz w:val="24"/>
          <w:szCs w:val="24"/>
          <w:lang w:val="en-US"/>
        </w:rPr>
        <w:t xml:space="preserve">linked </w:t>
      </w:r>
      <w:r w:rsidRPr="00A359A6">
        <w:rPr>
          <w:rFonts w:ascii="Times New Roman" w:hAnsi="Times New Roman" w:cs="Times New Roman"/>
          <w:sz w:val="24"/>
          <w:szCs w:val="24"/>
          <w:lang w:val="en-US"/>
        </w:rPr>
        <w:t xml:space="preserve">to task-independent </w:t>
      </w:r>
      <w:ins w:id="75" w:author="Lea Busch" w:date="2023-04-26T19:47:00Z">
        <w:r w:rsidR="006B3928" w:rsidRPr="00A359A6">
          <w:rPr>
            <w:rFonts w:ascii="Times New Roman" w:hAnsi="Times New Roman" w:cs="Times New Roman"/>
            <w:sz w:val="24"/>
            <w:szCs w:val="24"/>
            <w:lang w:val="en-US"/>
          </w:rPr>
          <w:t xml:space="preserve">brain </w:t>
        </w:r>
      </w:ins>
      <w:r w:rsidRPr="00A359A6">
        <w:rPr>
          <w:rFonts w:ascii="Times New Roman" w:hAnsi="Times New Roman" w:cs="Times New Roman"/>
          <w:sz w:val="24"/>
          <w:szCs w:val="24"/>
          <w:lang w:val="en-US"/>
        </w:rPr>
        <w:t xml:space="preserve">connectivity </w:t>
      </w:r>
      <w:r w:rsidR="00494B9D" w:rsidRPr="00A359A6">
        <w:rPr>
          <w:rFonts w:ascii="Times New Roman" w:hAnsi="Times New Roman" w:cs="Times New Roman"/>
          <w:sz w:val="24"/>
          <w:szCs w:val="24"/>
          <w:lang w:val="en-US"/>
        </w:rPr>
        <w:fldChar w:fldCharType="begin"/>
      </w:r>
      <w:r w:rsidR="00494B9D" w:rsidRPr="00A359A6">
        <w:rPr>
          <w:rFonts w:ascii="Times New Roman" w:hAnsi="Times New Roman" w:cs="Times New Roman"/>
          <w:sz w:val="24"/>
          <w:szCs w:val="24"/>
          <w:lang w:val="en-US"/>
        </w:rPr>
        <w:instrText xml:space="preserve"> ADDIN ZOTERO_ITEM CSL_CITATION {"citationID":"hH79uKr6","properties":{"formattedCitation":"(Smith et al., 2009)","plainCitation":"(Smith et al., 2009)","noteIndex":0},"citationItems":[{"id":113,"uris":["http://zotero.org/users/local/YaSTJ9mt/items/6HIIWRAF"],"itemData":{"id":113,"type":"article-journal","abstract":"Neural connections, providing the substrate for functional networks, exist whether or not they are functionally active at any given moment. However, it is not known to what extent brain regions are continuously interacting when the brain is “at rest.” In this work, we identify the major explicit activation networks by carrying out an image-based activation network analysis of thousands of separate activation maps derived from the BrainMap database of functional imaging studies, involving nearly 30,000 human subjects. Independently, we extract the major covarying networks in the resting brain, as imaged with functional magnetic resonance imaging in 36 subjects at rest. The sets of major brain networks, and their decompositions into subnetworks, show close correspondence between the independent analyses of resting and activation brain dynamics. We conclude that the full repertoire of functional networks utilized by the brain in action is continuously and dynamically “active” even when at “rest.”","container-title":"Proceedings of the National Academy of Sciences","DOI":"10.1073/pnas.0905267106","ISSN":"0027-8424, 1091-6490","issue":"31","journalAbbreviation":"Proc. Natl. Acad. Sci. U.S.A.","language":"en","page":"13040-13045","source":"DOI.org (Crossref)","title":"Correspondence of the brain's functional architecture during activation and rest","volume":"106","author":[{"family":"Smith","given":"Stephen M."},{"family":"Fox","given":"Peter T."},{"family":"Miller","given":"Karla L."},{"family":"Glahn","given":"David C."},{"family":"Fox","given":"P. Mickle"},{"family":"Mackay","given":"Clare E."},{"family":"Filippini","given":"Nicola"},{"family":"Watkins","given":"Kate E."},{"family":"Toro","given":"Roberto"},{"family":"Laird","given":"Angela R."},{"family":"Beckmann","given":"Christian F."}],"issued":{"date-parts":[["2009",8,4]]}}}],"schema":"https://github.com/citation-style-language/schema/raw/master/csl-citation.json"} </w:instrText>
      </w:r>
      <w:r w:rsidR="00494B9D" w:rsidRPr="00A359A6">
        <w:rPr>
          <w:rFonts w:ascii="Times New Roman" w:hAnsi="Times New Roman" w:cs="Times New Roman"/>
          <w:sz w:val="24"/>
          <w:szCs w:val="24"/>
          <w:lang w:val="en-US"/>
        </w:rPr>
        <w:fldChar w:fldCharType="separate"/>
      </w:r>
      <w:r w:rsidR="00494B9D" w:rsidRPr="00A359A6">
        <w:rPr>
          <w:rFonts w:ascii="Times New Roman" w:hAnsi="Times New Roman" w:cs="Times New Roman"/>
          <w:sz w:val="24"/>
          <w:lang w:val="en-US"/>
        </w:rPr>
        <w:t>(Smith et al., 2009)</w:t>
      </w:r>
      <w:r w:rsidR="00494B9D" w:rsidRPr="00A359A6">
        <w:rPr>
          <w:rFonts w:ascii="Times New Roman" w:hAnsi="Times New Roman" w:cs="Times New Roman"/>
          <w:sz w:val="24"/>
          <w:szCs w:val="24"/>
          <w:lang w:val="en-US"/>
        </w:rPr>
        <w:fldChar w:fldCharType="end"/>
      </w:r>
      <w:r w:rsidRPr="00A359A6">
        <w:rPr>
          <w:rFonts w:ascii="Times New Roman" w:hAnsi="Times New Roman" w:cs="Times New Roman"/>
          <w:sz w:val="24"/>
          <w:szCs w:val="24"/>
          <w:lang w:val="en-US"/>
        </w:rPr>
        <w:t>.</w:t>
      </w:r>
      <w:r w:rsidR="00F15B9E" w:rsidRPr="00A359A6">
        <w:rPr>
          <w:rFonts w:ascii="Times New Roman" w:hAnsi="Times New Roman" w:cs="Times New Roman"/>
          <w:sz w:val="24"/>
          <w:szCs w:val="24"/>
          <w:lang w:val="en-US"/>
        </w:rPr>
        <w:t xml:space="preserve"> </w:t>
      </w:r>
      <w:ins w:id="76" w:author="Lea Busch" w:date="2023-04-26T19:48:00Z">
        <w:r w:rsidR="009C3F32" w:rsidRPr="00A359A6">
          <w:rPr>
            <w:rFonts w:ascii="Times New Roman" w:hAnsi="Times New Roman" w:cs="Times New Roman"/>
            <w:sz w:val="24"/>
            <w:szCs w:val="24"/>
            <w:lang w:val="en-US"/>
          </w:rPr>
          <w:t xml:space="preserve">Networks identified using functional activation showed a high similarity to those at rest </w:t>
        </w:r>
        <w:r w:rsidR="009C3F32" w:rsidRPr="00A359A6">
          <w:rPr>
            <w:rFonts w:ascii="Times New Roman" w:hAnsi="Times New Roman" w:cs="Times New Roman"/>
            <w:sz w:val="24"/>
            <w:szCs w:val="24"/>
            <w:lang w:val="en-US"/>
          </w:rPr>
          <w:fldChar w:fldCharType="begin"/>
        </w:r>
      </w:ins>
      <w:r w:rsidR="00E20DB4" w:rsidRPr="00A359A6">
        <w:rPr>
          <w:rFonts w:ascii="Times New Roman" w:hAnsi="Times New Roman" w:cs="Times New Roman"/>
          <w:sz w:val="24"/>
          <w:szCs w:val="24"/>
          <w:lang w:val="en-US"/>
        </w:rPr>
        <w:instrText xml:space="preserve"> ADDIN ZOTERO_ITEM CSL_CITATION {"citationID":"C8thAP8V","properties":{"formattedCitation":"(Smith et al., 2009)","plainCitation":"(Smith et al., 2009)","noteIndex":0},"citationItems":[{"id":113,"uris":["http://zotero.org/users/local/YaSTJ9mt/items/6HIIWRAF"],"itemData":{"id":113,"type":"article-journal","abstract":"Neural connections, providing the substrate for functional networks, exist whether or not they are functionally active at any given moment. However, it is not known to what extent brain regions are continuously interacting when the brain is “at rest.” In this work, we identify the major explicit activation networks by carrying out an image-based activation network analysis of thousands of separate activation maps derived from the BrainMap database of functional imaging studies, involving nearly 30,000 human subjects. Independently, we extract the major covarying networks in the resting brain, as imaged with functional magnetic resonance imaging in 36 subjects at rest. The sets of major brain networks, and their decompositions into subnetworks, show close correspondence between the independent analyses of resting and activation brain dynamics. We conclude that the full repertoire of functional networks utilized by the brain in action is continuously and dynamically “active” even when at “rest.”","container-title":"Proceedings of the National Academy of Sciences","DOI":"10.1073/pnas.0905267106","ISSN":"0027-8424, 1091-6490","issue":"31","journalAbbreviation":"Proc. Natl. Acad. Sci. U.S.A.","language":"en","page":"13040-13045","source":"DOI.org (Crossref)","title":"Correspondence of the brain's functional architecture during activation and rest","volume":"106","author":[{"family":"Smith","given":"Stephen M."},{"family":"Fox","given":"Peter T."},{"family":"Miller","given":"Karla L."},{"family":"Glahn","given":"David C."},{"family":"Fox","given":"P. Mickle"},{"family":"Mackay","given":"Clare E."},{"family":"Filippini","given":"Nicola"},{"family":"Watkins","given":"Kate E."},{"family":"Toro","given":"Roberto"},{"family":"Laird","given":"Angela R."},{"family":"Beckmann","given":"Christian F."}],"issued":{"date-parts":[["2009",8,4]]}}}],"schema":"https://github.com/citation-style-language/schema/raw/master/csl-citation.json"} </w:instrText>
      </w:r>
      <w:ins w:id="77" w:author="Lea Busch" w:date="2023-04-26T19:48:00Z">
        <w:r w:rsidR="009C3F32" w:rsidRPr="00A359A6">
          <w:rPr>
            <w:rFonts w:ascii="Times New Roman" w:hAnsi="Times New Roman" w:cs="Times New Roman"/>
            <w:sz w:val="24"/>
            <w:szCs w:val="24"/>
            <w:lang w:val="en-US"/>
          </w:rPr>
          <w:fldChar w:fldCharType="separate"/>
        </w:r>
        <w:r w:rsidR="009C3F32" w:rsidRPr="00A359A6">
          <w:rPr>
            <w:rFonts w:ascii="Times New Roman" w:hAnsi="Times New Roman" w:cs="Times New Roman"/>
            <w:sz w:val="24"/>
            <w:lang w:val="en-US"/>
          </w:rPr>
          <w:t>(Smith et al., 2009)</w:t>
        </w:r>
        <w:r w:rsidR="009C3F32" w:rsidRPr="00A359A6">
          <w:rPr>
            <w:rFonts w:ascii="Times New Roman" w:hAnsi="Times New Roman" w:cs="Times New Roman"/>
            <w:sz w:val="24"/>
            <w:szCs w:val="24"/>
            <w:lang w:val="en-US"/>
          </w:rPr>
          <w:fldChar w:fldCharType="end"/>
        </w:r>
        <w:r w:rsidR="009C3F32" w:rsidRPr="00A359A6">
          <w:rPr>
            <w:rFonts w:ascii="Times New Roman" w:hAnsi="Times New Roman" w:cs="Times New Roman"/>
            <w:sz w:val="24"/>
            <w:szCs w:val="24"/>
            <w:lang w:val="en-US"/>
          </w:rPr>
          <w:t xml:space="preserve">. It has been argued that resting state connectivity may reflect preparatory states that allow efficient processing of stimuli relevant to the respective neural system </w:t>
        </w:r>
        <w:r w:rsidR="009C3F32" w:rsidRPr="00A359A6">
          <w:rPr>
            <w:rFonts w:ascii="Times New Roman" w:hAnsi="Times New Roman" w:cs="Times New Roman"/>
            <w:sz w:val="24"/>
            <w:szCs w:val="24"/>
            <w:lang w:val="en-US"/>
          </w:rPr>
          <w:fldChar w:fldCharType="begin"/>
        </w:r>
        <w:r w:rsidR="009C3F32" w:rsidRPr="00A359A6">
          <w:rPr>
            <w:rFonts w:ascii="Times New Roman" w:hAnsi="Times New Roman" w:cs="Times New Roman"/>
            <w:sz w:val="24"/>
            <w:szCs w:val="24"/>
            <w:lang w:val="en-US"/>
          </w:rPr>
          <w:instrText xml:space="preserve"> ADDIN ZOTERO_ITEM CSL_CITATION {"citationID":"vpagHDie","properties":{"formattedCitation":"(Hashmi et al., 2014)","plainCitation":"(Hashmi et al., 2014)","noteIndex":0},"citationItems":[{"id":180,"uris":["http://zotero.org/users/local/YaSTJ9mt/items/IVEYB8U7"],"itemData":{"id":180,"type":"article-journal","abstract":"Placebo analgesia is an indicator of how efficiently the brain translates psychological signals conveyed by a treatment procedure into pain relief. It has been demonstrated that functional connectivity between distributed brain regions predicts placebo analgesia in chronic back pain patients. Greater network efficiency in baseline brain networks may allow better information transfer and facilitate adaptive physiological responses to psychological aspects of treatment. Here, we theorized that topological network alignments in resting state scans predict psychologically conditioned analgesic responses to acupuncture treatment in chronic knee osteoarthritis pain patients (\n              n\n              = 45). Analgesia was induced by building positive expectations toward acupuncture treatment with verbal suggestion and heat pain conditioning on a test site of the arm. This procedure induced significantly more analgesia after sham or real acupuncture on the test site than in a control site. The psychologically conditioned analgesia was invariant to sham versus real treatment. Efficiency of information transfer within local networks calculated with graph-theoretic measures (local efficiency and clustering coefficients) significantly predicted conditioned analgesia. Clustering coefficients in regions associated with memory, motivation, and pain modulation were closely involved in predicting analgesia. Moreover, women showed higher clustering coefficients and marginally greater pain reduction than men. Overall, analgesic response to placebo cues can be predicted from a priori resting state data by observing local network topology. Such low-cost synchronizations may represent preparatory resources that facilitate subsequent performance of brain circuits in responding to adaptive environmental cues. This suggests a potential utility of network measures in predicting placebo response for clinical use.","container-title":"The Journal of Neuroscience","DOI":"10.1523/JNEUROSCI.3155-13.2014","ISSN":"0270-6474, 1529-2401","issue":"11","journalAbbreviation":"J. Neurosci.","language":"en","page":"3924-3936","source":"DOI.org (Crossref)","title":"Functional Network Architecture Predicts Psychologically Mediated Analgesia Related to Treatment in Chronic Knee Pain Patients","volume":"34","author":[{"family":"Hashmi","given":"Javeria Ali"},{"family":"Kong","given":"Jian"},{"family":"Spaeth","given":"Rosa"},{"family":"Khan","given":"Sheraz"},{"family":"Kaptchuk","given":"Ted J."},{"family":"Gollub","given":"Randy L."}],"issued":{"date-parts":[["2014",3,12]]}}}],"schema":"https://github.com/citation-style-language/schema/raw/master/csl-citation.json"} </w:instrText>
        </w:r>
        <w:r w:rsidR="009C3F32" w:rsidRPr="00A359A6">
          <w:rPr>
            <w:rFonts w:ascii="Times New Roman" w:hAnsi="Times New Roman" w:cs="Times New Roman"/>
            <w:sz w:val="24"/>
            <w:szCs w:val="24"/>
            <w:lang w:val="en-US"/>
          </w:rPr>
          <w:fldChar w:fldCharType="separate"/>
        </w:r>
        <w:r w:rsidR="009C3F32" w:rsidRPr="00A359A6">
          <w:rPr>
            <w:rFonts w:ascii="Times New Roman" w:hAnsi="Times New Roman" w:cs="Times New Roman"/>
            <w:sz w:val="24"/>
            <w:lang w:val="en-US"/>
          </w:rPr>
          <w:t>(Hashmi et al., 2014)</w:t>
        </w:r>
        <w:r w:rsidR="009C3F32" w:rsidRPr="00A359A6">
          <w:rPr>
            <w:rFonts w:ascii="Times New Roman" w:hAnsi="Times New Roman" w:cs="Times New Roman"/>
            <w:sz w:val="24"/>
            <w:szCs w:val="24"/>
            <w:lang w:val="en-US"/>
          </w:rPr>
          <w:fldChar w:fldCharType="end"/>
        </w:r>
        <w:r w:rsidR="009C3F32" w:rsidRPr="00A359A6">
          <w:rPr>
            <w:rFonts w:ascii="Times New Roman" w:hAnsi="Times New Roman" w:cs="Times New Roman"/>
            <w:sz w:val="24"/>
            <w:szCs w:val="24"/>
            <w:lang w:val="en-US"/>
          </w:rPr>
          <w:t>.</w:t>
        </w:r>
      </w:ins>
      <w:ins w:id="78" w:author="Lea Busch" w:date="2023-04-29T15:57:00Z">
        <w:r w:rsidR="00663E18" w:rsidRPr="00A359A6">
          <w:rPr>
            <w:rFonts w:ascii="Times New Roman" w:hAnsi="Times New Roman" w:cs="Times New Roman"/>
            <w:sz w:val="24"/>
            <w:szCs w:val="24"/>
            <w:lang w:val="en-US"/>
          </w:rPr>
          <w:t xml:space="preserve"> </w:t>
        </w:r>
      </w:ins>
      <w:ins w:id="79" w:author="Lea Busch" w:date="2023-04-29T15:56:00Z">
        <w:r w:rsidR="00663E18" w:rsidRPr="00A359A6">
          <w:rPr>
            <w:rFonts w:ascii="Times New Roman" w:hAnsi="Times New Roman" w:cs="Times New Roman"/>
            <w:sz w:val="24"/>
            <w:szCs w:val="24"/>
            <w:lang w:val="en-US"/>
          </w:rPr>
          <w:t>Beyond</w:t>
        </w:r>
      </w:ins>
      <w:ins w:id="80" w:author="Lea Busch" w:date="2023-04-26T19:48:00Z">
        <w:r w:rsidR="009C3F32" w:rsidRPr="00A359A6">
          <w:rPr>
            <w:rFonts w:ascii="Times New Roman" w:hAnsi="Times New Roman" w:cs="Times New Roman"/>
            <w:sz w:val="24"/>
            <w:szCs w:val="24"/>
            <w:lang w:val="en-US"/>
          </w:rPr>
          <w:t xml:space="preserve"> cognitive function, pain-related measures, such as pain sensitivity, can be predicted from pain-free resting states </w:t>
        </w:r>
      </w:ins>
      <w:r w:rsidR="009C3F32" w:rsidRPr="00A359A6">
        <w:rPr>
          <w:rFonts w:ascii="Times New Roman" w:hAnsi="Times New Roman" w:cs="Times New Roman"/>
          <w:sz w:val="24"/>
          <w:szCs w:val="24"/>
          <w:lang w:val="en-US"/>
        </w:rPr>
        <w:fldChar w:fldCharType="begin"/>
      </w:r>
      <w:r w:rsidR="009C3F32" w:rsidRPr="00A359A6">
        <w:rPr>
          <w:rFonts w:ascii="Times New Roman" w:hAnsi="Times New Roman" w:cs="Times New Roman"/>
          <w:sz w:val="24"/>
          <w:szCs w:val="24"/>
          <w:lang w:val="en-US"/>
        </w:rPr>
        <w:instrText xml:space="preserve"> ADDIN ZOTERO_ITEM CSL_CITATION {"citationID":"bhb9KnYn","properties":{"formattedCitation":"(Spisak et al., 2020)","plainCitation":"(Spisak et al., 2020)","noteIndex":0},"citationItems":[{"id":96,"uris":["http://zotero.org/users/local/YaSTJ9mt/items/5EWFIBW2"],"itemData":{"id":96,"type":"article-journal","abstract":"Abstract\n            Individual differences in pain perception are of interest in basic and clinical research as altered pain sensitivity is both a characteristic and a risk factor for many pain conditions. It is, however, unclear how individual sensitivity to pain is reflected in the pain-free resting-state brain activity and functional connectivity. Here, we identify and validate a network pattern in the pain-free resting-state functional brain connectome that is predictive of interindividual differences in pain sensitivity. Our predictive network signature allows assessing the individual sensitivity to pain without applying any painful stimulation, as might be valuable in patients where reliable behavioural pain reports cannot be obtained. Additionally, as a direct, non-invasive readout of the supraspinal neural contribution to pain sensitivity, it may have implications for translational research and the development and assessment of analgesic treatment strategies.","container-title":"Nature Communications","DOI":"10.1038/s41467-019-13785-z","ISSN":"2041-1723","issue":"1","journalAbbreviation":"Nat Commun","language":"en","page":"187","source":"DOI.org (Crossref)","title":"Pain-free resting-state functional brain connectivity predicts individual pain sensitivity","volume":"11","author":[{"family":"Spisak","given":"Tamas"},{"family":"Kincses","given":"Balint"},{"family":"Schlitt","given":"Frederik"},{"family":"Zunhammer","given":"Matthias"},{"family":"Schmidt-Wilcke","given":"Tobias"},{"family":"Kincses","given":"Zsigmond T."},{"family":"Bingel","given":"Ulrike"}],"issued":{"date-parts":[["2020",1,10]]}}}],"schema":"https://github.com/citation-style-language/schema/raw/master/csl-citation.json"} </w:instrText>
      </w:r>
      <w:r w:rsidR="009C3F32" w:rsidRPr="00A359A6">
        <w:rPr>
          <w:rFonts w:ascii="Times New Roman" w:hAnsi="Times New Roman" w:cs="Times New Roman"/>
          <w:sz w:val="24"/>
          <w:szCs w:val="24"/>
          <w:lang w:val="en-US"/>
        </w:rPr>
        <w:fldChar w:fldCharType="separate"/>
      </w:r>
      <w:ins w:id="81" w:author="Lea Busch" w:date="2023-04-26T19:48:00Z">
        <w:r w:rsidR="009C3F32" w:rsidRPr="00A359A6">
          <w:rPr>
            <w:rFonts w:ascii="Times New Roman" w:hAnsi="Times New Roman" w:cs="Times New Roman"/>
            <w:sz w:val="24"/>
            <w:lang w:val="en-US"/>
          </w:rPr>
          <w:t>(Spisak et al., 2020)</w:t>
        </w:r>
        <w:r w:rsidR="009C3F32" w:rsidRPr="00A359A6">
          <w:rPr>
            <w:rFonts w:ascii="Times New Roman" w:hAnsi="Times New Roman" w:cs="Times New Roman"/>
            <w:sz w:val="24"/>
            <w:szCs w:val="24"/>
            <w:lang w:val="en-US"/>
          </w:rPr>
          <w:fldChar w:fldCharType="end"/>
        </w:r>
        <w:r w:rsidR="009C3F32" w:rsidRPr="00A359A6">
          <w:rPr>
            <w:rFonts w:ascii="Times New Roman" w:hAnsi="Times New Roman" w:cs="Times New Roman"/>
            <w:sz w:val="24"/>
            <w:szCs w:val="24"/>
            <w:lang w:val="en-US"/>
          </w:rPr>
          <w:t xml:space="preserve">, and pain </w:t>
        </w:r>
        <w:proofErr w:type="spellStart"/>
        <w:r w:rsidR="009C3F32" w:rsidRPr="00A359A6">
          <w:rPr>
            <w:rFonts w:ascii="Times New Roman" w:hAnsi="Times New Roman" w:cs="Times New Roman"/>
            <w:sz w:val="24"/>
            <w:szCs w:val="24"/>
            <w:lang w:val="en-US"/>
          </w:rPr>
          <w:t>chronification</w:t>
        </w:r>
        <w:proofErr w:type="spellEnd"/>
        <w:r w:rsidR="009C3F32" w:rsidRPr="00A359A6">
          <w:rPr>
            <w:rFonts w:ascii="Times New Roman" w:hAnsi="Times New Roman" w:cs="Times New Roman"/>
            <w:sz w:val="24"/>
            <w:szCs w:val="24"/>
            <w:lang w:val="en-US"/>
          </w:rPr>
          <w:t xml:space="preserve"> has been predicted based on the connectivity of the reward system and default mode network </w:t>
        </w:r>
        <w:r w:rsidR="009C3F32" w:rsidRPr="00A359A6">
          <w:rPr>
            <w:rFonts w:ascii="Times New Roman" w:hAnsi="Times New Roman" w:cs="Times New Roman"/>
            <w:sz w:val="24"/>
            <w:szCs w:val="24"/>
            <w:lang w:val="en-US"/>
          </w:rPr>
          <w:fldChar w:fldCharType="begin"/>
        </w:r>
        <w:r w:rsidR="009C3F32" w:rsidRPr="00A359A6">
          <w:rPr>
            <w:rFonts w:ascii="Times New Roman" w:hAnsi="Times New Roman" w:cs="Times New Roman"/>
            <w:sz w:val="24"/>
            <w:szCs w:val="24"/>
            <w:lang w:val="en-US"/>
          </w:rPr>
          <w:instrText xml:space="preserve"> ADDIN ZOTERO_ITEM CSL_CITATION {"citationID":"bjSDHbEz","properties":{"formattedCitation":"(Pfannm\\uc0\\u246{}ller &amp; Lotze, 2019)","plainCitation":"(Pfannmöller &amp; Lotze, 2019)","noteIndex":0},"citationItems":[{"id":182,"uris":["http://zotero.org/users/local/YaSTJ9mt/items/257U75YU"],"itemData":{"id":182,"type":"article-journal","container-title":"Brain and Cognition","DOI":"10.1016/j.bandc.2018.06.005","ISSN":"02782626","journalAbbreviation":"Brain and Cognition","language":"en","page":"4-9","source":"DOI.org (Crossref)","title":"Review on biomarkers in the resting-state networks of chronic pain patients","volume":"131","author":[{"family":"Pfannmöller","given":"Jörg"},{"family":"Lotze","given":"Martin"}],"issued":{"date-parts":[["2019",4]]}}}],"schema":"https://github.com/citation-style-language/schema/raw/master/csl-citation.json"} </w:instrText>
        </w:r>
        <w:r w:rsidR="009C3F32" w:rsidRPr="00A359A6">
          <w:rPr>
            <w:rFonts w:ascii="Times New Roman" w:hAnsi="Times New Roman" w:cs="Times New Roman"/>
            <w:sz w:val="24"/>
            <w:szCs w:val="24"/>
            <w:lang w:val="en-US"/>
          </w:rPr>
          <w:fldChar w:fldCharType="separate"/>
        </w:r>
        <w:r w:rsidR="009C3F32" w:rsidRPr="00A359A6">
          <w:rPr>
            <w:rFonts w:ascii="Times New Roman" w:hAnsi="Times New Roman" w:cs="Times New Roman"/>
            <w:sz w:val="24"/>
            <w:szCs w:val="24"/>
            <w:lang w:val="en-US"/>
          </w:rPr>
          <w:t>(Pfannmöller &amp; Lotze, 2019)</w:t>
        </w:r>
        <w:r w:rsidR="009C3F32" w:rsidRPr="00A359A6">
          <w:rPr>
            <w:rFonts w:ascii="Times New Roman" w:hAnsi="Times New Roman" w:cs="Times New Roman"/>
            <w:sz w:val="24"/>
            <w:szCs w:val="24"/>
            <w:lang w:val="en-US"/>
          </w:rPr>
          <w:fldChar w:fldCharType="end"/>
        </w:r>
        <w:r w:rsidR="009C3F32" w:rsidRPr="00A359A6">
          <w:rPr>
            <w:rFonts w:ascii="Times New Roman" w:hAnsi="Times New Roman" w:cs="Times New Roman"/>
            <w:sz w:val="24"/>
            <w:szCs w:val="24"/>
            <w:lang w:val="en-US"/>
          </w:rPr>
          <w:t>. In relation to learning, connectivity (particularly of the (v)</w:t>
        </w:r>
        <w:proofErr w:type="spellStart"/>
        <w:r w:rsidR="009C3F32" w:rsidRPr="00A359A6">
          <w:rPr>
            <w:rFonts w:ascii="Times New Roman" w:hAnsi="Times New Roman" w:cs="Times New Roman"/>
            <w:sz w:val="24"/>
            <w:szCs w:val="24"/>
            <w:lang w:val="en-US"/>
          </w:rPr>
          <w:t>mPFC</w:t>
        </w:r>
        <w:proofErr w:type="spellEnd"/>
        <w:r w:rsidR="009C3F32" w:rsidRPr="00A359A6">
          <w:rPr>
            <w:rFonts w:ascii="Times New Roman" w:hAnsi="Times New Roman" w:cs="Times New Roman"/>
            <w:sz w:val="24"/>
            <w:szCs w:val="24"/>
            <w:lang w:val="en-US"/>
          </w:rPr>
          <w:t xml:space="preserve">, amygdala) has been associated with processes such as renewal </w:t>
        </w:r>
      </w:ins>
      <w:r w:rsidR="009C3F32" w:rsidRPr="003E05EE">
        <w:rPr>
          <w:rFonts w:ascii="Times New Roman" w:hAnsi="Times New Roman" w:cs="Times New Roman"/>
          <w:sz w:val="24"/>
          <w:szCs w:val="24"/>
          <w:lang w:val="en-US"/>
        </w:rPr>
        <w:fldChar w:fldCharType="begin"/>
      </w:r>
      <w:r w:rsidR="009C3F32" w:rsidRPr="00A359A6">
        <w:rPr>
          <w:rFonts w:ascii="Times New Roman" w:hAnsi="Times New Roman" w:cs="Times New Roman"/>
          <w:sz w:val="24"/>
          <w:szCs w:val="24"/>
          <w:lang w:val="en-US"/>
        </w:rPr>
        <w:instrText xml:space="preserve"> ADDIN ZOTERO_ITEM CSL_CITATION {"citationID":"Yb5j6vo4","properties":{"formattedCitation":"(Lissek &amp; Tegenthoff, 2021)","plainCitation":"(Lissek &amp; Tegenthoff, 2021)","noteIndex":0},"citationItems":[{"id":62,"uris":["http://zotero.org/users/local/YaSTJ9mt/items/4UFCDBDZ"],"itemData":{"id":62,"type":"article-journal","container-title":"Behavioural Brain Research","DOI":"10.1016/j.bbr.2021.113413","ISSN":"01664328","journalAbbreviation":"Behavioural Brain Research","language":"en","page":"113413","source":"DOI.org (Crossref)","title":"Higher functional connectivity between prefrontal regions and the dorsal attention network predicts absence of renewal","volume":"412","author":[{"family":"Lissek","given":"Silke"},{"family":"Tegenthoff","given":"Martin"}],"issued":{"date-parts":[["2021",8]]}}}],"schema":"https://github.com/citation-style-language/schema/raw/master/csl-citation.json"} </w:instrText>
      </w:r>
      <w:r w:rsidR="009C3F32" w:rsidRPr="003E05EE">
        <w:rPr>
          <w:rFonts w:ascii="Times New Roman" w:hAnsi="Times New Roman" w:cs="Times New Roman"/>
          <w:sz w:val="24"/>
          <w:szCs w:val="24"/>
          <w:lang w:val="en-US"/>
        </w:rPr>
        <w:fldChar w:fldCharType="separate"/>
      </w:r>
      <w:ins w:id="82" w:author="Lea Busch" w:date="2023-04-26T19:48:00Z">
        <w:r w:rsidR="009C3F32" w:rsidRPr="00A359A6">
          <w:rPr>
            <w:rFonts w:ascii="Times New Roman" w:hAnsi="Times New Roman" w:cs="Times New Roman"/>
            <w:sz w:val="24"/>
            <w:lang w:val="en-US"/>
          </w:rPr>
          <w:t>(Lissek &amp; Tegenthoff, 2021)</w:t>
        </w:r>
        <w:r w:rsidR="009C3F32" w:rsidRPr="003E05EE">
          <w:rPr>
            <w:rFonts w:ascii="Times New Roman" w:hAnsi="Times New Roman" w:cs="Times New Roman"/>
            <w:sz w:val="24"/>
            <w:szCs w:val="24"/>
            <w:lang w:val="en-US"/>
          </w:rPr>
          <w:fldChar w:fldCharType="end"/>
        </w:r>
        <w:r w:rsidR="009C3F32" w:rsidRPr="003E05EE">
          <w:rPr>
            <w:rFonts w:ascii="Times New Roman" w:hAnsi="Times New Roman" w:cs="Times New Roman"/>
            <w:sz w:val="24"/>
            <w:szCs w:val="24"/>
            <w:lang w:val="en-US"/>
          </w:rPr>
          <w:t xml:space="preserve">, fear generalization, clinical anxiety </w:t>
        </w:r>
      </w:ins>
      <w:r w:rsidR="009C3F32" w:rsidRPr="003E05EE">
        <w:rPr>
          <w:rFonts w:ascii="Times New Roman" w:hAnsi="Times New Roman" w:cs="Times New Roman"/>
          <w:sz w:val="24"/>
          <w:szCs w:val="24"/>
          <w:lang w:val="en-US"/>
        </w:rPr>
        <w:fldChar w:fldCharType="begin"/>
      </w:r>
      <w:r w:rsidR="009C3F32" w:rsidRPr="00A359A6">
        <w:rPr>
          <w:rFonts w:ascii="Times New Roman" w:hAnsi="Times New Roman" w:cs="Times New Roman"/>
          <w:sz w:val="24"/>
          <w:szCs w:val="24"/>
          <w:lang w:val="en-US"/>
        </w:rPr>
        <w:instrText xml:space="preserve"> ADDIN ZOTERO_ITEM CSL_CITATION {"citationID":"JmLztf56","properties":{"formattedCitation":"(Cha et al., 2014)","plainCitation":"(Cha et al., 2014)","noteIndex":0},"citationItems":[{"id":57,"uris":["http://zotero.org/users/local/YaSTJ9mt/items/IQY5FUJA"],"itemData":{"id":57,"type":"article-journal","container-title":"Journal of Neuroscience","DOI":"10.1523/JNEUROSCI.3372-13.2014","ISSN":"0270-6474, 1529-2401","issue":"11","journalAbbreviation":"Journal of Neuroscience","language":"en","page":"4043-4053","source":"DOI.org (Crossref)","title":"Circuit-Wide Structural and Functional Measures Predict Ventromedial Prefrontal Cortex Fear Generalization: Implications for Generalized Anxiety Disorder","title-short":"Circuit-Wide Structural and Functional Measures Predict Ventromedial Prefrontal Cortex Fear Generalization","volume":"34","author":[{"family":"Cha","given":"J."},{"family":"Greenberg","given":"T."},{"family":"Carlson","given":"J. M."},{"family":"DeDora","given":"D. J."},{"family":"Hajcak","given":"G."},{"family":"Mujica-Parodi","given":"L. R."}],"issued":{"date-parts":[["2014",3,12]]}}}],"schema":"https://github.com/citation-style-language/schema/raw/master/csl-citation.json"} </w:instrText>
      </w:r>
      <w:r w:rsidR="009C3F32" w:rsidRPr="003E05EE">
        <w:rPr>
          <w:rFonts w:ascii="Times New Roman" w:hAnsi="Times New Roman" w:cs="Times New Roman"/>
          <w:sz w:val="24"/>
          <w:szCs w:val="24"/>
          <w:lang w:val="en-US"/>
        </w:rPr>
        <w:fldChar w:fldCharType="separate"/>
      </w:r>
      <w:ins w:id="83" w:author="Lea Busch" w:date="2023-04-26T19:48:00Z">
        <w:r w:rsidR="009C3F32" w:rsidRPr="003E05EE">
          <w:rPr>
            <w:rFonts w:ascii="Times New Roman" w:hAnsi="Times New Roman" w:cs="Times New Roman"/>
            <w:sz w:val="24"/>
            <w:lang w:val="en-US"/>
          </w:rPr>
          <w:t>(Cha et al., 2014)</w:t>
        </w:r>
        <w:r w:rsidR="009C3F32" w:rsidRPr="003E05EE">
          <w:rPr>
            <w:rFonts w:ascii="Times New Roman" w:hAnsi="Times New Roman" w:cs="Times New Roman"/>
            <w:sz w:val="24"/>
            <w:szCs w:val="24"/>
            <w:lang w:val="en-US"/>
          </w:rPr>
          <w:fldChar w:fldCharType="end"/>
        </w:r>
        <w:r w:rsidR="009C3F32" w:rsidRPr="003E05EE">
          <w:rPr>
            <w:rFonts w:ascii="Times New Roman" w:hAnsi="Times New Roman" w:cs="Times New Roman"/>
            <w:sz w:val="24"/>
            <w:szCs w:val="24"/>
            <w:lang w:val="en-US"/>
          </w:rPr>
          <w:t xml:space="preserve"> and treatment outcome </w:t>
        </w:r>
      </w:ins>
      <w:r w:rsidR="009C3F32" w:rsidRPr="003E05EE">
        <w:rPr>
          <w:rFonts w:ascii="Times New Roman" w:hAnsi="Times New Roman" w:cs="Times New Roman"/>
          <w:sz w:val="24"/>
          <w:szCs w:val="24"/>
          <w:lang w:val="en-US"/>
        </w:rPr>
        <w:fldChar w:fldCharType="begin"/>
      </w:r>
      <w:r w:rsidR="009C3F32" w:rsidRPr="003E05EE">
        <w:rPr>
          <w:rFonts w:ascii="Times New Roman" w:hAnsi="Times New Roman" w:cs="Times New Roman"/>
          <w:sz w:val="24"/>
          <w:szCs w:val="24"/>
          <w:lang w:val="en-US"/>
        </w:rPr>
        <w:instrText xml:space="preserve"> ADDIN ZOTERO_ITEM CSL_CITATION {"citationID":"HBCZFhER","properties":{"formattedCitation":"(Klumpp et al., 2014)","plainCitation":"(Klumpp et al., 2014)","noteIndex":0},"citationItems":[{"id":115,"uris":["http://zotero.org/users/local/YaSTJ9mt/items/37CWNSSX"],"itemData":{"id":115,"type":"article-journal","container-title":"Biology of Mood &amp; Anxiety Disorders","DOI":"10.1186/s13587-014-0014-5","ISSN":"2045-5380","issue":"1","journalAbbreviation":"Biol Mood Anxiety Disord","language":"en","page":"14","source":"DOI.org (Crossref)","title":"Resting state amygdala-prefrontal connectivity predicts symptom change after cognitive behavioral therapy in generalized social anxiety disorder","volume":"4","author":[{"family":"Klumpp","given":"Heide"},{"family":"Keutmann","given":"Michael K"},{"family":"Fitzgerald","given":"Daniel A"},{"family":"Shankman","given":"Stewart A"},{"family":"Phan","given":"K Luan"}],"issued":{"date-parts":[["2014",12]]}}}],"schema":"https://github.com/citation-style-language/schema/raw/master/csl-citation.json"} </w:instrText>
      </w:r>
      <w:r w:rsidR="009C3F32" w:rsidRPr="003E05EE">
        <w:rPr>
          <w:rFonts w:ascii="Times New Roman" w:hAnsi="Times New Roman" w:cs="Times New Roman"/>
          <w:sz w:val="24"/>
          <w:szCs w:val="24"/>
          <w:lang w:val="en-US"/>
        </w:rPr>
        <w:fldChar w:fldCharType="separate"/>
      </w:r>
      <w:ins w:id="84" w:author="Lea Busch" w:date="2023-04-26T19:48:00Z">
        <w:r w:rsidR="009C3F32" w:rsidRPr="003E05EE">
          <w:rPr>
            <w:rFonts w:ascii="Times New Roman" w:hAnsi="Times New Roman" w:cs="Times New Roman"/>
            <w:sz w:val="24"/>
            <w:lang w:val="en-US"/>
          </w:rPr>
          <w:t>(Klumpp et al., 2014)</w:t>
        </w:r>
        <w:r w:rsidR="009C3F32" w:rsidRPr="003E05EE">
          <w:rPr>
            <w:rFonts w:ascii="Times New Roman" w:hAnsi="Times New Roman" w:cs="Times New Roman"/>
            <w:sz w:val="24"/>
            <w:szCs w:val="24"/>
            <w:lang w:val="en-US"/>
          </w:rPr>
          <w:fldChar w:fldCharType="end"/>
        </w:r>
        <w:r w:rsidR="009C3F32" w:rsidRPr="003E05EE">
          <w:rPr>
            <w:rFonts w:ascii="Times New Roman" w:hAnsi="Times New Roman" w:cs="Times New Roman"/>
            <w:sz w:val="24"/>
            <w:szCs w:val="24"/>
            <w:lang w:val="en-US"/>
          </w:rPr>
          <w:t xml:space="preserve">. However, interindividual differences in acquisition and extinction have not been linked to pre-conditioning resting state connectivity so far, but only </w:t>
        </w:r>
        <w:r w:rsidR="009C3F32" w:rsidRPr="003E05EE">
          <w:rPr>
            <w:rFonts w:ascii="Times New Roman" w:hAnsi="Times New Roman" w:cs="Times New Roman"/>
            <w:sz w:val="24"/>
            <w:szCs w:val="24"/>
            <w:lang w:val="en-US"/>
          </w:rPr>
          <w:lastRenderedPageBreak/>
          <w:t xml:space="preserve">to changes in connectivity or connectivity acquired post-conditioning </w:t>
        </w:r>
        <w:r w:rsidR="009C3F32" w:rsidRPr="00A359A6">
          <w:rPr>
            <w:rFonts w:ascii="Times New Roman" w:hAnsi="Times New Roman" w:cs="Times New Roman"/>
            <w:sz w:val="24"/>
            <w:szCs w:val="24"/>
            <w:lang w:val="en-US"/>
          </w:rPr>
          <w:fldChar w:fldCharType="begin"/>
        </w:r>
        <w:r w:rsidR="009C3F32" w:rsidRPr="003E05EE">
          <w:rPr>
            <w:rFonts w:ascii="Times New Roman" w:hAnsi="Times New Roman" w:cs="Times New Roman"/>
            <w:sz w:val="24"/>
            <w:szCs w:val="24"/>
            <w:lang w:val="en-US"/>
          </w:rPr>
          <w:instrText xml:space="preserve"> ADDIN ZOTERO_ITEM CSL_CITATION {"citationID":"4K6ozB7u","properties":{"formattedCitation":"(Belleau et al., 2018; Feng et al., 2016; Martynova et al., 2020; Schultz et al., 2012)","plainCitation":"(Belleau et al., 2018; Feng et al., 2016; Martynova et al., 2020; Schultz et al., 2012)","noteIndex":0},"citationItems":[{"id":122,"uris":["http://zotero.org/users/local/YaSTJ9mt/items/VG2DBNJF"],"itemData":{"id":122,"type":"article-journal","container-title":"Social Cognitive and Affective Neuroscience","DOI":"10.1093/scan/nsy073","ISSN":"1749-5016, 1749-5024","language":"en","source":"DOI.org (Crossref)","title":"Cortico-limbic connectivity changes following fear extinction and relationships with trait anxiety","URL":"https://academic.oup.com/scan/advance-article/doi/10.1093/scan/nsy073/5078327","author":[{"family":"Belleau","given":"Emily L"},{"family":"Pedersen","given":"Walker S"},{"family":"Miskovich","given":"Tara A"},{"family":"Helmstetter","given":"Fred J"},{"family":"Larson","given":"Christine L"}],"accessed":{"date-parts":[["2023",1,15]]},"issued":{"date-parts":[["2018",9,6]]}}},{"id":47,"uris":["http://zotero.org/users/local/YaSTJ9mt/items/WRBBBJSB"],"itemData":{"id":47,"type":"article-journal","container-title":"Social Cognitive and Affective Neuroscience","DOI":"10.1093/scan/nsw031","ISSN":"1749-5024, 1749-5016","issue":"6","language":"en","page":"991-1001","source":"DOI.org (Crossref)","title":"Resting-state functional connectivity between amygdala and the ventromedial prefrontal cortex following fear reminder predicts fear extinction","volume":"11","author":[{"family":"Feng","given":"Pan"},{"family":"Zheng","given":"Yong"},{"family":"Feng","given":"Tingyong"}],"issued":{"date-parts":[["2016",6,1]]}}},{"id":68,"uris":["http://zotero.org/users/local/YaSTJ9mt/items/4T6XJSI7"],"itemData":{"id":68,"type":"article-journal","container-title":"International Journal of Psychophysiology","DOI":"10.1016/j.ijpsycho.2020.01.002","ISSN":"01678760","journalAbbreviation":"International Journal of Psychophysiology","language":"en","page":"15-24","source":"DOI.org (Crossref)","title":"Longitudinal changes of resting-state functional connectivity of amygdala following fear learning and extinction","volume":"149","author":[{"family":"Martynova","given":"Olga"},{"family":"Tetereva","given":"Alina"},{"family":"Balaev","given":"Vladislav"},{"family":"Portnova","given":"Galina"},{"family":"Ushakov","given":"Vadim"},{"family":"Ivanitsky","given":"Alexey"}],"issued":{"date-parts":[["2020",3]]}}},{"id":55,"uris":["http://zotero.org/users/local/YaSTJ9mt/items/YAG8VMIB"],"itemData":{"id":55,"type":"article-journal","container-title":"Frontiers in Human Neuroscience","DOI":"10.3389/fnhum.2012.00242","ISSN":"1662-5161","journalAbbreviation":"Front. Hum. Neurosci.","source":"DOI.org (Crossref)","title":"Resting-state connectivity of the amygdala is altered following Pavlovian fear conditioning","URL":"http://journal.frontiersin.org/article/10.3389/fnhum.2012.00242/abstract","volume":"6","author":[{"family":"Schultz","given":"Douglas H."},{"family":"Balderston","given":"Nicholas L."},{"family":"Helmstetter","given":"Fred J."}],"accessed":{"date-parts":[["2022",12,14]]},"issued":{"date-parts":[["2012"]]}}}],"schema":"https://github.com/citation-style-language/schema/raw/master/csl-citation.json"} </w:instrText>
        </w:r>
        <w:r w:rsidR="009C3F32" w:rsidRPr="00A359A6">
          <w:rPr>
            <w:rFonts w:ascii="Times New Roman" w:hAnsi="Times New Roman" w:cs="Times New Roman"/>
            <w:sz w:val="24"/>
            <w:szCs w:val="24"/>
            <w:lang w:val="en-US"/>
          </w:rPr>
          <w:fldChar w:fldCharType="separate"/>
        </w:r>
        <w:r w:rsidR="009C3F32" w:rsidRPr="003E05EE">
          <w:rPr>
            <w:rFonts w:ascii="Times New Roman" w:hAnsi="Times New Roman" w:cs="Times New Roman"/>
            <w:sz w:val="24"/>
            <w:lang w:val="en-US"/>
          </w:rPr>
          <w:t>(Belleau et al., 2018; Feng et al., 2016; Martynova et al., 2020; Schultz et al., 2012)</w:t>
        </w:r>
        <w:r w:rsidR="009C3F32" w:rsidRPr="00A359A6">
          <w:rPr>
            <w:rFonts w:ascii="Times New Roman" w:hAnsi="Times New Roman" w:cs="Times New Roman"/>
            <w:sz w:val="24"/>
            <w:szCs w:val="24"/>
            <w:lang w:val="en-US"/>
          </w:rPr>
          <w:fldChar w:fldCharType="end"/>
        </w:r>
        <w:r w:rsidR="009C3F32" w:rsidRPr="003E05EE">
          <w:rPr>
            <w:rFonts w:ascii="Times New Roman" w:hAnsi="Times New Roman" w:cs="Times New Roman"/>
            <w:sz w:val="24"/>
            <w:szCs w:val="24"/>
            <w:lang w:val="en-US"/>
          </w:rPr>
          <w:t xml:space="preserve">. Such an approach could allow for the extraction of specific markers that are associated with different patterns of learning, which, in the future, could be utilized to identify individuals who are more prone to </w:t>
        </w:r>
        <w:proofErr w:type="spellStart"/>
        <w:r w:rsidR="009C3F32" w:rsidRPr="003E05EE">
          <w:rPr>
            <w:rFonts w:ascii="Times New Roman" w:hAnsi="Times New Roman" w:cs="Times New Roman"/>
            <w:sz w:val="24"/>
            <w:szCs w:val="24"/>
            <w:lang w:val="en-US"/>
          </w:rPr>
          <w:t>chronification</w:t>
        </w:r>
        <w:proofErr w:type="spellEnd"/>
        <w:r w:rsidR="009C3F32" w:rsidRPr="003E05EE">
          <w:rPr>
            <w:rFonts w:ascii="Times New Roman" w:hAnsi="Times New Roman" w:cs="Times New Roman"/>
            <w:sz w:val="24"/>
            <w:szCs w:val="24"/>
            <w:lang w:val="en-US"/>
          </w:rPr>
          <w:t xml:space="preserve"> from an acute injury</w:t>
        </w:r>
        <w:r w:rsidR="009C3F32" w:rsidRPr="00AA1AB8">
          <w:rPr>
            <w:rFonts w:ascii="Times New Roman" w:hAnsi="Times New Roman" w:cs="Times New Roman"/>
            <w:sz w:val="24"/>
            <w:szCs w:val="24"/>
            <w:lang w:val="en-US"/>
          </w:rPr>
          <w:t>.</w:t>
        </w:r>
      </w:ins>
      <w:del w:id="85" w:author="Lea Busch" w:date="2023-04-26T19:48:00Z">
        <w:r w:rsidRPr="00AA1AB8" w:rsidDel="009C3F32">
          <w:rPr>
            <w:rFonts w:ascii="Times New Roman" w:hAnsi="Times New Roman" w:cs="Times New Roman"/>
            <w:sz w:val="24"/>
            <w:szCs w:val="24"/>
            <w:lang w:val="en-US"/>
          </w:rPr>
          <w:delText>F</w:delText>
        </w:r>
        <w:r w:rsidR="00551412" w:rsidRPr="00AA1AB8" w:rsidDel="009C3F32">
          <w:rPr>
            <w:rFonts w:ascii="Times New Roman" w:hAnsi="Times New Roman" w:cs="Times New Roman"/>
            <w:sz w:val="24"/>
            <w:szCs w:val="24"/>
            <w:lang w:val="en-US"/>
          </w:rPr>
          <w:delText>or example</w:delText>
        </w:r>
        <w:r w:rsidRPr="00AA1AB8" w:rsidDel="009C3F32">
          <w:rPr>
            <w:rFonts w:ascii="Times New Roman" w:hAnsi="Times New Roman" w:cs="Times New Roman"/>
            <w:sz w:val="24"/>
            <w:szCs w:val="24"/>
            <w:lang w:val="en-US"/>
          </w:rPr>
          <w:delText xml:space="preserve">, pain sensitivity can be predicted from pain-free brain states </w:delText>
        </w:r>
        <w:r w:rsidR="00494B9D" w:rsidRPr="00AA1AB8" w:rsidDel="009C3F32">
          <w:rPr>
            <w:rFonts w:ascii="Times New Roman" w:hAnsi="Times New Roman" w:cs="Times New Roman"/>
            <w:sz w:val="24"/>
            <w:szCs w:val="24"/>
            <w:lang w:val="en-US"/>
          </w:rPr>
          <w:fldChar w:fldCharType="begin"/>
        </w:r>
        <w:r w:rsidR="00494B9D" w:rsidRPr="00AA1AB8" w:rsidDel="009C3F32">
          <w:rPr>
            <w:rFonts w:ascii="Times New Roman" w:hAnsi="Times New Roman" w:cs="Times New Roman"/>
            <w:sz w:val="24"/>
            <w:szCs w:val="24"/>
            <w:lang w:val="en-US"/>
          </w:rPr>
          <w:delInstrText xml:space="preserve"> ADDIN ZOTERO_ITEM CSL_CITATION {"citationID":"bhb9KnYn","properties":{"formattedCitation":"(Spisak et al., 2020)","plainCitation":"(Spisak et al., 2020)","noteIndex":0},"citationItems":[{"id":96,"uris":["http://zotero.org/users/local/YaSTJ9mt/items/5EWFIBW2"],"itemData":{"id":96,"type":"article-journal","abstract":"Abstract\n            Individual differences in pain perception are of interest in basic and clinical research as altered pain sensitivity is both a characteristic and a risk factor for many pain conditions. It is, however, unclear how individual sensitivity to pain is reflected in the pain-free resting-state brain activity and functional connectivity. Here, we identify and validate a network pattern in the pain-free resting-state functional brain connectome that is predictive of interindividual differences in pain sensitivity. Our predictive network signature allows assessing the individual sensitivity to pain without applying any painful stimulation, as might be valuable in patients where reliable behavioural pain reports cannot be obtained. Additionally, as a direct, non-invasive readout of the supraspinal neural contribution to pain sensitivity, it may have implications for translational research and the development and assessment of analgesic treatment strategies.","container-title":"Nature Communications","DOI":"10.1038/s41467-019-13785-z","ISSN":"2041-1723","issue":"1","journalAbbreviation":"Nat Commun","language":"en","page":"187","source":"DOI.org (Crossref)","title":"Pain-free resting-state functional brain connectivity predicts individual pain sensitivity","volume":"11","author":[{"family":"Spisak","given":"Tamas"},{"family":"Kincses","given":"Balint"},{"family":"Schlitt","given":"Frederik"},{"family":"Zunhammer","given":"Matthias"},{"family":"Schmidt-Wilcke","given":"Tobias"},{"family":"Kincses","given":"Zsigmond T."},{"family":"Bingel","given":"Ulrike"}],"issued":{"date-parts":[["2020",1,10]]}}}],"schema":"https://github.com/citation-style-language/schema/raw/master/csl-citation.json"} </w:delInstrText>
        </w:r>
        <w:r w:rsidR="00494B9D" w:rsidRPr="00AA1AB8" w:rsidDel="009C3F32">
          <w:rPr>
            <w:rFonts w:ascii="Times New Roman" w:hAnsi="Times New Roman" w:cs="Times New Roman"/>
            <w:sz w:val="24"/>
            <w:szCs w:val="24"/>
            <w:lang w:val="en-US"/>
          </w:rPr>
          <w:fldChar w:fldCharType="separate"/>
        </w:r>
        <w:r w:rsidR="00494B9D" w:rsidRPr="00AA1AB8" w:rsidDel="009C3F32">
          <w:rPr>
            <w:rFonts w:ascii="Times New Roman" w:hAnsi="Times New Roman" w:cs="Times New Roman"/>
            <w:sz w:val="24"/>
            <w:lang w:val="en-US"/>
          </w:rPr>
          <w:delText>(Spisak et al., 2020)</w:delText>
        </w:r>
        <w:r w:rsidR="00494B9D" w:rsidRPr="00AA1AB8" w:rsidDel="009C3F32">
          <w:rPr>
            <w:rFonts w:ascii="Times New Roman" w:hAnsi="Times New Roman" w:cs="Times New Roman"/>
            <w:sz w:val="24"/>
            <w:szCs w:val="24"/>
            <w:lang w:val="en-US"/>
          </w:rPr>
          <w:fldChar w:fldCharType="end"/>
        </w:r>
        <w:r w:rsidRPr="00AA1AB8" w:rsidDel="009C3F32">
          <w:rPr>
            <w:rFonts w:ascii="Times New Roman" w:hAnsi="Times New Roman" w:cs="Times New Roman"/>
            <w:sz w:val="24"/>
            <w:szCs w:val="24"/>
            <w:lang w:val="en-US"/>
          </w:rPr>
          <w:delText xml:space="preserve">. Changes in resting-state functional connectivity of the amygdala after acquisition learning have been reported </w:delText>
        </w:r>
        <w:r w:rsidR="00494B9D" w:rsidRPr="00AA1AB8" w:rsidDel="009C3F32">
          <w:rPr>
            <w:rFonts w:ascii="Times New Roman" w:hAnsi="Times New Roman" w:cs="Times New Roman"/>
            <w:sz w:val="24"/>
            <w:szCs w:val="24"/>
            <w:lang w:val="en-US"/>
          </w:rPr>
          <w:fldChar w:fldCharType="begin"/>
        </w:r>
        <w:r w:rsidR="00494B9D" w:rsidRPr="00AA1AB8" w:rsidDel="009C3F32">
          <w:rPr>
            <w:rFonts w:ascii="Times New Roman" w:hAnsi="Times New Roman" w:cs="Times New Roman"/>
            <w:sz w:val="24"/>
            <w:szCs w:val="24"/>
            <w:lang w:val="en-US"/>
          </w:rPr>
          <w:delInstrText xml:space="preserve"> ADDIN ZOTERO_ITEM CSL_CITATION {"citationID":"yXVoYoJT","properties":{"formattedCitation":"(Schultz et al., 2012)","plainCitation":"(Schultz et al., 2012)","noteIndex":0},"citationItems":[{"id":55,"uris":["http://zotero.org/users/local/YaSTJ9mt/items/YAG8VMIB"],"itemData":{"id":55,"type":"article-journal","container-title":"Frontiers in Human Neuroscience","DOI":"10.3389/fnhum.2012.00242","ISSN":"1662-5161","journalAbbreviation":"Front. Hum. Neurosci.","source":"DOI.org (Crossref)","title":"Resting-state connectivity of the amygdala is altered following Pavlovian fear conditioning","URL":"http://journal.frontiersin.org/article/10.3389/fnhum.2012.00242/abstract","volume":"6","author":[{"family":"Schultz","given":"Douglas H."},{"family":"Balderston","given":"Nicholas L."},{"family":"Helmstetter","given":"Fred J."}],"accessed":{"date-parts":[["2022",12,14]]},"issued":{"date-parts":[["2012"]]}}}],"schema":"https://github.com/citation-style-language/schema/raw/master/csl-citation.json"} </w:delInstrText>
        </w:r>
        <w:r w:rsidR="00494B9D" w:rsidRPr="00AA1AB8" w:rsidDel="009C3F32">
          <w:rPr>
            <w:rFonts w:ascii="Times New Roman" w:hAnsi="Times New Roman" w:cs="Times New Roman"/>
            <w:sz w:val="24"/>
            <w:szCs w:val="24"/>
            <w:lang w:val="en-US"/>
          </w:rPr>
          <w:fldChar w:fldCharType="separate"/>
        </w:r>
        <w:r w:rsidR="00494B9D" w:rsidRPr="00AA1AB8" w:rsidDel="009C3F32">
          <w:rPr>
            <w:rFonts w:ascii="Times New Roman" w:hAnsi="Times New Roman" w:cs="Times New Roman"/>
            <w:sz w:val="24"/>
            <w:lang w:val="en-US"/>
          </w:rPr>
          <w:delText>(Schultz et al., 2012)</w:delText>
        </w:r>
        <w:r w:rsidR="00494B9D" w:rsidRPr="00AA1AB8" w:rsidDel="009C3F32">
          <w:rPr>
            <w:rFonts w:ascii="Times New Roman" w:hAnsi="Times New Roman" w:cs="Times New Roman"/>
            <w:sz w:val="24"/>
            <w:szCs w:val="24"/>
            <w:lang w:val="en-US"/>
          </w:rPr>
          <w:fldChar w:fldCharType="end"/>
        </w:r>
        <w:r w:rsidRPr="00AA1AB8" w:rsidDel="009C3F32">
          <w:rPr>
            <w:rFonts w:ascii="Times New Roman" w:hAnsi="Times New Roman" w:cs="Times New Roman"/>
            <w:sz w:val="24"/>
            <w:szCs w:val="24"/>
            <w:lang w:val="en-US"/>
          </w:rPr>
          <w:delText xml:space="preserve">, which </w:delText>
        </w:r>
        <w:r w:rsidR="007C14C9" w:rsidRPr="00AA1AB8" w:rsidDel="009C3F32">
          <w:rPr>
            <w:rFonts w:ascii="Times New Roman" w:hAnsi="Times New Roman" w:cs="Times New Roman"/>
            <w:sz w:val="24"/>
            <w:szCs w:val="24"/>
            <w:lang w:val="en-US"/>
          </w:rPr>
          <w:delText xml:space="preserve">lasted </w:delText>
        </w:r>
        <w:r w:rsidRPr="00AA1AB8" w:rsidDel="009C3F32">
          <w:rPr>
            <w:rFonts w:ascii="Times New Roman" w:hAnsi="Times New Roman" w:cs="Times New Roman"/>
            <w:sz w:val="24"/>
            <w:szCs w:val="24"/>
            <w:lang w:val="en-US"/>
          </w:rPr>
          <w:delText xml:space="preserve">for several days </w:delText>
        </w:r>
        <w:r w:rsidR="00494B9D" w:rsidRPr="00AA1AB8" w:rsidDel="009C3F32">
          <w:rPr>
            <w:rFonts w:ascii="Times New Roman" w:hAnsi="Times New Roman" w:cs="Times New Roman"/>
            <w:sz w:val="24"/>
            <w:szCs w:val="24"/>
            <w:lang w:val="en-US"/>
          </w:rPr>
          <w:fldChar w:fldCharType="begin"/>
        </w:r>
        <w:r w:rsidR="00494B9D" w:rsidRPr="00AA1AB8" w:rsidDel="009C3F32">
          <w:rPr>
            <w:rFonts w:ascii="Times New Roman" w:hAnsi="Times New Roman" w:cs="Times New Roman"/>
            <w:sz w:val="24"/>
            <w:szCs w:val="24"/>
            <w:lang w:val="en-US"/>
          </w:rPr>
          <w:delInstrText xml:space="preserve"> ADDIN ZOTERO_ITEM CSL_CITATION {"citationID":"6MI82C85","properties":{"formattedCitation":"(Martynova et al., 2020)","plainCitation":"(Martynova et al., 2020)","noteIndex":0},"citationItems":[{"id":68,"uris":["http://zotero.org/users/local/YaSTJ9mt/items/4T6XJSI7"],"itemData":{"id":68,"type":"article-journal","container-title":"International Journal of Psychophysiology","DOI":"10.1016/j.ijpsycho.2020.01.002","ISSN":"01678760","journalAbbreviation":"International Journal of Psychophysiology","language":"en","page":"15-24","source":"DOI.org (Crossref)","title":"Longitudinal changes of resting-state functional connectivity of amygdala following fear learning and extinction","volume":"149","author":[{"family":"Martynova","given":"Olga"},{"family":"Tetereva","given":"Alina"},{"family":"Balaev","given":"Vladislav"},{"family":"Portnova","given":"Galina"},{"family":"Ushakov","given":"Vadim"},{"family":"Ivanitsky","given":"Alexey"}],"issued":{"date-parts":[["2020",3]]}}}],"schema":"https://github.com/citation-style-language/schema/raw/master/csl-citation.json"} </w:delInstrText>
        </w:r>
        <w:r w:rsidR="00494B9D" w:rsidRPr="00AA1AB8" w:rsidDel="009C3F32">
          <w:rPr>
            <w:rFonts w:ascii="Times New Roman" w:hAnsi="Times New Roman" w:cs="Times New Roman"/>
            <w:sz w:val="24"/>
            <w:szCs w:val="24"/>
            <w:lang w:val="en-US"/>
          </w:rPr>
          <w:fldChar w:fldCharType="separate"/>
        </w:r>
        <w:r w:rsidR="00494B9D" w:rsidRPr="00AA1AB8" w:rsidDel="009C3F32">
          <w:rPr>
            <w:rFonts w:ascii="Times New Roman" w:hAnsi="Times New Roman" w:cs="Times New Roman"/>
            <w:sz w:val="24"/>
            <w:lang w:val="en-US"/>
          </w:rPr>
          <w:delText>(Martynova et al., 2020)</w:delText>
        </w:r>
        <w:r w:rsidR="00494B9D" w:rsidRPr="00AA1AB8" w:rsidDel="009C3F32">
          <w:rPr>
            <w:rFonts w:ascii="Times New Roman" w:hAnsi="Times New Roman" w:cs="Times New Roman"/>
            <w:sz w:val="24"/>
            <w:szCs w:val="24"/>
            <w:lang w:val="en-US"/>
          </w:rPr>
          <w:fldChar w:fldCharType="end"/>
        </w:r>
        <w:r w:rsidRPr="00AA1AB8" w:rsidDel="009C3F32">
          <w:rPr>
            <w:rFonts w:ascii="Times New Roman" w:hAnsi="Times New Roman" w:cs="Times New Roman"/>
            <w:sz w:val="24"/>
            <w:szCs w:val="24"/>
            <w:lang w:val="en-US"/>
          </w:rPr>
          <w:delText>.</w:delText>
        </w:r>
        <w:r w:rsidR="009C64C0" w:rsidRPr="00AA1AB8" w:rsidDel="009C3F32">
          <w:rPr>
            <w:rFonts w:ascii="Times New Roman" w:hAnsi="Times New Roman" w:cs="Times New Roman"/>
            <w:sz w:val="24"/>
            <w:szCs w:val="24"/>
            <w:lang w:val="en-US"/>
          </w:rPr>
          <w:delText xml:space="preserve"> </w:delText>
        </w:r>
        <w:r w:rsidR="009A5138" w:rsidRPr="00AA1AB8" w:rsidDel="009C3F32">
          <w:rPr>
            <w:rFonts w:ascii="Times New Roman" w:hAnsi="Times New Roman" w:cs="Times New Roman"/>
            <w:sz w:val="24"/>
            <w:szCs w:val="24"/>
            <w:lang w:val="en-US"/>
          </w:rPr>
          <w:delText xml:space="preserve">Connectivity of the amygdala </w:delText>
        </w:r>
        <w:r w:rsidR="00255E2D" w:rsidRPr="00AA1AB8" w:rsidDel="009C3F32">
          <w:rPr>
            <w:rFonts w:ascii="Times New Roman" w:hAnsi="Times New Roman" w:cs="Times New Roman"/>
            <w:sz w:val="24"/>
            <w:szCs w:val="24"/>
            <w:lang w:val="en-US"/>
          </w:rPr>
          <w:delText>has been shown to be</w:delText>
        </w:r>
        <w:r w:rsidR="009A5138" w:rsidRPr="00AA1AB8" w:rsidDel="009C3F32">
          <w:rPr>
            <w:rFonts w:ascii="Times New Roman" w:hAnsi="Times New Roman" w:cs="Times New Roman"/>
            <w:sz w:val="24"/>
            <w:szCs w:val="24"/>
            <w:lang w:val="en-US"/>
          </w:rPr>
          <w:delText xml:space="preserve"> clinically relevant for the prediction of treatment outcome </w:delText>
        </w:r>
        <w:r w:rsidR="009A5138" w:rsidRPr="00AA1AB8" w:rsidDel="009C3F32">
          <w:rPr>
            <w:rFonts w:ascii="Times New Roman" w:hAnsi="Times New Roman" w:cs="Times New Roman"/>
            <w:sz w:val="24"/>
            <w:szCs w:val="24"/>
            <w:lang w:val="en-US"/>
          </w:rPr>
          <w:fldChar w:fldCharType="begin"/>
        </w:r>
        <w:r w:rsidR="009A5138" w:rsidRPr="00AA1AB8" w:rsidDel="009C3F32">
          <w:rPr>
            <w:rFonts w:ascii="Times New Roman" w:hAnsi="Times New Roman" w:cs="Times New Roman"/>
            <w:sz w:val="24"/>
            <w:szCs w:val="24"/>
            <w:lang w:val="en-US"/>
          </w:rPr>
          <w:delInstrText xml:space="preserve"> ADDIN ZOTERO_ITEM CSL_CITATION {"citationID":"HbldQoXY","properties":{"formattedCitation":"(Klumpp et al., 2014)","plainCitation":"(Klumpp et al., 2014)","noteIndex":0},"citationItems":[{"id":115,"uris":["http://zotero.org/users/local/YaSTJ9mt/items/37CWNSSX"],"itemData":{"id":115,"type":"article-journal","container-title":"Biology of Mood &amp; Anxiety Disorders","DOI":"10.1186/s13587-014-0014-5","ISSN":"2045-5380","issue":"1","journalAbbreviation":"Biol Mood Anxiety Disord","language":"en","page":"14","source":"DOI.org (Crossref)","title":"Resting state amygdala-prefrontal connectivity predicts symptom change after cognitive behavioral therapy in generalized social anxiety disorder","volume":"4","author":[{"family":"Klumpp","given":"Heide"},{"family":"Keutmann","given":"Michael K"},{"family":"Fitzgerald","given":"Daniel A"},{"family":"Shankman","given":"Stewart A"},{"family":"Phan","given":"K Luan"}],"issued":{"date-parts":[["2014",12]]}}}],"schema":"https://github.com/citation-style-language/schema/raw/master/csl-citation.json"} </w:delInstrText>
        </w:r>
        <w:r w:rsidR="009A5138" w:rsidRPr="00AA1AB8" w:rsidDel="009C3F32">
          <w:rPr>
            <w:rFonts w:ascii="Times New Roman" w:hAnsi="Times New Roman" w:cs="Times New Roman"/>
            <w:sz w:val="24"/>
            <w:szCs w:val="24"/>
            <w:lang w:val="en-US"/>
          </w:rPr>
          <w:fldChar w:fldCharType="separate"/>
        </w:r>
        <w:r w:rsidR="009A5138" w:rsidRPr="00AA1AB8" w:rsidDel="009C3F32">
          <w:rPr>
            <w:rFonts w:ascii="Times New Roman" w:hAnsi="Times New Roman" w:cs="Times New Roman"/>
            <w:sz w:val="24"/>
            <w:lang w:val="en-US"/>
          </w:rPr>
          <w:delText>(Klumpp et al., 2014)</w:delText>
        </w:r>
        <w:r w:rsidR="009A5138" w:rsidRPr="00AA1AB8" w:rsidDel="009C3F32">
          <w:rPr>
            <w:rFonts w:ascii="Times New Roman" w:hAnsi="Times New Roman" w:cs="Times New Roman"/>
            <w:sz w:val="24"/>
            <w:szCs w:val="24"/>
            <w:lang w:val="en-US"/>
          </w:rPr>
          <w:fldChar w:fldCharType="end"/>
        </w:r>
        <w:r w:rsidR="009A5138" w:rsidRPr="00AA1AB8" w:rsidDel="009C3F32">
          <w:rPr>
            <w:rFonts w:ascii="Times New Roman" w:hAnsi="Times New Roman" w:cs="Times New Roman"/>
            <w:sz w:val="24"/>
            <w:szCs w:val="24"/>
            <w:lang w:val="en-US"/>
          </w:rPr>
          <w:delText xml:space="preserve">. Moreover, connectivity </w:delText>
        </w:r>
        <w:r w:rsidR="00E84FF5" w:rsidRPr="00AA1AB8" w:rsidDel="009C3F32">
          <w:rPr>
            <w:rFonts w:ascii="Times New Roman" w:hAnsi="Times New Roman" w:cs="Times New Roman"/>
            <w:sz w:val="24"/>
            <w:szCs w:val="24"/>
            <w:lang w:val="en-US"/>
          </w:rPr>
          <w:delText xml:space="preserve">between prefrontal regions and the dorsal attention network </w:delText>
        </w:r>
        <w:r w:rsidR="009A5138" w:rsidRPr="00AA1AB8" w:rsidDel="009C3F32">
          <w:rPr>
            <w:rFonts w:ascii="Times New Roman" w:hAnsi="Times New Roman" w:cs="Times New Roman"/>
            <w:sz w:val="24"/>
            <w:szCs w:val="24"/>
            <w:lang w:val="en-US"/>
          </w:rPr>
          <w:delText xml:space="preserve">was associated with renewal, and intensity of renewal </w:delText>
        </w:r>
        <w:r w:rsidR="009A5138" w:rsidRPr="00AA1AB8" w:rsidDel="009C3F32">
          <w:rPr>
            <w:rFonts w:ascii="Times New Roman" w:hAnsi="Times New Roman" w:cs="Times New Roman"/>
            <w:sz w:val="24"/>
            <w:szCs w:val="24"/>
            <w:lang w:val="en-US"/>
          </w:rPr>
          <w:fldChar w:fldCharType="begin"/>
        </w:r>
        <w:r w:rsidR="009A5138" w:rsidRPr="00AA1AB8" w:rsidDel="009C3F32">
          <w:rPr>
            <w:rFonts w:ascii="Times New Roman" w:hAnsi="Times New Roman" w:cs="Times New Roman"/>
            <w:sz w:val="24"/>
            <w:szCs w:val="24"/>
            <w:lang w:val="en-US"/>
          </w:rPr>
          <w:delInstrText xml:space="preserve"> ADDIN ZOTERO_ITEM CSL_CITATION {"citationID":"JZkG8dp4","properties":{"formattedCitation":"(Lissek &amp; Tegenthoff, 2021)","plainCitation":"(Lissek &amp; Tegenthoff, 2021)","noteIndex":0},"citationItems":[{"id":62,"uris":["http://zotero.org/users/local/YaSTJ9mt/items/4UFCDBDZ"],"itemData":{"id":62,"type":"article-journal","container-title":"Behavioural Brain Research","DOI":"10.1016/j.bbr.2021.113413","ISSN":"01664328","journalAbbreviation":"Behavioural Brain Research","language":"en","page":"113413","source":"DOI.org (Crossref)","title":"Higher functional connectivity between prefrontal regions and the dorsal attention network predicts absence of renewal","volume":"412","author":[{"family":"Lissek","given":"Silke"},{"family":"Tegenthoff","given":"Martin"}],"issued":{"date-parts":[["2021",8]]}}}],"schema":"https://github.com/citation-style-language/schema/raw/master/csl-citation.json"} </w:delInstrText>
        </w:r>
        <w:r w:rsidR="009A5138" w:rsidRPr="00AA1AB8" w:rsidDel="009C3F32">
          <w:rPr>
            <w:rFonts w:ascii="Times New Roman" w:hAnsi="Times New Roman" w:cs="Times New Roman"/>
            <w:sz w:val="24"/>
            <w:szCs w:val="24"/>
            <w:lang w:val="en-US"/>
          </w:rPr>
          <w:fldChar w:fldCharType="separate"/>
        </w:r>
        <w:r w:rsidR="009A5138" w:rsidRPr="00AA1AB8" w:rsidDel="009C3F32">
          <w:rPr>
            <w:rFonts w:ascii="Times New Roman" w:hAnsi="Times New Roman" w:cs="Times New Roman"/>
            <w:sz w:val="24"/>
            <w:lang w:val="en-US"/>
          </w:rPr>
          <w:delText>(Lissek &amp; Tegenthoff, 2021)</w:delText>
        </w:r>
        <w:r w:rsidR="009A5138" w:rsidRPr="00AA1AB8" w:rsidDel="009C3F32">
          <w:rPr>
            <w:rFonts w:ascii="Times New Roman" w:hAnsi="Times New Roman" w:cs="Times New Roman"/>
            <w:sz w:val="24"/>
            <w:szCs w:val="24"/>
            <w:lang w:val="en-US"/>
          </w:rPr>
          <w:fldChar w:fldCharType="end"/>
        </w:r>
        <w:r w:rsidR="009A5138" w:rsidRPr="00AA1AB8" w:rsidDel="009C3F32">
          <w:rPr>
            <w:rFonts w:ascii="Times New Roman" w:hAnsi="Times New Roman" w:cs="Times New Roman"/>
            <w:sz w:val="24"/>
            <w:szCs w:val="24"/>
            <w:lang w:val="en-US"/>
          </w:rPr>
          <w:delText xml:space="preserve">, fear generalization, and clinical anxiety </w:delText>
        </w:r>
        <w:r w:rsidR="009A5138" w:rsidRPr="00AA1AB8" w:rsidDel="009C3F32">
          <w:rPr>
            <w:rFonts w:ascii="Times New Roman" w:hAnsi="Times New Roman" w:cs="Times New Roman"/>
            <w:sz w:val="24"/>
            <w:szCs w:val="24"/>
            <w:lang w:val="en-US"/>
          </w:rPr>
          <w:fldChar w:fldCharType="begin"/>
        </w:r>
        <w:r w:rsidR="009A5138" w:rsidRPr="00AA1AB8" w:rsidDel="009C3F32">
          <w:rPr>
            <w:rFonts w:ascii="Times New Roman" w:hAnsi="Times New Roman" w:cs="Times New Roman"/>
            <w:sz w:val="24"/>
            <w:szCs w:val="24"/>
            <w:lang w:val="en-US"/>
          </w:rPr>
          <w:delInstrText xml:space="preserve"> ADDIN ZOTERO_ITEM CSL_CITATION {"citationID":"JXH9aNSP","properties":{"formattedCitation":"(Cha et al., 2014)","plainCitation":"(Cha et al., 2014)","noteIndex":0},"citationItems":[{"id":57,"uris":["http://zotero.org/users/local/YaSTJ9mt/items/IQY5FUJA"],"itemData":{"id":57,"type":"article-journal","container-title":"Journal of Neuroscience","DOI":"10.1523/JNEUROSCI.3372-13.2014","ISSN":"0270-6474, 1529-2401","issue":"11","journalAbbreviation":"Journal of Neuroscience","language":"en","page":"4043-4053","source":"DOI.org (Crossref)","title":"Circuit-Wide Structural and Functional Measures Predict Ventromedial Prefrontal Cortex Fear Generalization: Implications for Generalized Anxiety Disorder","title-short":"Circuit-Wide Structural and Functional Measures Predict Ventromedial Prefrontal Cortex Fear Generalization","volume":"34","author":[{"family":"Cha","given":"J."},{"family":"Greenberg","given":"T."},{"family":"Carlson","given":"J. M."},{"family":"DeDora","given":"D. J."},{"family":"Hajcak","given":"G."},{"family":"Mujica-Parodi","given":"L. R."}],"issued":{"date-parts":[["2014",3,12]]}}}],"schema":"https://github.com/citation-style-language/schema/raw/master/csl-citation.json"} </w:delInstrText>
        </w:r>
        <w:r w:rsidR="009A5138" w:rsidRPr="00AA1AB8" w:rsidDel="009C3F32">
          <w:rPr>
            <w:rFonts w:ascii="Times New Roman" w:hAnsi="Times New Roman" w:cs="Times New Roman"/>
            <w:sz w:val="24"/>
            <w:szCs w:val="24"/>
            <w:lang w:val="en-US"/>
          </w:rPr>
          <w:fldChar w:fldCharType="separate"/>
        </w:r>
        <w:r w:rsidR="009A5138" w:rsidRPr="00AA1AB8" w:rsidDel="009C3F32">
          <w:rPr>
            <w:rFonts w:ascii="Times New Roman" w:hAnsi="Times New Roman" w:cs="Times New Roman"/>
            <w:sz w:val="24"/>
            <w:lang w:val="en-US"/>
          </w:rPr>
          <w:delText>(Cha et al., 2014)</w:delText>
        </w:r>
        <w:r w:rsidR="009A5138" w:rsidRPr="00AA1AB8" w:rsidDel="009C3F32">
          <w:rPr>
            <w:rFonts w:ascii="Times New Roman" w:hAnsi="Times New Roman" w:cs="Times New Roman"/>
            <w:sz w:val="24"/>
            <w:szCs w:val="24"/>
            <w:lang w:val="en-US"/>
          </w:rPr>
          <w:fldChar w:fldCharType="end"/>
        </w:r>
        <w:r w:rsidR="009A5138" w:rsidRPr="00AA1AB8" w:rsidDel="009C3F32">
          <w:rPr>
            <w:rFonts w:ascii="Times New Roman" w:hAnsi="Times New Roman" w:cs="Times New Roman"/>
            <w:sz w:val="24"/>
            <w:szCs w:val="24"/>
            <w:lang w:val="en-US"/>
          </w:rPr>
          <w:delText xml:space="preserve">. </w:delText>
        </w:r>
        <w:r w:rsidR="009C64C0" w:rsidRPr="00AA1AB8" w:rsidDel="009C3F32">
          <w:rPr>
            <w:rFonts w:ascii="Times New Roman" w:hAnsi="Times New Roman" w:cs="Times New Roman"/>
            <w:sz w:val="24"/>
            <w:szCs w:val="24"/>
            <w:lang w:val="en-US"/>
          </w:rPr>
          <w:delText xml:space="preserve">Individual aversive acquisition learning </w:delText>
        </w:r>
        <w:r w:rsidR="009C64C0" w:rsidRPr="00AA1AB8" w:rsidDel="009C3F32">
          <w:rPr>
            <w:rFonts w:ascii="Times New Roman" w:hAnsi="Times New Roman" w:cs="Times New Roman"/>
            <w:sz w:val="24"/>
            <w:szCs w:val="24"/>
            <w:lang w:val="en-US"/>
          </w:rPr>
          <w:fldChar w:fldCharType="begin"/>
        </w:r>
        <w:r w:rsidR="009C64C0" w:rsidRPr="00AA1AB8" w:rsidDel="009C3F32">
          <w:rPr>
            <w:rFonts w:ascii="Times New Roman" w:hAnsi="Times New Roman" w:cs="Times New Roman"/>
            <w:sz w:val="24"/>
            <w:szCs w:val="24"/>
            <w:lang w:val="en-US"/>
          </w:rPr>
          <w:delInstrText xml:space="preserve"> ADDIN ZOTERO_ITEM CSL_CITATION {"citationID":"ai5q2K03","properties":{"formattedCitation":"(Kincses et al., 2023)","plainCitation":"(Kincses et al., 2023)","noteIndex":0},"citationItems":[{"id":134,"uris":["http://zotero.org/users/local/YaSTJ9mt/items/NFVZDIMZ"],"itemData":{"id":134,"type":"manuscript","title":"Resting state connectivity predicts pain related threat learning: A machine learning approach","author":[{"family":"Kincses","given":"Balint"},{"family":"Schlitt","given":"Frederik"},{"family":"Pawlik","given":"Robert"},{"family":"Schmidt","given":"Katharina"},{"family":"Timmann-Braun","given":"Dagmar"},{"family":"Elsenbruch","given":"Sigrid"},{"family":"Bingel","given":"Ulrike"},{"family":"Forkmann","given":"Katarina"},{"family":"Spisak","given":"Tamas"}],"issued":{"date-parts":[["2023"]]}}}],"schema":"https://github.com/citation-style-language/schema/raw/master/csl-citation.json"} </w:delInstrText>
        </w:r>
        <w:r w:rsidR="009C64C0" w:rsidRPr="00AA1AB8" w:rsidDel="009C3F32">
          <w:rPr>
            <w:rFonts w:ascii="Times New Roman" w:hAnsi="Times New Roman" w:cs="Times New Roman"/>
            <w:sz w:val="24"/>
            <w:szCs w:val="24"/>
            <w:lang w:val="en-US"/>
          </w:rPr>
          <w:fldChar w:fldCharType="separate"/>
        </w:r>
        <w:r w:rsidR="009C64C0" w:rsidRPr="00AA1AB8" w:rsidDel="009C3F32">
          <w:rPr>
            <w:rFonts w:ascii="Times New Roman" w:hAnsi="Times New Roman" w:cs="Times New Roman"/>
            <w:sz w:val="24"/>
            <w:lang w:val="en-US"/>
          </w:rPr>
          <w:delText>(Kincses et al., 2023)</w:delText>
        </w:r>
        <w:r w:rsidR="009C64C0" w:rsidRPr="00AA1AB8" w:rsidDel="009C3F32">
          <w:rPr>
            <w:rFonts w:ascii="Times New Roman" w:hAnsi="Times New Roman" w:cs="Times New Roman"/>
            <w:sz w:val="24"/>
            <w:szCs w:val="24"/>
            <w:lang w:val="en-US"/>
          </w:rPr>
          <w:fldChar w:fldCharType="end"/>
        </w:r>
        <w:r w:rsidR="009C64C0" w:rsidRPr="00AA1AB8" w:rsidDel="009C3F32">
          <w:rPr>
            <w:rFonts w:ascii="Times New Roman" w:hAnsi="Times New Roman" w:cs="Times New Roman"/>
            <w:sz w:val="24"/>
            <w:szCs w:val="24"/>
            <w:lang w:val="en-US"/>
          </w:rPr>
          <w:delText xml:space="preserve">, and extinction learning </w:delText>
        </w:r>
        <w:r w:rsidR="009C64C0" w:rsidRPr="00AA1AB8" w:rsidDel="009C3F32">
          <w:rPr>
            <w:rFonts w:ascii="Times New Roman" w:hAnsi="Times New Roman" w:cs="Times New Roman"/>
            <w:sz w:val="24"/>
            <w:lang w:val="en-US"/>
            <w:rPrChange w:id="86" w:author="Lea Busch" w:date="2023-05-05T11:09:00Z">
              <w:rPr>
                <w:rFonts w:ascii="Times New Roman" w:hAnsi="Times New Roman" w:cs="Times New Roman"/>
                <w:sz w:val="24"/>
              </w:rPr>
            </w:rPrChange>
          </w:rPr>
          <w:fldChar w:fldCharType="begin"/>
        </w:r>
        <w:r w:rsidR="009C64C0" w:rsidRPr="00AA1AB8" w:rsidDel="009C3F32">
          <w:rPr>
            <w:rFonts w:ascii="Times New Roman" w:hAnsi="Times New Roman" w:cs="Times New Roman"/>
            <w:sz w:val="24"/>
            <w:lang w:val="en-US"/>
          </w:rPr>
          <w:delInstrText xml:space="preserve"> ADDIN ZOTERO_ITEM CSL_CITATION {"citationID":"FFICscK7","properties":{"formattedCitation":"(Belleau et al., 2018)","plainCitation":"(Belleau et al., 2018)","noteIndex":0},"citationItems":[{"id":122,"uris":["http://zotero.org/users/local/YaSTJ9mt/items/VG2DBNJF"],"itemData":{"id":122,"type":"article-journal","container-title":"Social Cognitive and Affective Neuroscience","DOI":"10.1093/scan/nsy073","ISSN":"1749-5016, 1749-5024","language":"en","source":"DOI.org (Crossref)","title":"Cortico-limbic connectivity changes following fear extinction and relationships with trait anxiety","URL":"https://academic.oup.com/scan/advance-article/doi/10.1093/scan/nsy073/5078327","author":[{"family":"Belleau","given":"Emily L"},{"family":"Pedersen","given":"Walker S"},{"family":"Miskovich","given":"Tara A"},{"family":"Helmstetter","given":"Fred J"},{"family":"Larson","given":"Christine L"}],"accessed":{"date-parts":[["2023",1,15]]},"issued":{"date-parts":[["2018",9,6]]}}}],"schema":"https://github.com/citation-style-language/schema/raw/master/csl-citation.json"} </w:delInstrText>
        </w:r>
        <w:r w:rsidR="009C64C0" w:rsidRPr="00AA1AB8" w:rsidDel="009C3F32">
          <w:rPr>
            <w:rFonts w:ascii="Times New Roman" w:hAnsi="Times New Roman" w:cs="Times New Roman"/>
            <w:sz w:val="24"/>
            <w:lang w:val="en-US"/>
            <w:rPrChange w:id="87" w:author="Lea Busch" w:date="2023-05-05T11:09:00Z">
              <w:rPr>
                <w:rFonts w:ascii="Times New Roman" w:hAnsi="Times New Roman" w:cs="Times New Roman"/>
                <w:sz w:val="24"/>
              </w:rPr>
            </w:rPrChange>
          </w:rPr>
          <w:fldChar w:fldCharType="separate"/>
        </w:r>
        <w:r w:rsidR="009C64C0" w:rsidRPr="00AA1AB8" w:rsidDel="009C3F32">
          <w:rPr>
            <w:rFonts w:ascii="Times New Roman" w:hAnsi="Times New Roman" w:cs="Times New Roman"/>
            <w:sz w:val="24"/>
            <w:lang w:val="en-US"/>
          </w:rPr>
          <w:delText>(Belleau et al., 2018)</w:delText>
        </w:r>
        <w:r w:rsidR="009C64C0" w:rsidRPr="00AA1AB8" w:rsidDel="009C3F32">
          <w:rPr>
            <w:rFonts w:ascii="Times New Roman" w:hAnsi="Times New Roman" w:cs="Times New Roman"/>
            <w:sz w:val="24"/>
            <w:lang w:val="en-US"/>
            <w:rPrChange w:id="88" w:author="Lea Busch" w:date="2023-05-05T11:09:00Z">
              <w:rPr>
                <w:rFonts w:ascii="Times New Roman" w:hAnsi="Times New Roman" w:cs="Times New Roman"/>
                <w:sz w:val="24"/>
              </w:rPr>
            </w:rPrChange>
          </w:rPr>
          <w:fldChar w:fldCharType="end"/>
        </w:r>
        <w:r w:rsidR="009C64C0" w:rsidRPr="00AA1AB8" w:rsidDel="009C3F32">
          <w:rPr>
            <w:rFonts w:ascii="Times New Roman" w:hAnsi="Times New Roman" w:cs="Times New Roman"/>
            <w:sz w:val="24"/>
            <w:szCs w:val="24"/>
            <w:lang w:val="en-US"/>
          </w:rPr>
          <w:delText xml:space="preserve"> were associated </w:delText>
        </w:r>
        <w:r w:rsidR="007629B9" w:rsidRPr="00AA1AB8" w:rsidDel="009C3F32">
          <w:rPr>
            <w:rFonts w:ascii="Times New Roman" w:hAnsi="Times New Roman" w:cs="Times New Roman"/>
            <w:sz w:val="24"/>
            <w:szCs w:val="24"/>
            <w:lang w:val="en-US"/>
          </w:rPr>
          <w:delText xml:space="preserve">with </w:delText>
        </w:r>
        <w:r w:rsidR="009C64C0" w:rsidRPr="00AA1AB8" w:rsidDel="009C3F32">
          <w:rPr>
            <w:rFonts w:ascii="Times New Roman" w:hAnsi="Times New Roman" w:cs="Times New Roman"/>
            <w:sz w:val="24"/>
            <w:szCs w:val="24"/>
            <w:lang w:val="en-US"/>
          </w:rPr>
          <w:delText xml:space="preserve">brain connectivity, and </w:delText>
        </w:r>
        <w:r w:rsidR="001B66C1" w:rsidRPr="00AA1AB8" w:rsidDel="009C3F32">
          <w:rPr>
            <w:rFonts w:ascii="Times New Roman" w:hAnsi="Times New Roman" w:cs="Times New Roman"/>
            <w:sz w:val="24"/>
            <w:szCs w:val="24"/>
            <w:lang w:val="en-US"/>
          </w:rPr>
          <w:delText xml:space="preserve">connectivity </w:delText>
        </w:r>
        <w:r w:rsidR="009C64C0" w:rsidRPr="00AA1AB8" w:rsidDel="009C3F32">
          <w:rPr>
            <w:rFonts w:ascii="Times New Roman" w:hAnsi="Times New Roman" w:cs="Times New Roman"/>
            <w:sz w:val="24"/>
            <w:szCs w:val="24"/>
            <w:lang w:val="en-US"/>
          </w:rPr>
          <w:delText>changes.</w:delText>
        </w:r>
        <w:r w:rsidRPr="00AA1AB8" w:rsidDel="009C3F32">
          <w:rPr>
            <w:rFonts w:ascii="Times New Roman" w:hAnsi="Times New Roman" w:cs="Times New Roman"/>
            <w:sz w:val="24"/>
            <w:szCs w:val="24"/>
            <w:lang w:val="en-US"/>
          </w:rPr>
          <w:delText xml:space="preserve"> </w:delText>
        </w:r>
        <w:r w:rsidR="00FF5981" w:rsidRPr="00AA1AB8" w:rsidDel="009C3F32">
          <w:rPr>
            <w:rFonts w:ascii="Times New Roman" w:hAnsi="Times New Roman" w:cs="Times New Roman"/>
            <w:sz w:val="24"/>
            <w:szCs w:val="24"/>
            <w:lang w:val="en-US"/>
          </w:rPr>
          <w:delText>However, it remains to be investigated</w:delText>
        </w:r>
        <w:r w:rsidRPr="00AA1AB8" w:rsidDel="009C3F32">
          <w:rPr>
            <w:rFonts w:ascii="Times New Roman" w:hAnsi="Times New Roman" w:cs="Times New Roman"/>
            <w:sz w:val="24"/>
            <w:szCs w:val="24"/>
            <w:lang w:val="en-US"/>
          </w:rPr>
          <w:delText xml:space="preserve"> whether functional predictors derived from rsfMRI data</w:delText>
        </w:r>
        <w:r w:rsidR="009A5138" w:rsidRPr="00AA1AB8" w:rsidDel="009C3F32">
          <w:rPr>
            <w:rFonts w:ascii="Times New Roman" w:hAnsi="Times New Roman" w:cs="Times New Roman"/>
            <w:sz w:val="24"/>
            <w:szCs w:val="24"/>
            <w:lang w:val="en-US"/>
          </w:rPr>
          <w:delText xml:space="preserve"> </w:delText>
        </w:r>
        <w:r w:rsidR="008576D6" w:rsidRPr="00AA1AB8" w:rsidDel="009C3F32">
          <w:rPr>
            <w:rFonts w:ascii="Times New Roman" w:hAnsi="Times New Roman" w:cs="Times New Roman"/>
            <w:sz w:val="24"/>
            <w:szCs w:val="24"/>
            <w:lang w:val="en-US"/>
          </w:rPr>
          <w:delText xml:space="preserve">acquired before the behavioral experiment </w:delText>
        </w:r>
        <w:r w:rsidRPr="00AA1AB8" w:rsidDel="009C3F32">
          <w:rPr>
            <w:rFonts w:ascii="Times New Roman" w:hAnsi="Times New Roman" w:cs="Times New Roman"/>
            <w:sz w:val="24"/>
            <w:szCs w:val="24"/>
            <w:lang w:val="en-US"/>
          </w:rPr>
          <w:delText>are related to interindividual differences in appetitive and aversive learning, and the individual</w:delText>
        </w:r>
        <w:r w:rsidR="00EA4918" w:rsidRPr="00AA1AB8" w:rsidDel="009C3F32">
          <w:rPr>
            <w:rFonts w:ascii="Times New Roman" w:hAnsi="Times New Roman" w:cs="Times New Roman"/>
            <w:sz w:val="24"/>
            <w:szCs w:val="24"/>
            <w:lang w:val="en-US"/>
          </w:rPr>
          <w:delText xml:space="preserve"> </w:delText>
        </w:r>
        <w:r w:rsidRPr="00AA1AB8" w:rsidDel="009C3F32">
          <w:rPr>
            <w:rFonts w:ascii="Times New Roman" w:hAnsi="Times New Roman" w:cs="Times New Roman"/>
            <w:sz w:val="24"/>
            <w:szCs w:val="24"/>
            <w:lang w:val="en-US"/>
          </w:rPr>
          <w:delText>effect of instructions on the extinction of previous lea</w:delText>
        </w:r>
        <w:r w:rsidR="00FF5981" w:rsidRPr="00AA1AB8" w:rsidDel="009C3F32">
          <w:rPr>
            <w:rFonts w:ascii="Times New Roman" w:hAnsi="Times New Roman" w:cs="Times New Roman"/>
            <w:sz w:val="24"/>
            <w:szCs w:val="24"/>
            <w:lang w:val="en-US"/>
          </w:rPr>
          <w:delText>r</w:delText>
        </w:r>
        <w:r w:rsidRPr="00AA1AB8" w:rsidDel="009C3F32">
          <w:rPr>
            <w:rFonts w:ascii="Times New Roman" w:hAnsi="Times New Roman" w:cs="Times New Roman"/>
            <w:sz w:val="24"/>
            <w:szCs w:val="24"/>
            <w:lang w:val="en-US"/>
          </w:rPr>
          <w:delText>ning.</w:delText>
        </w:r>
      </w:del>
    </w:p>
    <w:p w14:paraId="1C2316F3" w14:textId="7A66B565" w:rsidR="00903FB7" w:rsidRPr="00AA1AB8" w:rsidRDefault="00903FB7" w:rsidP="00903FB7">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Based on previous results, we aim to investigate in a first step (manuscript 1) whether providing instructions before extinction training affects extinction efficacy </w:t>
      </w:r>
      <w:r w:rsidR="00FB0D9E" w:rsidRPr="00AA1AB8">
        <w:rPr>
          <w:rFonts w:ascii="Times New Roman" w:hAnsi="Times New Roman" w:cs="Times New Roman"/>
          <w:sz w:val="24"/>
          <w:szCs w:val="24"/>
          <w:lang w:val="en-US"/>
        </w:rPr>
        <w:t xml:space="preserve">following </w:t>
      </w:r>
      <w:r w:rsidRPr="00AA1AB8">
        <w:rPr>
          <w:rFonts w:ascii="Times New Roman" w:hAnsi="Times New Roman" w:cs="Times New Roman"/>
          <w:sz w:val="24"/>
          <w:szCs w:val="24"/>
          <w:lang w:val="en-US"/>
        </w:rPr>
        <w:t xml:space="preserve">appetitive and aversive conditioning in the context of pain. </w:t>
      </w:r>
      <w:r w:rsidR="0050218C" w:rsidRPr="00AA1AB8">
        <w:rPr>
          <w:rFonts w:ascii="Times New Roman" w:hAnsi="Times New Roman" w:cs="Times New Roman"/>
          <w:sz w:val="24"/>
          <w:szCs w:val="24"/>
          <w:lang w:val="en-US"/>
        </w:rPr>
        <w:t>To this end, we will first investigate whether</w:t>
      </w:r>
      <w:r w:rsidRPr="00AA1AB8">
        <w:rPr>
          <w:rFonts w:ascii="Times New Roman" w:hAnsi="Times New Roman" w:cs="Times New Roman"/>
          <w:sz w:val="24"/>
          <w:szCs w:val="24"/>
          <w:lang w:val="en-US"/>
        </w:rPr>
        <w:t xml:space="preserve"> </w:t>
      </w:r>
      <w:r w:rsidR="0050218C" w:rsidRPr="00AA1AB8">
        <w:rPr>
          <w:rFonts w:ascii="Times New Roman" w:hAnsi="Times New Roman" w:cs="Times New Roman"/>
          <w:sz w:val="24"/>
          <w:szCs w:val="24"/>
          <w:lang w:val="en-US"/>
        </w:rPr>
        <w:t xml:space="preserve">we can replicate our previous findings of </w:t>
      </w:r>
      <w:r w:rsidRPr="00AA1AB8">
        <w:rPr>
          <w:rFonts w:ascii="Times New Roman" w:hAnsi="Times New Roman" w:cs="Times New Roman"/>
          <w:sz w:val="24"/>
          <w:szCs w:val="24"/>
          <w:lang w:val="en-US"/>
        </w:rPr>
        <w:t xml:space="preserve">faster acquisition of aversive </w:t>
      </w:r>
      <w:r w:rsidR="0050218C" w:rsidRPr="00AA1AB8">
        <w:rPr>
          <w:rFonts w:ascii="Times New Roman" w:hAnsi="Times New Roman" w:cs="Times New Roman"/>
          <w:sz w:val="24"/>
          <w:szCs w:val="24"/>
          <w:lang w:val="en-US"/>
        </w:rPr>
        <w:t>than</w:t>
      </w:r>
      <w:r w:rsidRPr="00AA1AB8">
        <w:rPr>
          <w:rFonts w:ascii="Times New Roman" w:hAnsi="Times New Roman" w:cs="Times New Roman"/>
          <w:sz w:val="24"/>
          <w:szCs w:val="24"/>
          <w:lang w:val="en-US"/>
        </w:rPr>
        <w:t xml:space="preserve"> appetitive CS, and incomplete extinction of aversive CS in the uninstructed group</w:t>
      </w:r>
      <w:r w:rsidR="0050218C" w:rsidRPr="00AA1AB8">
        <w:rPr>
          <w:rFonts w:ascii="Times New Roman" w:hAnsi="Times New Roman" w:cs="Times New Roman"/>
          <w:sz w:val="24"/>
          <w:szCs w:val="24"/>
          <w:lang w:val="en-US"/>
        </w:rPr>
        <w:t xml:space="preserve"> (</w:t>
      </w:r>
      <w:r w:rsidR="0050218C" w:rsidRPr="00AA1AB8">
        <w:rPr>
          <w:rFonts w:ascii="Times New Roman" w:hAnsi="Times New Roman" w:cs="Times New Roman"/>
          <w:sz w:val="24"/>
          <w:szCs w:val="24"/>
          <w:lang w:val="en-US"/>
        </w:rPr>
        <w:fldChar w:fldCharType="begin"/>
      </w:r>
      <w:r w:rsidR="0050218C" w:rsidRPr="00AA1AB8">
        <w:rPr>
          <w:rFonts w:ascii="Times New Roman" w:hAnsi="Times New Roman" w:cs="Times New Roman"/>
          <w:sz w:val="24"/>
          <w:szCs w:val="24"/>
          <w:lang w:val="en-US"/>
        </w:rPr>
        <w:instrText xml:space="preserve"> ADDIN ZOTERO_ITEM CSL_CITATION {"citationID":"TzaO9vz5","properties":{"formattedCitation":"(van der Schaaf et al., 2022)","plainCitation":"(van der Schaaf et al., 2022)","dontUpdate":true,"noteIndex":0},"citationItems":[{"id":6,"uris":["http://zotero.org/users/local/YaSTJ9mt/items/LKKZ4YLX"],"itemData":{"id":6,"type":"article-journal","abstract":"Abstract\n            Appetitive and aversive learning are both key building blocks of adaptive behavior, yet knowledge regarding their differences is sparse. Using a capsaicin heat pain model in 36 healthy participants, this study directly compared the acquisition and extinction of conditioned stimuli (CS) predicting pain exacerbation and relief. Valence ratings show stronger acquisition during aversive compared to appetitive learning, but no differences in extinction. Skin conductance responses and contingency ratings confirmed these results. Findings were unrelated to individual differences in pain sensitivity or psychological factors. Our results support the notion of an evolutionarily hardwired preponderance to acquire aversive rather than appetitive cues as is protective for acute aversive states such as pain but may contribute to the development and maintenance of clinical conditions such as chronic pain, depression or anxiety disorders.","container-title":"Communications Biology","DOI":"10.1038/s42003-022-03234-x","ISSN":"2399-3642","issue":"1","journalAbbreviation":"Commun Biol","language":"en","page":"302","source":"DOI.org (Crossref)","title":"Acquisition learning is stronger for aversive than appetitive events","volume":"5","author":[{"family":"Schaaf","given":"Marieke E.","non-dropping-particle":"van der"},{"family":"Schmidt","given":"Katharina"},{"family":"Kaur","given":"Jaspreet"},{"family":"Gamer","given":"Matthias"},{"family":"Wiech","given":"Katja"},{"family":"Forkmann","given":"Katarina"},{"family":"Bingel","given":"Ulrike"}],"issued":{"date-parts":[["2022",4,4]]}}}],"schema":"https://github.com/citation-style-language/schema/raw/master/csl-citation.json"} </w:instrText>
      </w:r>
      <w:r w:rsidR="0050218C" w:rsidRPr="00AA1AB8">
        <w:rPr>
          <w:rFonts w:ascii="Times New Roman" w:hAnsi="Times New Roman" w:cs="Times New Roman"/>
          <w:sz w:val="24"/>
          <w:szCs w:val="24"/>
          <w:lang w:val="en-US"/>
        </w:rPr>
        <w:fldChar w:fldCharType="separate"/>
      </w:r>
      <w:r w:rsidR="0050218C" w:rsidRPr="00AA1AB8">
        <w:rPr>
          <w:rFonts w:ascii="Times New Roman" w:hAnsi="Times New Roman" w:cs="Times New Roman"/>
          <w:sz w:val="24"/>
          <w:lang w:val="en-US"/>
        </w:rPr>
        <w:t xml:space="preserve">van der Schaaf </w:t>
      </w:r>
      <w:r w:rsidR="00744912" w:rsidRPr="00AA1AB8">
        <w:rPr>
          <w:rFonts w:ascii="Times New Roman" w:hAnsi="Times New Roman" w:cs="Times New Roman"/>
          <w:sz w:val="24"/>
          <w:lang w:val="en-US"/>
        </w:rPr>
        <w:t>&amp;</w:t>
      </w:r>
      <w:r w:rsidR="0050218C" w:rsidRPr="00AA1AB8">
        <w:rPr>
          <w:rFonts w:ascii="Times New Roman" w:hAnsi="Times New Roman" w:cs="Times New Roman"/>
          <w:sz w:val="24"/>
          <w:lang w:val="en-US"/>
        </w:rPr>
        <w:t xml:space="preserve"> Schmidt et al. (2022)</w:t>
      </w:r>
      <w:r w:rsidR="0050218C" w:rsidRPr="00AA1AB8">
        <w:rPr>
          <w:rFonts w:ascii="Times New Roman" w:hAnsi="Times New Roman" w:cs="Times New Roman"/>
          <w:sz w:val="24"/>
          <w:szCs w:val="24"/>
          <w:lang w:val="en-US"/>
        </w:rPr>
        <w:fldChar w:fldCharType="end"/>
      </w:r>
      <w:r w:rsidRPr="00AA1AB8">
        <w:rPr>
          <w:rFonts w:ascii="Times New Roman" w:hAnsi="Times New Roman" w:cs="Times New Roman"/>
          <w:sz w:val="24"/>
          <w:szCs w:val="24"/>
          <w:lang w:val="en-US"/>
        </w:rPr>
        <w:t xml:space="preserve">. Second, we </w:t>
      </w:r>
      <w:r w:rsidR="00263ACA" w:rsidRPr="00AA1AB8">
        <w:rPr>
          <w:rFonts w:ascii="Times New Roman" w:hAnsi="Times New Roman" w:cs="Times New Roman"/>
          <w:sz w:val="24"/>
          <w:szCs w:val="24"/>
          <w:lang w:val="en-US"/>
        </w:rPr>
        <w:t xml:space="preserve">will </w:t>
      </w:r>
      <w:r w:rsidR="00FC321C" w:rsidRPr="00AA1AB8">
        <w:rPr>
          <w:rFonts w:ascii="Times New Roman" w:hAnsi="Times New Roman" w:cs="Times New Roman"/>
          <w:sz w:val="24"/>
          <w:szCs w:val="24"/>
          <w:lang w:val="en-US"/>
        </w:rPr>
        <w:t>study</w:t>
      </w:r>
      <w:r w:rsidR="00263ACA" w:rsidRPr="00AA1AB8">
        <w:rPr>
          <w:rFonts w:ascii="Times New Roman" w:hAnsi="Times New Roman" w:cs="Times New Roman"/>
          <w:sz w:val="24"/>
          <w:szCs w:val="24"/>
          <w:lang w:val="en-US"/>
        </w:rPr>
        <w:t xml:space="preserve"> the effect of instructions on </w:t>
      </w:r>
      <w:r w:rsidRPr="00AA1AB8">
        <w:rPr>
          <w:rFonts w:ascii="Times New Roman" w:hAnsi="Times New Roman" w:cs="Times New Roman"/>
          <w:sz w:val="24"/>
          <w:szCs w:val="24"/>
          <w:lang w:val="en-US"/>
        </w:rPr>
        <w:t>extinction</w:t>
      </w:r>
      <w:r w:rsidR="00263ACA" w:rsidRPr="00AA1AB8">
        <w:rPr>
          <w:rFonts w:ascii="Times New Roman" w:hAnsi="Times New Roman" w:cs="Times New Roman"/>
          <w:sz w:val="24"/>
          <w:szCs w:val="24"/>
          <w:lang w:val="en-US"/>
        </w:rPr>
        <w:t xml:space="preserve"> and expect an overall facilitating effect</w:t>
      </w:r>
      <w:ins w:id="89" w:author="Lea Busch" w:date="2023-05-03T09:21:00Z">
        <w:r w:rsidR="00680409" w:rsidRPr="00AA1AB8">
          <w:rPr>
            <w:rFonts w:ascii="Times New Roman" w:hAnsi="Times New Roman" w:cs="Times New Roman"/>
            <w:sz w:val="24"/>
            <w:szCs w:val="24"/>
            <w:lang w:val="en-US"/>
          </w:rPr>
          <w:t>, an</w:t>
        </w:r>
      </w:ins>
      <w:ins w:id="90" w:author="Lea Busch" w:date="2023-05-03T09:22:00Z">
        <w:r w:rsidR="00680409" w:rsidRPr="00AA1AB8">
          <w:rPr>
            <w:rFonts w:ascii="Times New Roman" w:hAnsi="Times New Roman" w:cs="Times New Roman"/>
            <w:sz w:val="24"/>
            <w:szCs w:val="24"/>
            <w:lang w:val="en-US"/>
          </w:rPr>
          <w:t>d</w:t>
        </w:r>
      </w:ins>
      <w:del w:id="91" w:author="Lea Busch" w:date="2023-05-03T09:22:00Z">
        <w:r w:rsidRPr="00AA1AB8" w:rsidDel="00680409">
          <w:rPr>
            <w:rFonts w:ascii="Times New Roman" w:hAnsi="Times New Roman" w:cs="Times New Roman"/>
            <w:sz w:val="24"/>
            <w:szCs w:val="24"/>
            <w:lang w:val="en-US"/>
          </w:rPr>
          <w:delText xml:space="preserve">. </w:delText>
        </w:r>
        <w:r w:rsidR="00263ACA" w:rsidRPr="00AA1AB8" w:rsidDel="00680409">
          <w:rPr>
            <w:rFonts w:ascii="Times New Roman" w:hAnsi="Times New Roman" w:cs="Times New Roman"/>
            <w:sz w:val="24"/>
            <w:szCs w:val="24"/>
            <w:lang w:val="en-US"/>
          </w:rPr>
          <w:delText>Last,</w:delText>
        </w:r>
      </w:del>
      <w:r w:rsidR="00263ACA" w:rsidRPr="00AA1AB8">
        <w:rPr>
          <w:rFonts w:ascii="Times New Roman" w:hAnsi="Times New Roman" w:cs="Times New Roman"/>
          <w:sz w:val="24"/>
          <w:szCs w:val="24"/>
          <w:lang w:val="en-US"/>
        </w:rPr>
        <w:t xml:space="preserve"> </w:t>
      </w:r>
      <w:r w:rsidR="00FC321C" w:rsidRPr="00AA1AB8">
        <w:rPr>
          <w:rFonts w:ascii="Times New Roman" w:hAnsi="Times New Roman" w:cs="Times New Roman"/>
          <w:sz w:val="24"/>
          <w:szCs w:val="24"/>
          <w:lang w:val="en-US"/>
        </w:rPr>
        <w:t xml:space="preserve">we </w:t>
      </w:r>
      <w:r w:rsidR="00FB0D9E" w:rsidRPr="00AA1AB8">
        <w:rPr>
          <w:rFonts w:ascii="Times New Roman" w:hAnsi="Times New Roman" w:cs="Times New Roman"/>
          <w:sz w:val="24"/>
          <w:szCs w:val="24"/>
          <w:lang w:val="en-US"/>
        </w:rPr>
        <w:t>will</w:t>
      </w:r>
      <w:r w:rsidR="00A73649" w:rsidRPr="00AA1AB8">
        <w:rPr>
          <w:rFonts w:ascii="Times New Roman" w:hAnsi="Times New Roman" w:cs="Times New Roman"/>
          <w:sz w:val="24"/>
          <w:szCs w:val="24"/>
          <w:lang w:val="en-US"/>
        </w:rPr>
        <w:t xml:space="preserve"> </w:t>
      </w:r>
      <w:ins w:id="92" w:author="Lea Busch" w:date="2023-04-26T17:45:00Z">
        <w:r w:rsidR="00922598" w:rsidRPr="00AA1AB8">
          <w:rPr>
            <w:rFonts w:ascii="Times New Roman" w:hAnsi="Times New Roman" w:cs="Times New Roman"/>
            <w:sz w:val="24"/>
            <w:szCs w:val="24"/>
            <w:lang w:val="en-US"/>
          </w:rPr>
          <w:t>test</w:t>
        </w:r>
      </w:ins>
      <w:del w:id="93" w:author="Lea Busch" w:date="2023-04-26T17:45:00Z">
        <w:r w:rsidR="00D512F7" w:rsidRPr="00AA1AB8" w:rsidDel="00922598">
          <w:rPr>
            <w:rFonts w:ascii="Times New Roman" w:hAnsi="Times New Roman" w:cs="Times New Roman"/>
            <w:sz w:val="24"/>
            <w:szCs w:val="24"/>
            <w:lang w:val="en-US"/>
          </w:rPr>
          <w:delText>explore</w:delText>
        </w:r>
      </w:del>
      <w:r w:rsidR="00A73649" w:rsidRPr="00AA1AB8">
        <w:rPr>
          <w:rFonts w:ascii="Times New Roman" w:hAnsi="Times New Roman" w:cs="Times New Roman"/>
          <w:sz w:val="24"/>
          <w:szCs w:val="24"/>
          <w:lang w:val="en-US"/>
        </w:rPr>
        <w:t xml:space="preserve"> whether</w:t>
      </w:r>
      <w:r w:rsidRPr="00AA1AB8">
        <w:rPr>
          <w:rFonts w:ascii="Times New Roman" w:hAnsi="Times New Roman" w:cs="Times New Roman"/>
          <w:sz w:val="24"/>
          <w:szCs w:val="24"/>
          <w:lang w:val="en-US"/>
        </w:rPr>
        <w:t xml:space="preserve"> this effect </w:t>
      </w:r>
      <w:r w:rsidR="00FB0D9E" w:rsidRPr="00AA1AB8">
        <w:rPr>
          <w:rFonts w:ascii="Times New Roman" w:hAnsi="Times New Roman" w:cs="Times New Roman"/>
          <w:sz w:val="24"/>
          <w:szCs w:val="24"/>
          <w:lang w:val="en-US"/>
        </w:rPr>
        <w:t>is</w:t>
      </w:r>
      <w:r w:rsidRPr="00AA1AB8">
        <w:rPr>
          <w:rFonts w:ascii="Times New Roman" w:hAnsi="Times New Roman" w:cs="Times New Roman"/>
          <w:sz w:val="24"/>
          <w:szCs w:val="24"/>
          <w:lang w:val="en-US"/>
        </w:rPr>
        <w:t xml:space="preserve"> </w:t>
      </w:r>
      <w:r w:rsidR="00FB0D9E" w:rsidRPr="00AA1AB8">
        <w:rPr>
          <w:rFonts w:ascii="Times New Roman" w:hAnsi="Times New Roman" w:cs="Times New Roman"/>
          <w:sz w:val="24"/>
          <w:szCs w:val="24"/>
          <w:lang w:val="en-US"/>
        </w:rPr>
        <w:t>st</w:t>
      </w:r>
      <w:r w:rsidR="00127132" w:rsidRPr="00AA1AB8">
        <w:rPr>
          <w:rFonts w:ascii="Times New Roman" w:hAnsi="Times New Roman" w:cs="Times New Roman"/>
          <w:sz w:val="24"/>
          <w:szCs w:val="24"/>
          <w:lang w:val="en-US"/>
        </w:rPr>
        <w:t>r</w:t>
      </w:r>
      <w:r w:rsidR="00FB0D9E" w:rsidRPr="00AA1AB8">
        <w:rPr>
          <w:rFonts w:ascii="Times New Roman" w:hAnsi="Times New Roman" w:cs="Times New Roman"/>
          <w:sz w:val="24"/>
          <w:szCs w:val="24"/>
          <w:lang w:val="en-US"/>
        </w:rPr>
        <w:t>onger for</w:t>
      </w:r>
      <w:r w:rsidRPr="00AA1AB8">
        <w:rPr>
          <w:rFonts w:ascii="Times New Roman" w:hAnsi="Times New Roman" w:cs="Times New Roman"/>
          <w:sz w:val="24"/>
          <w:szCs w:val="24"/>
          <w:lang w:val="en-US"/>
        </w:rPr>
        <w:t xml:space="preserve"> appetitive </w:t>
      </w:r>
      <w:r w:rsidR="0050218C" w:rsidRPr="00AA1AB8">
        <w:rPr>
          <w:rFonts w:ascii="Times New Roman" w:hAnsi="Times New Roman" w:cs="Times New Roman"/>
          <w:sz w:val="24"/>
          <w:szCs w:val="24"/>
          <w:lang w:val="en-US"/>
        </w:rPr>
        <w:t xml:space="preserve">than aversive </w:t>
      </w:r>
      <w:r w:rsidRPr="00AA1AB8">
        <w:rPr>
          <w:rFonts w:ascii="Times New Roman" w:hAnsi="Times New Roman" w:cs="Times New Roman"/>
          <w:sz w:val="24"/>
          <w:szCs w:val="24"/>
          <w:lang w:val="en-US"/>
        </w:rPr>
        <w:t xml:space="preserve">stimuli </w:t>
      </w:r>
      <w:r w:rsidR="0050218C" w:rsidRPr="00AA1AB8">
        <w:rPr>
          <w:rFonts w:ascii="Times New Roman" w:hAnsi="Times New Roman" w:cs="Times New Roman"/>
          <w:sz w:val="24"/>
          <w:szCs w:val="24"/>
          <w:lang w:val="en-US"/>
        </w:rPr>
        <w:t>in</w:t>
      </w:r>
      <w:r w:rsidRPr="00AA1AB8">
        <w:rPr>
          <w:rFonts w:ascii="Times New Roman" w:hAnsi="Times New Roman" w:cs="Times New Roman"/>
          <w:sz w:val="24"/>
          <w:szCs w:val="24"/>
          <w:lang w:val="en-US"/>
        </w:rPr>
        <w:t xml:space="preserve"> the instructed group. </w:t>
      </w:r>
      <w:del w:id="94" w:author="Lea Busch" w:date="2023-04-26T17:45:00Z">
        <w:r w:rsidR="00950B36" w:rsidRPr="00AA1AB8" w:rsidDel="00922598">
          <w:rPr>
            <w:rFonts w:ascii="Times New Roman" w:hAnsi="Times New Roman" w:cs="Times New Roman"/>
            <w:sz w:val="24"/>
            <w:szCs w:val="24"/>
            <w:lang w:val="en-US"/>
          </w:rPr>
          <w:delText xml:space="preserve">Given the </w:delText>
        </w:r>
        <w:r w:rsidR="001102AA" w:rsidRPr="00AA1AB8" w:rsidDel="00922598">
          <w:rPr>
            <w:rFonts w:ascii="Times New Roman" w:hAnsi="Times New Roman" w:cs="Times New Roman"/>
            <w:sz w:val="24"/>
            <w:szCs w:val="24"/>
            <w:lang w:val="en-US"/>
          </w:rPr>
          <w:delText>relatively small number of studies that have compared</w:delText>
        </w:r>
        <w:r w:rsidR="00950B36" w:rsidRPr="00AA1AB8" w:rsidDel="00922598">
          <w:rPr>
            <w:rFonts w:ascii="Times New Roman" w:hAnsi="Times New Roman" w:cs="Times New Roman"/>
            <w:sz w:val="24"/>
            <w:szCs w:val="24"/>
            <w:lang w:val="en-US"/>
          </w:rPr>
          <w:delText xml:space="preserve"> appetitive and aversive conditioning</w:delText>
        </w:r>
        <w:r w:rsidR="001102AA" w:rsidRPr="00AA1AB8" w:rsidDel="00922598">
          <w:rPr>
            <w:rFonts w:ascii="Times New Roman" w:hAnsi="Times New Roman" w:cs="Times New Roman"/>
            <w:sz w:val="24"/>
            <w:szCs w:val="24"/>
            <w:lang w:val="en-US"/>
          </w:rPr>
          <w:delText xml:space="preserve"> and explored </w:delText>
        </w:r>
        <w:r w:rsidR="00950B36" w:rsidRPr="00AA1AB8" w:rsidDel="00922598">
          <w:rPr>
            <w:rFonts w:ascii="Times New Roman" w:hAnsi="Times New Roman" w:cs="Times New Roman"/>
            <w:sz w:val="24"/>
            <w:szCs w:val="24"/>
            <w:lang w:val="en-US"/>
          </w:rPr>
          <w:delText>instructed extinction, th</w:delText>
        </w:r>
        <w:r w:rsidR="001102AA" w:rsidRPr="00AA1AB8" w:rsidDel="00922598">
          <w:rPr>
            <w:rFonts w:ascii="Times New Roman" w:hAnsi="Times New Roman" w:cs="Times New Roman"/>
            <w:sz w:val="24"/>
            <w:szCs w:val="24"/>
            <w:lang w:val="en-US"/>
          </w:rPr>
          <w:delText>is</w:delText>
        </w:r>
        <w:r w:rsidR="00950B36" w:rsidRPr="00AA1AB8" w:rsidDel="00922598">
          <w:rPr>
            <w:rFonts w:ascii="Times New Roman" w:hAnsi="Times New Roman" w:cs="Times New Roman"/>
            <w:sz w:val="24"/>
            <w:szCs w:val="24"/>
            <w:lang w:val="en-US"/>
          </w:rPr>
          <w:delText xml:space="preserve"> last research question will be explorat</w:delText>
        </w:r>
        <w:r w:rsidR="00191C0E" w:rsidRPr="00AA1AB8" w:rsidDel="00922598">
          <w:rPr>
            <w:rFonts w:ascii="Times New Roman" w:hAnsi="Times New Roman" w:cs="Times New Roman"/>
            <w:sz w:val="24"/>
            <w:szCs w:val="24"/>
            <w:lang w:val="en-US"/>
          </w:rPr>
          <w:delText>ory</w:delText>
        </w:r>
        <w:r w:rsidR="00950B36" w:rsidRPr="00AA1AB8" w:rsidDel="00922598">
          <w:rPr>
            <w:rFonts w:ascii="Times New Roman" w:hAnsi="Times New Roman" w:cs="Times New Roman"/>
            <w:sz w:val="24"/>
            <w:szCs w:val="24"/>
            <w:lang w:val="en-US"/>
          </w:rPr>
          <w:delText>.</w:delText>
        </w:r>
        <w:r w:rsidR="0043761C" w:rsidRPr="00AA1AB8" w:rsidDel="00922598">
          <w:rPr>
            <w:rFonts w:ascii="Times New Roman" w:hAnsi="Times New Roman" w:cs="Times New Roman"/>
            <w:sz w:val="24"/>
            <w:szCs w:val="24"/>
            <w:lang w:val="en-US"/>
          </w:rPr>
          <w:delText xml:space="preserve"> </w:delText>
        </w:r>
      </w:del>
      <w:ins w:id="95" w:author="Lea Busch" w:date="2023-04-26T17:45:00Z">
        <w:r w:rsidR="00922598" w:rsidRPr="00A359A6">
          <w:rPr>
            <w:rFonts w:ascii="Times New Roman" w:hAnsi="Times New Roman" w:cs="Times New Roman"/>
            <w:sz w:val="24"/>
            <w:szCs w:val="24"/>
            <w:lang w:val="en-US"/>
          </w:rPr>
          <w:t>Ext</w:t>
        </w:r>
      </w:ins>
      <w:ins w:id="96" w:author="Lea Busch" w:date="2023-04-26T17:46:00Z">
        <w:r w:rsidR="00922598" w:rsidRPr="00A359A6">
          <w:rPr>
            <w:rFonts w:ascii="Times New Roman" w:hAnsi="Times New Roman" w:cs="Times New Roman"/>
            <w:sz w:val="24"/>
            <w:szCs w:val="24"/>
            <w:lang w:val="en-US"/>
          </w:rPr>
          <w:t>inction efficacy will also be tested using a reinstatement manipulation and test phase.</w:t>
        </w:r>
        <w:r w:rsidR="00922598" w:rsidRPr="00AA1AB8">
          <w:rPr>
            <w:rFonts w:ascii="Times New Roman" w:hAnsi="Times New Roman" w:cs="Times New Roman"/>
            <w:sz w:val="24"/>
            <w:szCs w:val="24"/>
            <w:lang w:val="en-US"/>
          </w:rPr>
          <w:t xml:space="preserve"> </w:t>
        </w:r>
      </w:ins>
      <w:r w:rsidR="0043761C" w:rsidRPr="00AA1AB8">
        <w:rPr>
          <w:rFonts w:ascii="Times New Roman" w:hAnsi="Times New Roman" w:cs="Times New Roman"/>
          <w:sz w:val="24"/>
          <w:szCs w:val="24"/>
          <w:lang w:val="en-US"/>
        </w:rPr>
        <w:t>For statistical analyses, we will apply classical frequentist statistics as well as calculate Bayes factors. This approach will enable us to rate the strength of evidence in favor or against our proposed hypotheses on a continuous scale</w:t>
      </w:r>
      <w:r w:rsidR="00843A59" w:rsidRPr="00AA1AB8">
        <w:rPr>
          <w:rFonts w:ascii="Times New Roman" w:hAnsi="Times New Roman" w:cs="Times New Roman"/>
          <w:sz w:val="24"/>
          <w:szCs w:val="24"/>
          <w:lang w:val="en-US"/>
        </w:rPr>
        <w:t xml:space="preserve"> as t</w:t>
      </w:r>
      <w:r w:rsidR="0043761C" w:rsidRPr="00AA1AB8">
        <w:rPr>
          <w:rFonts w:ascii="Times New Roman" w:hAnsi="Times New Roman" w:cs="Times New Roman"/>
          <w:sz w:val="24"/>
          <w:szCs w:val="24"/>
          <w:lang w:val="en-US"/>
        </w:rPr>
        <w:t xml:space="preserve">he Bayes factor </w:t>
      </w:r>
      <w:proofErr w:type="gramStart"/>
      <w:r w:rsidR="0043761C" w:rsidRPr="00AA1AB8">
        <w:rPr>
          <w:rFonts w:ascii="Times New Roman" w:hAnsi="Times New Roman" w:cs="Times New Roman"/>
          <w:sz w:val="24"/>
          <w:szCs w:val="24"/>
          <w:lang w:val="en-US"/>
        </w:rPr>
        <w:t>allows</w:t>
      </w:r>
      <w:proofErr w:type="gramEnd"/>
      <w:r w:rsidR="0043761C" w:rsidRPr="00AA1AB8">
        <w:rPr>
          <w:rFonts w:ascii="Times New Roman" w:hAnsi="Times New Roman" w:cs="Times New Roman"/>
          <w:sz w:val="24"/>
          <w:szCs w:val="24"/>
          <w:lang w:val="en-US"/>
        </w:rPr>
        <w:t xml:space="preserve"> to discriminate evidence of absence from absence of evidence.</w:t>
      </w:r>
    </w:p>
    <w:p w14:paraId="162EFDEB" w14:textId="4C35F778" w:rsidR="00950B36" w:rsidRPr="00AA1AB8" w:rsidRDefault="00950B36" w:rsidP="00903FB7">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We </w:t>
      </w:r>
      <w:ins w:id="97" w:author="Lea Busch" w:date="2023-04-29T16:00:00Z">
        <w:r w:rsidR="00595AC7" w:rsidRPr="00AA1AB8">
          <w:rPr>
            <w:rFonts w:ascii="Times New Roman" w:hAnsi="Times New Roman" w:cs="Times New Roman"/>
            <w:sz w:val="24"/>
            <w:szCs w:val="24"/>
            <w:lang w:val="en-US"/>
          </w:rPr>
          <w:t>state</w:t>
        </w:r>
      </w:ins>
      <w:del w:id="98" w:author="Lea Busch" w:date="2023-04-29T16:00:00Z">
        <w:r w:rsidRPr="00AA1AB8" w:rsidDel="00595AC7">
          <w:rPr>
            <w:rFonts w:ascii="Times New Roman" w:hAnsi="Times New Roman" w:cs="Times New Roman"/>
            <w:sz w:val="24"/>
            <w:szCs w:val="24"/>
            <w:lang w:val="en-US"/>
          </w:rPr>
          <w:delText>postulate</w:delText>
        </w:r>
      </w:del>
      <w:r w:rsidRPr="00AA1AB8">
        <w:rPr>
          <w:rFonts w:ascii="Times New Roman" w:hAnsi="Times New Roman" w:cs="Times New Roman"/>
          <w:sz w:val="24"/>
          <w:szCs w:val="24"/>
          <w:lang w:val="en-US"/>
        </w:rPr>
        <w:t xml:space="preserve"> the following hypotheses</w:t>
      </w:r>
      <w:r w:rsidR="00190008" w:rsidRPr="00AA1AB8">
        <w:rPr>
          <w:rFonts w:ascii="Times New Roman" w:hAnsi="Times New Roman" w:cs="Times New Roman"/>
          <w:sz w:val="24"/>
          <w:szCs w:val="24"/>
          <w:lang w:val="en-US"/>
        </w:rPr>
        <w:t>, which are also displayed in Table 1 along with the respective research question, analysis plan, and interpretation</w:t>
      </w:r>
      <w:r w:rsidRPr="00AA1AB8">
        <w:rPr>
          <w:rFonts w:ascii="Times New Roman" w:hAnsi="Times New Roman" w:cs="Times New Roman"/>
          <w:sz w:val="24"/>
          <w:szCs w:val="24"/>
          <w:lang w:val="en-US"/>
        </w:rPr>
        <w:t>:</w:t>
      </w:r>
    </w:p>
    <w:p w14:paraId="0B6F96CA" w14:textId="2BF1168E" w:rsidR="00596EF7" w:rsidRPr="00AA1AB8" w:rsidRDefault="00596EF7" w:rsidP="00903FB7">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lastRenderedPageBreak/>
        <w:t>H1: We expect steeper acquisition slopes of</w:t>
      </w:r>
      <w:r w:rsidR="00FF4E23" w:rsidRPr="00AA1AB8">
        <w:rPr>
          <w:rFonts w:ascii="Times New Roman" w:hAnsi="Times New Roman" w:cs="Times New Roman"/>
          <w:sz w:val="24"/>
          <w:szCs w:val="24"/>
          <w:lang w:val="en-US"/>
        </w:rPr>
        <w:t xml:space="preserve"> conditioned responses (CR) to</w:t>
      </w:r>
      <w:r w:rsidRPr="00AA1AB8">
        <w:rPr>
          <w:rFonts w:ascii="Times New Roman" w:hAnsi="Times New Roman" w:cs="Times New Roman"/>
          <w:sz w:val="24"/>
          <w:szCs w:val="24"/>
          <w:lang w:val="en-US"/>
        </w:rPr>
        <w:t xml:space="preserve"> aversive </w:t>
      </w:r>
      <w:r w:rsidR="00127132" w:rsidRPr="00AA1AB8">
        <w:rPr>
          <w:rFonts w:ascii="Times New Roman" w:hAnsi="Times New Roman" w:cs="Times New Roman"/>
          <w:sz w:val="24"/>
          <w:szCs w:val="24"/>
          <w:lang w:val="en-US"/>
        </w:rPr>
        <w:t>than</w:t>
      </w:r>
      <w:r w:rsidRPr="00AA1AB8">
        <w:rPr>
          <w:rFonts w:ascii="Times New Roman" w:hAnsi="Times New Roman" w:cs="Times New Roman"/>
          <w:sz w:val="24"/>
          <w:szCs w:val="24"/>
          <w:lang w:val="en-US"/>
        </w:rPr>
        <w:t xml:space="preserve"> appetitive CS, </w:t>
      </w:r>
      <w:r w:rsidR="00610D4D" w:rsidRPr="00AA1AB8">
        <w:rPr>
          <w:rFonts w:ascii="Times New Roman" w:hAnsi="Times New Roman" w:cs="Times New Roman"/>
          <w:sz w:val="24"/>
          <w:szCs w:val="24"/>
          <w:lang w:val="en-US"/>
        </w:rPr>
        <w:t>indicated by</w:t>
      </w:r>
      <w:r w:rsidRPr="00AA1AB8">
        <w:rPr>
          <w:rFonts w:ascii="Times New Roman" w:hAnsi="Times New Roman" w:cs="Times New Roman"/>
          <w:sz w:val="24"/>
          <w:szCs w:val="24"/>
          <w:lang w:val="en-US"/>
        </w:rPr>
        <w:t xml:space="preserve"> a </w:t>
      </w:r>
      <w:r w:rsidRPr="00AA1AB8">
        <w:rPr>
          <w:rFonts w:ascii="Times New Roman" w:hAnsi="Times New Roman" w:cs="Times New Roman"/>
          <w:i/>
          <w:iCs/>
          <w:sz w:val="24"/>
          <w:szCs w:val="24"/>
          <w:lang w:val="en-US"/>
        </w:rPr>
        <w:t>CS type</w:t>
      </w:r>
      <w:r w:rsidRPr="00AA1AB8">
        <w:rPr>
          <w:rFonts w:ascii="Times New Roman" w:hAnsi="Times New Roman" w:cs="Times New Roman"/>
          <w:sz w:val="24"/>
          <w:szCs w:val="24"/>
          <w:lang w:val="en-US"/>
        </w:rPr>
        <w:t xml:space="preserve"> </w:t>
      </w:r>
      <w:r w:rsidR="00FF4E23" w:rsidRPr="00AA1AB8">
        <w:rPr>
          <w:rFonts w:ascii="Times New Roman" w:hAnsi="Times New Roman" w:cs="Times New Roman"/>
          <w:sz w:val="24"/>
          <w:szCs w:val="24"/>
          <w:lang w:val="en-US"/>
        </w:rPr>
        <w:t xml:space="preserve">(appetitive, aversive) </w:t>
      </w:r>
      <w:r w:rsidR="00192834"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w:t>
      </w:r>
      <w:r w:rsidRPr="00AA1AB8">
        <w:rPr>
          <w:rFonts w:ascii="Times New Roman" w:hAnsi="Times New Roman" w:cs="Times New Roman"/>
          <w:i/>
          <w:iCs/>
          <w:sz w:val="24"/>
          <w:szCs w:val="24"/>
          <w:lang w:val="en-US"/>
        </w:rPr>
        <w:t>time</w:t>
      </w:r>
      <w:r w:rsidRPr="00AA1AB8">
        <w:rPr>
          <w:rFonts w:ascii="Times New Roman" w:hAnsi="Times New Roman" w:cs="Times New Roman"/>
          <w:sz w:val="24"/>
          <w:szCs w:val="24"/>
          <w:lang w:val="en-US"/>
        </w:rPr>
        <w:t xml:space="preserve"> interaction, </w:t>
      </w:r>
      <w:r w:rsidR="00FF4E23" w:rsidRPr="00AA1AB8">
        <w:rPr>
          <w:rFonts w:ascii="Times New Roman" w:hAnsi="Times New Roman" w:cs="Times New Roman"/>
          <w:sz w:val="24"/>
          <w:szCs w:val="24"/>
          <w:lang w:val="en-US"/>
        </w:rPr>
        <w:t>with</w:t>
      </w:r>
      <w:r w:rsidRPr="00AA1AB8">
        <w:rPr>
          <w:rFonts w:ascii="Times New Roman" w:hAnsi="Times New Roman" w:cs="Times New Roman"/>
          <w:sz w:val="24"/>
          <w:szCs w:val="24"/>
          <w:lang w:val="en-US"/>
        </w:rPr>
        <w:t xml:space="preserve"> </w:t>
      </w:r>
      <w:del w:id="99" w:author="Lea Busch" w:date="2023-05-04T15:29:00Z">
        <w:r w:rsidRPr="00AA1AB8" w:rsidDel="004629C5">
          <w:rPr>
            <w:rFonts w:ascii="Times New Roman" w:hAnsi="Times New Roman" w:cs="Times New Roman"/>
            <w:sz w:val="24"/>
            <w:szCs w:val="24"/>
            <w:lang w:val="en-US"/>
          </w:rPr>
          <w:delText>C</w:delText>
        </w:r>
      </w:del>
      <w:ins w:id="100" w:author="Lea Busch" w:date="2023-05-04T15:29:00Z">
        <w:r w:rsidR="004629C5" w:rsidRPr="00AA1AB8">
          <w:rPr>
            <w:rFonts w:ascii="Times New Roman" w:hAnsi="Times New Roman" w:cs="Times New Roman"/>
            <w:sz w:val="24"/>
            <w:szCs w:val="24"/>
            <w:lang w:val="en-US"/>
          </w:rPr>
          <w:t>U</w:t>
        </w:r>
      </w:ins>
      <w:r w:rsidRPr="00AA1AB8">
        <w:rPr>
          <w:rFonts w:ascii="Times New Roman" w:hAnsi="Times New Roman" w:cs="Times New Roman"/>
          <w:sz w:val="24"/>
          <w:szCs w:val="24"/>
          <w:lang w:val="en-US"/>
        </w:rPr>
        <w:t xml:space="preserve">S expectancy ratings (H1a), </w:t>
      </w:r>
      <w:r w:rsidR="00FF4E23" w:rsidRPr="00AA1AB8">
        <w:rPr>
          <w:rFonts w:ascii="Times New Roman" w:hAnsi="Times New Roman" w:cs="Times New Roman"/>
          <w:sz w:val="24"/>
          <w:szCs w:val="24"/>
          <w:lang w:val="en-US"/>
        </w:rPr>
        <w:t>SCR (H1</w:t>
      </w:r>
      <w:r w:rsidR="000A711E" w:rsidRPr="00AA1AB8">
        <w:rPr>
          <w:rFonts w:ascii="Times New Roman" w:hAnsi="Times New Roman" w:cs="Times New Roman"/>
          <w:sz w:val="24"/>
          <w:szCs w:val="24"/>
          <w:lang w:val="en-US"/>
        </w:rPr>
        <w:t>b</w:t>
      </w:r>
      <w:r w:rsidR="00FF4E23" w:rsidRPr="00AA1AB8">
        <w:rPr>
          <w:rFonts w:ascii="Times New Roman" w:hAnsi="Times New Roman" w:cs="Times New Roman"/>
          <w:sz w:val="24"/>
          <w:szCs w:val="24"/>
          <w:lang w:val="en-US"/>
        </w:rPr>
        <w:t>), pupil dilation</w:t>
      </w:r>
      <w:r w:rsidR="000A711E" w:rsidRPr="00AA1AB8">
        <w:rPr>
          <w:rFonts w:ascii="Times New Roman" w:hAnsi="Times New Roman" w:cs="Times New Roman"/>
          <w:sz w:val="24"/>
          <w:szCs w:val="24"/>
          <w:lang w:val="en-US"/>
        </w:rPr>
        <w:t xml:space="preserve"> (H1c), and CS valence</w:t>
      </w:r>
      <w:r w:rsidR="00FF4E23" w:rsidRPr="00AA1AB8">
        <w:rPr>
          <w:rFonts w:ascii="Times New Roman" w:hAnsi="Times New Roman" w:cs="Times New Roman"/>
          <w:sz w:val="24"/>
          <w:szCs w:val="24"/>
          <w:lang w:val="en-US"/>
        </w:rPr>
        <w:t xml:space="preserve"> (H1d) as outcome</w:t>
      </w:r>
      <w:r w:rsidR="00610D4D" w:rsidRPr="00AA1AB8">
        <w:rPr>
          <w:rFonts w:ascii="Times New Roman" w:hAnsi="Times New Roman" w:cs="Times New Roman"/>
          <w:sz w:val="24"/>
          <w:szCs w:val="24"/>
          <w:lang w:val="en-US"/>
        </w:rPr>
        <w:t xml:space="preserve"> measures</w:t>
      </w:r>
      <w:r w:rsidR="00FF4E23" w:rsidRPr="00AA1AB8">
        <w:rPr>
          <w:rFonts w:ascii="Times New Roman" w:hAnsi="Times New Roman" w:cs="Times New Roman"/>
          <w:sz w:val="24"/>
          <w:szCs w:val="24"/>
          <w:lang w:val="en-US"/>
        </w:rPr>
        <w:t>.</w:t>
      </w:r>
    </w:p>
    <w:p w14:paraId="23DA043E" w14:textId="4B224759" w:rsidR="00FF4E23" w:rsidRPr="00AA1AB8" w:rsidRDefault="00FF4E23" w:rsidP="00903FB7">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H2: We expect steeper extinction slopes of CR to appetitive </w:t>
      </w:r>
      <w:r w:rsidR="00127132" w:rsidRPr="00AA1AB8">
        <w:rPr>
          <w:rFonts w:ascii="Times New Roman" w:hAnsi="Times New Roman" w:cs="Times New Roman"/>
          <w:sz w:val="24"/>
          <w:szCs w:val="24"/>
          <w:lang w:val="en-US"/>
        </w:rPr>
        <w:t>than</w:t>
      </w:r>
      <w:r w:rsidRPr="00AA1AB8">
        <w:rPr>
          <w:rFonts w:ascii="Times New Roman" w:hAnsi="Times New Roman" w:cs="Times New Roman"/>
          <w:sz w:val="24"/>
          <w:szCs w:val="24"/>
          <w:lang w:val="en-US"/>
        </w:rPr>
        <w:t xml:space="preserve"> aversive CS in the uninstructed group, </w:t>
      </w:r>
      <w:r w:rsidR="005D290E" w:rsidRPr="00AA1AB8">
        <w:rPr>
          <w:rFonts w:ascii="Times New Roman" w:hAnsi="Times New Roman" w:cs="Times New Roman"/>
          <w:sz w:val="24"/>
          <w:szCs w:val="24"/>
          <w:lang w:val="en-US"/>
        </w:rPr>
        <w:t>indicated by</w:t>
      </w:r>
      <w:r w:rsidRPr="00AA1AB8">
        <w:rPr>
          <w:rFonts w:ascii="Times New Roman" w:hAnsi="Times New Roman" w:cs="Times New Roman"/>
          <w:sz w:val="24"/>
          <w:szCs w:val="24"/>
          <w:lang w:val="en-US"/>
        </w:rPr>
        <w:t xml:space="preserve"> a </w:t>
      </w:r>
      <w:r w:rsidRPr="00AA1AB8">
        <w:rPr>
          <w:rFonts w:ascii="Times New Roman" w:hAnsi="Times New Roman" w:cs="Times New Roman"/>
          <w:i/>
          <w:iCs/>
          <w:sz w:val="24"/>
          <w:szCs w:val="24"/>
          <w:lang w:val="en-US"/>
        </w:rPr>
        <w:t>CS type</w:t>
      </w:r>
      <w:r w:rsidRPr="00AA1AB8">
        <w:rPr>
          <w:rFonts w:ascii="Times New Roman" w:hAnsi="Times New Roman" w:cs="Times New Roman"/>
          <w:sz w:val="24"/>
          <w:szCs w:val="24"/>
          <w:lang w:val="en-US"/>
        </w:rPr>
        <w:t xml:space="preserve"> (appetitive, aversive) </w:t>
      </w:r>
      <w:r w:rsidR="00192834"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w:t>
      </w:r>
      <w:r w:rsidRPr="00AA1AB8">
        <w:rPr>
          <w:rFonts w:ascii="Times New Roman" w:hAnsi="Times New Roman" w:cs="Times New Roman"/>
          <w:i/>
          <w:iCs/>
          <w:sz w:val="24"/>
          <w:szCs w:val="24"/>
          <w:lang w:val="en-US"/>
        </w:rPr>
        <w:t>time</w:t>
      </w:r>
      <w:r w:rsidRPr="00AA1AB8">
        <w:rPr>
          <w:rFonts w:ascii="Times New Roman" w:hAnsi="Times New Roman" w:cs="Times New Roman"/>
          <w:sz w:val="24"/>
          <w:szCs w:val="24"/>
          <w:lang w:val="en-US"/>
        </w:rPr>
        <w:t xml:space="preserve"> interaction, with </w:t>
      </w:r>
      <w:del w:id="101" w:author="Lea Busch" w:date="2023-05-04T15:29:00Z">
        <w:r w:rsidRPr="00AA1AB8" w:rsidDel="004629C5">
          <w:rPr>
            <w:rFonts w:ascii="Times New Roman" w:hAnsi="Times New Roman" w:cs="Times New Roman"/>
            <w:sz w:val="24"/>
            <w:szCs w:val="24"/>
            <w:lang w:val="en-US"/>
          </w:rPr>
          <w:delText>C</w:delText>
        </w:r>
      </w:del>
      <w:ins w:id="102" w:author="Lea Busch" w:date="2023-05-04T15:29:00Z">
        <w:r w:rsidR="004629C5" w:rsidRPr="00AA1AB8">
          <w:rPr>
            <w:rFonts w:ascii="Times New Roman" w:hAnsi="Times New Roman" w:cs="Times New Roman"/>
            <w:sz w:val="24"/>
            <w:szCs w:val="24"/>
            <w:lang w:val="en-US"/>
          </w:rPr>
          <w:t>U</w:t>
        </w:r>
      </w:ins>
      <w:r w:rsidRPr="00AA1AB8">
        <w:rPr>
          <w:rFonts w:ascii="Times New Roman" w:hAnsi="Times New Roman" w:cs="Times New Roman"/>
          <w:sz w:val="24"/>
          <w:szCs w:val="24"/>
          <w:lang w:val="en-US"/>
        </w:rPr>
        <w:t>S expectancy ratings (H2a), SCR (H2</w:t>
      </w:r>
      <w:r w:rsidR="00950B36" w:rsidRPr="00AA1AB8">
        <w:rPr>
          <w:rFonts w:ascii="Times New Roman" w:hAnsi="Times New Roman" w:cs="Times New Roman"/>
          <w:sz w:val="24"/>
          <w:szCs w:val="24"/>
          <w:lang w:val="en-US"/>
        </w:rPr>
        <w:t>b</w:t>
      </w:r>
      <w:r w:rsidRPr="00AA1AB8">
        <w:rPr>
          <w:rFonts w:ascii="Times New Roman" w:hAnsi="Times New Roman" w:cs="Times New Roman"/>
          <w:sz w:val="24"/>
          <w:szCs w:val="24"/>
          <w:lang w:val="en-US"/>
        </w:rPr>
        <w:t>), pupil dilation (H2</w:t>
      </w:r>
      <w:r w:rsidR="000A711E" w:rsidRPr="00AA1AB8">
        <w:rPr>
          <w:rFonts w:ascii="Times New Roman" w:hAnsi="Times New Roman" w:cs="Times New Roman"/>
          <w:sz w:val="24"/>
          <w:szCs w:val="24"/>
          <w:lang w:val="en-US"/>
        </w:rPr>
        <w:t>c</w:t>
      </w:r>
      <w:r w:rsidRPr="00AA1AB8">
        <w:rPr>
          <w:rFonts w:ascii="Times New Roman" w:hAnsi="Times New Roman" w:cs="Times New Roman"/>
          <w:sz w:val="24"/>
          <w:szCs w:val="24"/>
          <w:lang w:val="en-US"/>
        </w:rPr>
        <w:t>)</w:t>
      </w:r>
      <w:r w:rsidR="000A711E" w:rsidRPr="00AA1AB8">
        <w:rPr>
          <w:rFonts w:ascii="Times New Roman" w:hAnsi="Times New Roman" w:cs="Times New Roman"/>
          <w:sz w:val="24"/>
          <w:szCs w:val="24"/>
          <w:lang w:val="en-US"/>
        </w:rPr>
        <w:t>, and CS valence (H2d),</w:t>
      </w:r>
      <w:r w:rsidRPr="00AA1AB8">
        <w:rPr>
          <w:rFonts w:ascii="Times New Roman" w:hAnsi="Times New Roman" w:cs="Times New Roman"/>
          <w:sz w:val="24"/>
          <w:szCs w:val="24"/>
          <w:lang w:val="en-US"/>
        </w:rPr>
        <w:t xml:space="preserve"> as outcome</w:t>
      </w:r>
      <w:r w:rsidR="005D290E" w:rsidRPr="00AA1AB8">
        <w:rPr>
          <w:rFonts w:ascii="Times New Roman" w:hAnsi="Times New Roman" w:cs="Times New Roman"/>
          <w:sz w:val="24"/>
          <w:szCs w:val="24"/>
          <w:lang w:val="en-US"/>
        </w:rPr>
        <w:t xml:space="preserve"> measures</w:t>
      </w:r>
      <w:r w:rsidRPr="00AA1AB8">
        <w:rPr>
          <w:rFonts w:ascii="Times New Roman" w:hAnsi="Times New Roman" w:cs="Times New Roman"/>
          <w:sz w:val="24"/>
          <w:szCs w:val="24"/>
          <w:lang w:val="en-US"/>
        </w:rPr>
        <w:t>.</w:t>
      </w:r>
    </w:p>
    <w:p w14:paraId="5B0B472D" w14:textId="27D0FF0F" w:rsidR="00FF4E23" w:rsidRPr="00AA1AB8" w:rsidRDefault="00FF4E23" w:rsidP="00903FB7">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H3</w:t>
      </w:r>
      <w:del w:id="103" w:author="Lea Busch" w:date="2023-04-26T17:19:00Z">
        <w:r w:rsidR="00821CE8" w:rsidRPr="00AA1AB8" w:rsidDel="00863F92">
          <w:rPr>
            <w:rFonts w:ascii="Times New Roman" w:hAnsi="Times New Roman" w:cs="Times New Roman"/>
            <w:sz w:val="24"/>
            <w:szCs w:val="24"/>
            <w:lang w:val="en-US"/>
          </w:rPr>
          <w:delText xml:space="preserve"> (main hypothesis)</w:delText>
        </w:r>
      </w:del>
      <w:r w:rsidRPr="00AA1AB8">
        <w:rPr>
          <w:rFonts w:ascii="Times New Roman" w:hAnsi="Times New Roman" w:cs="Times New Roman"/>
          <w:sz w:val="24"/>
          <w:szCs w:val="24"/>
          <w:lang w:val="en-US"/>
        </w:rPr>
        <w:t xml:space="preserve">: We expect steeper extinction slopes of CR in the instructed </w:t>
      </w:r>
      <w:r w:rsidR="00127132" w:rsidRPr="00AA1AB8">
        <w:rPr>
          <w:rFonts w:ascii="Times New Roman" w:hAnsi="Times New Roman" w:cs="Times New Roman"/>
          <w:sz w:val="24"/>
          <w:szCs w:val="24"/>
          <w:lang w:val="en-US"/>
        </w:rPr>
        <w:t>than</w:t>
      </w:r>
      <w:r w:rsidRPr="00AA1AB8">
        <w:rPr>
          <w:rFonts w:ascii="Times New Roman" w:hAnsi="Times New Roman" w:cs="Times New Roman"/>
          <w:sz w:val="24"/>
          <w:szCs w:val="24"/>
          <w:lang w:val="en-US"/>
        </w:rPr>
        <w:t xml:space="preserve"> the uninstructed group, </w:t>
      </w:r>
      <w:r w:rsidR="007D00B9" w:rsidRPr="00AA1AB8">
        <w:rPr>
          <w:rFonts w:ascii="Times New Roman" w:hAnsi="Times New Roman" w:cs="Times New Roman"/>
          <w:sz w:val="24"/>
          <w:szCs w:val="24"/>
          <w:lang w:val="en-US"/>
        </w:rPr>
        <w:t xml:space="preserve">indicated by </w:t>
      </w:r>
      <w:r w:rsidRPr="00AA1AB8">
        <w:rPr>
          <w:rFonts w:ascii="Times New Roman" w:hAnsi="Times New Roman" w:cs="Times New Roman"/>
          <w:sz w:val="24"/>
          <w:szCs w:val="24"/>
          <w:lang w:val="en-US"/>
        </w:rPr>
        <w:t xml:space="preserve">an </w:t>
      </w:r>
      <w:r w:rsidRPr="00AA1AB8">
        <w:rPr>
          <w:rFonts w:ascii="Times New Roman" w:hAnsi="Times New Roman" w:cs="Times New Roman"/>
          <w:i/>
          <w:iCs/>
          <w:sz w:val="24"/>
          <w:szCs w:val="24"/>
          <w:lang w:val="en-US"/>
        </w:rPr>
        <w:t>instruction group</w:t>
      </w:r>
      <w:r w:rsidRPr="00AA1AB8">
        <w:rPr>
          <w:rFonts w:ascii="Times New Roman" w:hAnsi="Times New Roman" w:cs="Times New Roman"/>
          <w:sz w:val="24"/>
          <w:szCs w:val="24"/>
          <w:lang w:val="en-US"/>
        </w:rPr>
        <w:t xml:space="preserve"> (instructed, uninstructed) </w:t>
      </w:r>
      <w:r w:rsidR="00FC402D"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w:t>
      </w:r>
      <w:r w:rsidRPr="00AA1AB8">
        <w:rPr>
          <w:rFonts w:ascii="Times New Roman" w:hAnsi="Times New Roman" w:cs="Times New Roman"/>
          <w:i/>
          <w:iCs/>
          <w:sz w:val="24"/>
          <w:szCs w:val="24"/>
          <w:lang w:val="en-US"/>
        </w:rPr>
        <w:t>time</w:t>
      </w:r>
      <w:r w:rsidRPr="00AA1AB8">
        <w:rPr>
          <w:rFonts w:ascii="Times New Roman" w:hAnsi="Times New Roman" w:cs="Times New Roman"/>
          <w:sz w:val="24"/>
          <w:szCs w:val="24"/>
          <w:lang w:val="en-US"/>
        </w:rPr>
        <w:t xml:space="preserve"> interaction, with </w:t>
      </w:r>
      <w:del w:id="104" w:author="Lea Busch" w:date="2023-05-04T15:29:00Z">
        <w:r w:rsidRPr="00AA1AB8" w:rsidDel="004629C5">
          <w:rPr>
            <w:rFonts w:ascii="Times New Roman" w:hAnsi="Times New Roman" w:cs="Times New Roman"/>
            <w:sz w:val="24"/>
            <w:szCs w:val="24"/>
            <w:lang w:val="en-US"/>
          </w:rPr>
          <w:delText>C</w:delText>
        </w:r>
      </w:del>
      <w:ins w:id="105" w:author="Lea Busch" w:date="2023-05-04T15:29:00Z">
        <w:r w:rsidR="004629C5" w:rsidRPr="00AA1AB8">
          <w:rPr>
            <w:rFonts w:ascii="Times New Roman" w:hAnsi="Times New Roman" w:cs="Times New Roman"/>
            <w:sz w:val="24"/>
            <w:szCs w:val="24"/>
            <w:lang w:val="en-US"/>
          </w:rPr>
          <w:t>U</w:t>
        </w:r>
      </w:ins>
      <w:r w:rsidRPr="00AA1AB8">
        <w:rPr>
          <w:rFonts w:ascii="Times New Roman" w:hAnsi="Times New Roman" w:cs="Times New Roman"/>
          <w:sz w:val="24"/>
          <w:szCs w:val="24"/>
          <w:lang w:val="en-US"/>
        </w:rPr>
        <w:t>S expectancy ratings (H3a), SCR (H3</w:t>
      </w:r>
      <w:r w:rsidR="000A711E" w:rsidRPr="00AA1AB8">
        <w:rPr>
          <w:rFonts w:ascii="Times New Roman" w:hAnsi="Times New Roman" w:cs="Times New Roman"/>
          <w:sz w:val="24"/>
          <w:szCs w:val="24"/>
          <w:lang w:val="en-US"/>
        </w:rPr>
        <w:t>b</w:t>
      </w:r>
      <w:r w:rsidRPr="00AA1AB8">
        <w:rPr>
          <w:rFonts w:ascii="Times New Roman" w:hAnsi="Times New Roman" w:cs="Times New Roman"/>
          <w:sz w:val="24"/>
          <w:szCs w:val="24"/>
          <w:lang w:val="en-US"/>
        </w:rPr>
        <w:t>), pupil dilation (H3</w:t>
      </w:r>
      <w:r w:rsidR="000A711E" w:rsidRPr="00AA1AB8">
        <w:rPr>
          <w:rFonts w:ascii="Times New Roman" w:hAnsi="Times New Roman" w:cs="Times New Roman"/>
          <w:sz w:val="24"/>
          <w:szCs w:val="24"/>
          <w:lang w:val="en-US"/>
        </w:rPr>
        <w:t>c</w:t>
      </w:r>
      <w:r w:rsidRPr="00AA1AB8">
        <w:rPr>
          <w:rFonts w:ascii="Times New Roman" w:hAnsi="Times New Roman" w:cs="Times New Roman"/>
          <w:sz w:val="24"/>
          <w:szCs w:val="24"/>
          <w:lang w:val="en-US"/>
        </w:rPr>
        <w:t>)</w:t>
      </w:r>
      <w:r w:rsidR="000A711E" w:rsidRPr="00AA1AB8">
        <w:rPr>
          <w:rFonts w:ascii="Times New Roman" w:hAnsi="Times New Roman" w:cs="Times New Roman"/>
          <w:sz w:val="24"/>
          <w:szCs w:val="24"/>
          <w:lang w:val="en-US"/>
        </w:rPr>
        <w:t>, and CS valence (H3d),</w:t>
      </w:r>
      <w:r w:rsidRPr="00AA1AB8">
        <w:rPr>
          <w:rFonts w:ascii="Times New Roman" w:hAnsi="Times New Roman" w:cs="Times New Roman"/>
          <w:sz w:val="24"/>
          <w:szCs w:val="24"/>
          <w:lang w:val="en-US"/>
        </w:rPr>
        <w:t xml:space="preserve"> as outcome</w:t>
      </w:r>
      <w:r w:rsidR="007D00B9" w:rsidRPr="00AA1AB8">
        <w:rPr>
          <w:rFonts w:ascii="Times New Roman" w:hAnsi="Times New Roman" w:cs="Times New Roman"/>
          <w:sz w:val="24"/>
          <w:szCs w:val="24"/>
          <w:lang w:val="en-US"/>
        </w:rPr>
        <w:t xml:space="preserve"> measures</w:t>
      </w:r>
      <w:r w:rsidRPr="00AA1AB8">
        <w:rPr>
          <w:rFonts w:ascii="Times New Roman" w:hAnsi="Times New Roman" w:cs="Times New Roman"/>
          <w:sz w:val="24"/>
          <w:szCs w:val="24"/>
          <w:lang w:val="en-US"/>
        </w:rPr>
        <w:t>.</w:t>
      </w:r>
    </w:p>
    <w:p w14:paraId="3DD4F92E" w14:textId="15F6DF6F" w:rsidR="00B97D67" w:rsidRPr="00D94917" w:rsidRDefault="00FF4E23" w:rsidP="00CD3A99">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H4</w:t>
      </w:r>
      <w:del w:id="106" w:author="Lea Busch" w:date="2023-04-26T17:19:00Z">
        <w:r w:rsidR="00692851" w:rsidRPr="00AA1AB8" w:rsidDel="00863F92">
          <w:rPr>
            <w:rFonts w:ascii="Times New Roman" w:hAnsi="Times New Roman" w:cs="Times New Roman"/>
            <w:sz w:val="24"/>
            <w:szCs w:val="24"/>
            <w:lang w:val="en-US"/>
          </w:rPr>
          <w:delText xml:space="preserve"> (exploratory</w:delText>
        </w:r>
        <w:r w:rsidR="00821CE8" w:rsidRPr="00AA1AB8" w:rsidDel="00863F92">
          <w:rPr>
            <w:rFonts w:ascii="Times New Roman" w:hAnsi="Times New Roman" w:cs="Times New Roman"/>
            <w:sz w:val="24"/>
            <w:szCs w:val="24"/>
            <w:lang w:val="en-US"/>
          </w:rPr>
          <w:delText xml:space="preserve"> hypothesis</w:delText>
        </w:r>
        <w:r w:rsidR="00692851" w:rsidRPr="00AA1AB8" w:rsidDel="00863F92">
          <w:rPr>
            <w:rFonts w:ascii="Times New Roman" w:hAnsi="Times New Roman" w:cs="Times New Roman"/>
            <w:sz w:val="24"/>
            <w:szCs w:val="24"/>
            <w:lang w:val="en-US"/>
          </w:rPr>
          <w:delText>)</w:delText>
        </w:r>
      </w:del>
      <w:r w:rsidRPr="00AA1AB8">
        <w:rPr>
          <w:rFonts w:ascii="Times New Roman" w:hAnsi="Times New Roman" w:cs="Times New Roman"/>
          <w:sz w:val="24"/>
          <w:szCs w:val="24"/>
          <w:lang w:val="en-US"/>
        </w:rPr>
        <w:t xml:space="preserve">: </w:t>
      </w:r>
      <w:r w:rsidR="00692851" w:rsidRPr="00A359A6">
        <w:rPr>
          <w:rFonts w:ascii="Times New Roman" w:hAnsi="Times New Roman" w:cs="Times New Roman"/>
          <w:sz w:val="24"/>
          <w:szCs w:val="24"/>
          <w:lang w:val="en-US"/>
        </w:rPr>
        <w:t xml:space="preserve">We </w:t>
      </w:r>
      <w:r w:rsidR="00127132" w:rsidRPr="00A359A6">
        <w:rPr>
          <w:rFonts w:ascii="Times New Roman" w:hAnsi="Times New Roman" w:cs="Times New Roman"/>
          <w:sz w:val="24"/>
          <w:szCs w:val="24"/>
          <w:lang w:val="en-US"/>
        </w:rPr>
        <w:t>will</w:t>
      </w:r>
      <w:r w:rsidR="00692851" w:rsidRPr="00A359A6">
        <w:rPr>
          <w:rFonts w:ascii="Times New Roman" w:hAnsi="Times New Roman" w:cs="Times New Roman"/>
          <w:sz w:val="24"/>
          <w:szCs w:val="24"/>
          <w:lang w:val="en-US"/>
        </w:rPr>
        <w:t xml:space="preserve"> </w:t>
      </w:r>
      <w:ins w:id="107" w:author="Lea Busch" w:date="2023-04-26T17:19:00Z">
        <w:r w:rsidR="00863F92" w:rsidRPr="00A359A6">
          <w:rPr>
            <w:rFonts w:ascii="Times New Roman" w:hAnsi="Times New Roman" w:cs="Times New Roman"/>
            <w:sz w:val="24"/>
            <w:szCs w:val="24"/>
            <w:lang w:val="en-US"/>
          </w:rPr>
          <w:t>test</w:t>
        </w:r>
      </w:ins>
      <w:del w:id="108" w:author="Lea Busch" w:date="2023-04-26T17:19:00Z">
        <w:r w:rsidR="00692851" w:rsidRPr="00A359A6" w:rsidDel="00863F92">
          <w:rPr>
            <w:rFonts w:ascii="Times New Roman" w:hAnsi="Times New Roman" w:cs="Times New Roman"/>
            <w:sz w:val="24"/>
            <w:szCs w:val="24"/>
            <w:lang w:val="en-US"/>
          </w:rPr>
          <w:delText>explore</w:delText>
        </w:r>
      </w:del>
      <w:r w:rsidR="00692851" w:rsidRPr="00A359A6">
        <w:rPr>
          <w:rFonts w:ascii="Times New Roman" w:hAnsi="Times New Roman" w:cs="Times New Roman"/>
          <w:sz w:val="24"/>
          <w:szCs w:val="24"/>
          <w:lang w:val="en-US"/>
        </w:rPr>
        <w:t xml:space="preserve"> whether the instruction different</w:t>
      </w:r>
      <w:r w:rsidR="00C47B77" w:rsidRPr="00A359A6">
        <w:rPr>
          <w:rFonts w:ascii="Times New Roman" w:hAnsi="Times New Roman" w:cs="Times New Roman"/>
          <w:sz w:val="24"/>
          <w:szCs w:val="24"/>
          <w:lang w:val="en-US"/>
        </w:rPr>
        <w:t>ially</w:t>
      </w:r>
      <w:r w:rsidR="00692851" w:rsidRPr="00A359A6">
        <w:rPr>
          <w:rFonts w:ascii="Times New Roman" w:hAnsi="Times New Roman" w:cs="Times New Roman"/>
          <w:sz w:val="24"/>
          <w:szCs w:val="24"/>
          <w:lang w:val="en-US"/>
        </w:rPr>
        <w:t xml:space="preserve"> affects </w:t>
      </w:r>
      <w:ins w:id="109" w:author="Lea Busch" w:date="2023-04-26T17:19:00Z">
        <w:r w:rsidR="00863F92" w:rsidRPr="00A359A6">
          <w:rPr>
            <w:rFonts w:ascii="Times New Roman" w:hAnsi="Times New Roman" w:cs="Times New Roman"/>
            <w:sz w:val="24"/>
            <w:szCs w:val="24"/>
            <w:lang w:val="en-US"/>
          </w:rPr>
          <w:t xml:space="preserve">the </w:t>
        </w:r>
      </w:ins>
      <w:r w:rsidR="00692851" w:rsidRPr="00A359A6">
        <w:rPr>
          <w:rFonts w:ascii="Times New Roman" w:hAnsi="Times New Roman" w:cs="Times New Roman"/>
          <w:sz w:val="24"/>
          <w:szCs w:val="24"/>
          <w:lang w:val="en-US"/>
        </w:rPr>
        <w:t xml:space="preserve">extinction </w:t>
      </w:r>
      <w:del w:id="110" w:author="Lea Busch" w:date="2023-04-26T17:20:00Z">
        <w:r w:rsidR="00127132" w:rsidRPr="00A359A6" w:rsidDel="00863F92">
          <w:rPr>
            <w:rFonts w:ascii="Times New Roman" w:hAnsi="Times New Roman" w:cs="Times New Roman"/>
            <w:sz w:val="24"/>
            <w:szCs w:val="24"/>
            <w:lang w:val="en-US"/>
          </w:rPr>
          <w:delText xml:space="preserve">CR </w:delText>
        </w:r>
      </w:del>
      <w:r w:rsidR="00692851" w:rsidRPr="00A359A6">
        <w:rPr>
          <w:rFonts w:ascii="Times New Roman" w:hAnsi="Times New Roman" w:cs="Times New Roman"/>
          <w:sz w:val="24"/>
          <w:szCs w:val="24"/>
          <w:lang w:val="en-US"/>
        </w:rPr>
        <w:t>slopes</w:t>
      </w:r>
      <w:ins w:id="111" w:author="Lea Busch" w:date="2023-04-26T17:20:00Z">
        <w:r w:rsidR="00863F92" w:rsidRPr="00A359A6">
          <w:rPr>
            <w:rFonts w:ascii="Times New Roman" w:hAnsi="Times New Roman" w:cs="Times New Roman"/>
            <w:sz w:val="24"/>
            <w:szCs w:val="24"/>
            <w:lang w:val="en-US"/>
          </w:rPr>
          <w:t xml:space="preserve"> of CR</w:t>
        </w:r>
      </w:ins>
      <w:r w:rsidR="00692851" w:rsidRPr="00A359A6">
        <w:rPr>
          <w:rFonts w:ascii="Times New Roman" w:hAnsi="Times New Roman" w:cs="Times New Roman"/>
          <w:sz w:val="24"/>
          <w:szCs w:val="24"/>
          <w:lang w:val="en-US"/>
        </w:rPr>
        <w:t xml:space="preserve"> to appetitive and aversive CS. Such an effect would be </w:t>
      </w:r>
      <w:r w:rsidR="00A3590E" w:rsidRPr="00A359A6">
        <w:rPr>
          <w:rFonts w:ascii="Times New Roman" w:hAnsi="Times New Roman" w:cs="Times New Roman"/>
          <w:sz w:val="24"/>
          <w:szCs w:val="24"/>
          <w:lang w:val="en-US"/>
        </w:rPr>
        <w:t>indicated by</w:t>
      </w:r>
      <w:r w:rsidR="00692851" w:rsidRPr="00A359A6">
        <w:rPr>
          <w:rFonts w:ascii="Times New Roman" w:hAnsi="Times New Roman" w:cs="Times New Roman"/>
          <w:sz w:val="24"/>
          <w:szCs w:val="24"/>
          <w:lang w:val="en-US"/>
        </w:rPr>
        <w:t xml:space="preserve"> a </w:t>
      </w:r>
      <w:r w:rsidR="00692851" w:rsidRPr="00A359A6">
        <w:rPr>
          <w:rFonts w:ascii="Times New Roman" w:hAnsi="Times New Roman" w:cs="Times New Roman"/>
          <w:i/>
          <w:iCs/>
          <w:sz w:val="24"/>
          <w:szCs w:val="24"/>
          <w:lang w:val="en-US"/>
        </w:rPr>
        <w:t xml:space="preserve">CS type </w:t>
      </w:r>
      <w:r w:rsidR="00192834" w:rsidRPr="00A359A6">
        <w:rPr>
          <w:rFonts w:ascii="Times New Roman" w:hAnsi="Times New Roman" w:cs="Times New Roman"/>
          <w:sz w:val="24"/>
          <w:szCs w:val="24"/>
          <w:lang w:val="en-US"/>
        </w:rPr>
        <w:t>×</w:t>
      </w:r>
      <w:r w:rsidR="00692851" w:rsidRPr="00A359A6">
        <w:rPr>
          <w:rFonts w:ascii="Times New Roman" w:hAnsi="Times New Roman" w:cs="Times New Roman"/>
          <w:sz w:val="24"/>
          <w:szCs w:val="24"/>
          <w:lang w:val="en-US"/>
        </w:rPr>
        <w:t xml:space="preserve"> </w:t>
      </w:r>
      <w:r w:rsidR="00692851" w:rsidRPr="00A359A6">
        <w:rPr>
          <w:rFonts w:ascii="Times New Roman" w:hAnsi="Times New Roman" w:cs="Times New Roman"/>
          <w:i/>
          <w:iCs/>
          <w:sz w:val="24"/>
          <w:szCs w:val="24"/>
          <w:lang w:val="en-US"/>
        </w:rPr>
        <w:t>instruction group</w:t>
      </w:r>
      <w:r w:rsidR="00692851" w:rsidRPr="00A359A6">
        <w:rPr>
          <w:rFonts w:ascii="Times New Roman" w:hAnsi="Times New Roman" w:cs="Times New Roman"/>
          <w:sz w:val="24"/>
          <w:szCs w:val="24"/>
          <w:lang w:val="en-US"/>
        </w:rPr>
        <w:t xml:space="preserve"> </w:t>
      </w:r>
      <w:r w:rsidR="00192834" w:rsidRPr="00A359A6">
        <w:rPr>
          <w:rFonts w:ascii="Times New Roman" w:hAnsi="Times New Roman" w:cs="Times New Roman"/>
          <w:sz w:val="24"/>
          <w:szCs w:val="24"/>
          <w:lang w:val="en-US"/>
        </w:rPr>
        <w:t>×</w:t>
      </w:r>
      <w:r w:rsidR="00692851" w:rsidRPr="00A359A6">
        <w:rPr>
          <w:rFonts w:ascii="Times New Roman" w:hAnsi="Times New Roman" w:cs="Times New Roman"/>
          <w:sz w:val="24"/>
          <w:szCs w:val="24"/>
          <w:lang w:val="en-US"/>
        </w:rPr>
        <w:t xml:space="preserve"> </w:t>
      </w:r>
      <w:r w:rsidR="00692851" w:rsidRPr="00A359A6">
        <w:rPr>
          <w:rFonts w:ascii="Times New Roman" w:hAnsi="Times New Roman" w:cs="Times New Roman"/>
          <w:i/>
          <w:iCs/>
          <w:sz w:val="24"/>
          <w:szCs w:val="24"/>
          <w:lang w:val="en-US"/>
        </w:rPr>
        <w:t>time</w:t>
      </w:r>
      <w:r w:rsidR="00692851" w:rsidRPr="00A359A6">
        <w:rPr>
          <w:rFonts w:ascii="Times New Roman" w:hAnsi="Times New Roman" w:cs="Times New Roman"/>
          <w:sz w:val="24"/>
          <w:szCs w:val="24"/>
          <w:lang w:val="en-US"/>
        </w:rPr>
        <w:t xml:space="preserve"> interaction, with </w:t>
      </w:r>
      <w:del w:id="112" w:author="Lea Busch" w:date="2023-05-01T16:19:00Z">
        <w:r w:rsidR="00692851" w:rsidRPr="00A359A6" w:rsidDel="007E3B9F">
          <w:rPr>
            <w:rFonts w:ascii="Times New Roman" w:hAnsi="Times New Roman" w:cs="Times New Roman"/>
            <w:sz w:val="24"/>
            <w:szCs w:val="24"/>
            <w:lang w:val="en-US"/>
          </w:rPr>
          <w:delText>C</w:delText>
        </w:r>
      </w:del>
      <w:ins w:id="113" w:author="Lea Busch" w:date="2023-05-01T16:20:00Z">
        <w:r w:rsidR="007E3B9F" w:rsidRPr="00A359A6">
          <w:rPr>
            <w:rFonts w:ascii="Times New Roman" w:hAnsi="Times New Roman" w:cs="Times New Roman"/>
            <w:sz w:val="24"/>
            <w:szCs w:val="24"/>
            <w:lang w:val="en-US"/>
          </w:rPr>
          <w:t>U</w:t>
        </w:r>
      </w:ins>
      <w:r w:rsidR="00692851" w:rsidRPr="00A359A6">
        <w:rPr>
          <w:rFonts w:ascii="Times New Roman" w:hAnsi="Times New Roman" w:cs="Times New Roman"/>
          <w:sz w:val="24"/>
          <w:szCs w:val="24"/>
          <w:lang w:val="en-US"/>
        </w:rPr>
        <w:t>S expectancy ratings (H4a), SCR (H4</w:t>
      </w:r>
      <w:r w:rsidR="000A711E" w:rsidRPr="00A359A6">
        <w:rPr>
          <w:rFonts w:ascii="Times New Roman" w:hAnsi="Times New Roman" w:cs="Times New Roman"/>
          <w:sz w:val="24"/>
          <w:szCs w:val="24"/>
          <w:lang w:val="en-US"/>
        </w:rPr>
        <w:t>b</w:t>
      </w:r>
      <w:r w:rsidR="00692851" w:rsidRPr="00A359A6">
        <w:rPr>
          <w:rFonts w:ascii="Times New Roman" w:hAnsi="Times New Roman" w:cs="Times New Roman"/>
          <w:sz w:val="24"/>
          <w:szCs w:val="24"/>
          <w:lang w:val="en-US"/>
        </w:rPr>
        <w:t>), pupil dilation (H4</w:t>
      </w:r>
      <w:r w:rsidR="000A711E" w:rsidRPr="00A359A6">
        <w:rPr>
          <w:rFonts w:ascii="Times New Roman" w:hAnsi="Times New Roman" w:cs="Times New Roman"/>
          <w:sz w:val="24"/>
          <w:szCs w:val="24"/>
          <w:lang w:val="en-US"/>
        </w:rPr>
        <w:t>c</w:t>
      </w:r>
      <w:r w:rsidR="00692851" w:rsidRPr="00A359A6">
        <w:rPr>
          <w:rFonts w:ascii="Times New Roman" w:hAnsi="Times New Roman" w:cs="Times New Roman"/>
          <w:sz w:val="24"/>
          <w:szCs w:val="24"/>
          <w:lang w:val="en-US"/>
        </w:rPr>
        <w:t>)</w:t>
      </w:r>
      <w:r w:rsidR="000A711E" w:rsidRPr="00A359A6">
        <w:rPr>
          <w:rFonts w:ascii="Times New Roman" w:hAnsi="Times New Roman" w:cs="Times New Roman"/>
          <w:sz w:val="24"/>
          <w:szCs w:val="24"/>
          <w:lang w:val="en-US"/>
        </w:rPr>
        <w:t>, and CS valence (H4d)</w:t>
      </w:r>
      <w:r w:rsidR="00692851" w:rsidRPr="00A359A6">
        <w:rPr>
          <w:rFonts w:ascii="Times New Roman" w:hAnsi="Times New Roman" w:cs="Times New Roman"/>
          <w:sz w:val="24"/>
          <w:szCs w:val="24"/>
          <w:lang w:val="en-US"/>
        </w:rPr>
        <w:t xml:space="preserve"> as outcome</w:t>
      </w:r>
      <w:r w:rsidR="0023227D" w:rsidRPr="00A359A6">
        <w:rPr>
          <w:rFonts w:ascii="Times New Roman" w:hAnsi="Times New Roman" w:cs="Times New Roman"/>
          <w:sz w:val="24"/>
          <w:szCs w:val="24"/>
          <w:lang w:val="en-US"/>
        </w:rPr>
        <w:t xml:space="preserve"> measures</w:t>
      </w:r>
      <w:r w:rsidR="00692851" w:rsidRPr="00A359A6">
        <w:rPr>
          <w:rFonts w:ascii="Times New Roman" w:hAnsi="Times New Roman" w:cs="Times New Roman"/>
          <w:sz w:val="24"/>
          <w:szCs w:val="24"/>
          <w:lang w:val="en-US"/>
        </w:rPr>
        <w:t>.</w:t>
      </w:r>
      <w:r w:rsidR="0083663F" w:rsidRPr="00A359A6">
        <w:rPr>
          <w:rFonts w:ascii="Times New Roman" w:hAnsi="Times New Roman" w:cs="Times New Roman"/>
          <w:sz w:val="24"/>
          <w:szCs w:val="24"/>
          <w:lang w:val="en-US"/>
        </w:rPr>
        <w:t xml:space="preserve"> Based on </w:t>
      </w:r>
      <w:ins w:id="114" w:author="Lea Busch" w:date="2023-04-26T17:22:00Z">
        <w:r w:rsidR="00863F92" w:rsidRPr="00A359A6">
          <w:rPr>
            <w:rFonts w:ascii="Times New Roman" w:hAnsi="Times New Roman" w:cs="Times New Roman"/>
            <w:sz w:val="24"/>
            <w:szCs w:val="24"/>
            <w:lang w:val="en-US"/>
          </w:rPr>
          <w:t xml:space="preserve">the idea of a ‘better safe than sorry strategy’ </w:t>
        </w:r>
      </w:ins>
      <w:r w:rsidR="00863F92" w:rsidRPr="00A359A6">
        <w:rPr>
          <w:rFonts w:ascii="Times New Roman" w:hAnsi="Times New Roman" w:cs="Times New Roman"/>
          <w:sz w:val="24"/>
          <w:szCs w:val="24"/>
          <w:lang w:val="en-US"/>
        </w:rPr>
        <w:fldChar w:fldCharType="begin"/>
      </w:r>
      <w:r w:rsidR="00863F92" w:rsidRPr="00A359A6">
        <w:rPr>
          <w:rFonts w:ascii="Times New Roman" w:hAnsi="Times New Roman" w:cs="Times New Roman"/>
          <w:sz w:val="24"/>
          <w:szCs w:val="24"/>
          <w:lang w:val="en-US"/>
        </w:rPr>
        <w:instrText xml:space="preserve"> ADDIN ZOTERO_ITEM CSL_CITATION {"citationID":"TEjqjz47","properties":{"formattedCitation":"(Solomon &amp; Wynne, 1954; van der Schaaf et al., 2022)","plainCitation":"(Solomon &amp; Wynne, 1954; van der Schaaf et al., 2022)","dontUpdate":true,"noteIndex":0},"citationItems":[{"id":104,"uris":["http://zotero.org/users/local/YaSTJ9mt/items/KNZ7JTCB"],"itemData":{"id":104,"type":"article-journal","container-title":"Psychological Review","DOI":"10.1037/h0054540","ISSN":"1939-1471, 0033-295X","issue":"6","journalAbbreviation":"Psychological Review","language":"en","page":"353-385","source":"DOI.org (Crossref)","title":"Traumatic avoidance learning: the principles of anxiety conservation and partial irreversibility.","title-short":"Traumatic avoidance learning","volume":"61","author":[{"family":"Solomon","given":"Richard L."},{"family":"Wynne","given":"Lyman C."}],"issued":{"date-parts":[["1954"]]}}},{"id":6,"uris":["http://zotero.org/users/local/YaSTJ9mt/items/LKKZ4YLX"],"itemData":{"id":6,"type":"article-journal","abstract":"Abstract\n            Appetitive and aversive learning are both key building blocks of adaptive behavior, yet knowledge regarding their differences is sparse. Using a capsaicin heat pain model in 36 healthy participants,</w:instrText>
      </w:r>
      <w:r w:rsidR="00863F92" w:rsidRPr="00D94917">
        <w:rPr>
          <w:rFonts w:ascii="Times New Roman" w:hAnsi="Times New Roman" w:cs="Times New Roman"/>
          <w:sz w:val="24"/>
          <w:szCs w:val="24"/>
        </w:rPr>
        <w:instrText xml:space="preserve"> this study directly compared the acquisition and extinction of conditioned stimuli (CS) predicting pain exacerbation and relief. Valence ratings show stronger acquisition during aversive compared to appetitive learning, but no differences in extinction. Skin conductance responses and contingency ratings confirmed these results. Findings were unrelated to individual differences in pain sensitivity or psychological factors. Our results support the notion of an evolutionarily hardwired preponderance to acquire aversive rather than appetitive cues as is protective for acute aversive states such as pain but may contribute to the development and maintenance of clinical conditions such as chronic pain, depression or anxiety disorders.","container-title":"Communications Biology","DOI":"10.1038/s42003-022-03234-x","ISSN":"2399-3642","issue":"1","journalAbbreviation":"Commun Biol","language":"en","page":"302","source":"DOI.org (Crossref)","title":"Acquisition learning is stronger for aversive than appetitive events","volume":"5","author":[{"family":"Schaaf","given":"Marieke E.","non-dropping-particle":"van der"},{"family":"Schmidt","given":"Katharina"},{"family":"Kaur","given":"Jaspreet"},{"family":"Gamer","given":"Matthias"},{"family":"Wiech","given":"Katja"},{"family":"Forkmann","given":"Katarina"},{"family":"Bingel","given"</w:instrText>
      </w:r>
      <w:r w:rsidR="00863F92" w:rsidRPr="00A359A6">
        <w:rPr>
          <w:rFonts w:ascii="Times New Roman" w:hAnsi="Times New Roman" w:cs="Times New Roman"/>
          <w:sz w:val="24"/>
          <w:szCs w:val="24"/>
        </w:rPr>
        <w:instrText xml:space="preserve">:"Ulrike"}],"issued":{"date-parts":[["2022",4,4]]}},"label":"page"}],"schema":"https://github.com/citation-style-language/schema/raw/master/csl-citation.json"} </w:instrText>
      </w:r>
      <w:r w:rsidR="00863F92" w:rsidRPr="00A359A6">
        <w:rPr>
          <w:rFonts w:ascii="Times New Roman" w:hAnsi="Times New Roman" w:cs="Times New Roman"/>
          <w:sz w:val="24"/>
          <w:szCs w:val="24"/>
          <w:lang w:val="en-US"/>
        </w:rPr>
        <w:fldChar w:fldCharType="separate"/>
      </w:r>
      <w:ins w:id="115" w:author="Lea Busch" w:date="2023-04-26T17:23:00Z">
        <w:r w:rsidR="00863F92" w:rsidRPr="00A359A6">
          <w:rPr>
            <w:rFonts w:ascii="Times New Roman" w:hAnsi="Times New Roman" w:cs="Times New Roman"/>
            <w:sz w:val="24"/>
          </w:rPr>
          <w:t xml:space="preserve">(Solomon &amp; </w:t>
        </w:r>
        <w:proofErr w:type="spellStart"/>
        <w:r w:rsidR="00863F92" w:rsidRPr="00A359A6">
          <w:rPr>
            <w:rFonts w:ascii="Times New Roman" w:hAnsi="Times New Roman" w:cs="Times New Roman"/>
            <w:sz w:val="24"/>
          </w:rPr>
          <w:t>Wynne</w:t>
        </w:r>
        <w:proofErr w:type="spellEnd"/>
        <w:r w:rsidR="00863F92" w:rsidRPr="00A359A6">
          <w:rPr>
            <w:rFonts w:ascii="Times New Roman" w:hAnsi="Times New Roman" w:cs="Times New Roman"/>
            <w:sz w:val="24"/>
          </w:rPr>
          <w:t>, 1954; van der Schaaf &amp; Schmidt et al., 2022)</w:t>
        </w:r>
        <w:r w:rsidR="00863F92" w:rsidRPr="00A359A6">
          <w:rPr>
            <w:rFonts w:ascii="Times New Roman" w:hAnsi="Times New Roman" w:cs="Times New Roman"/>
            <w:sz w:val="24"/>
            <w:szCs w:val="24"/>
            <w:lang w:val="en-US"/>
          </w:rPr>
          <w:fldChar w:fldCharType="end"/>
        </w:r>
      </w:ins>
      <w:del w:id="116" w:author="Lea Busch" w:date="2023-04-26T17:23:00Z">
        <w:r w:rsidR="0083663F" w:rsidRPr="00AA1AB8" w:rsidDel="00863F92">
          <w:rPr>
            <w:rFonts w:ascii="Times New Roman" w:hAnsi="Times New Roman" w:cs="Times New Roman"/>
            <w:sz w:val="24"/>
            <w:szCs w:val="24"/>
            <w:rPrChange w:id="117" w:author="Lea Busch" w:date="2023-05-05T11:09:00Z">
              <w:rPr>
                <w:rFonts w:ascii="Times New Roman" w:hAnsi="Times New Roman" w:cs="Times New Roman"/>
                <w:sz w:val="24"/>
                <w:szCs w:val="24"/>
                <w:lang w:val="en-US"/>
              </w:rPr>
            </w:rPrChange>
          </w:rPr>
          <w:delText xml:space="preserve">previous results </w:delText>
        </w:r>
      </w:del>
      <w:r w:rsidR="0083663F" w:rsidRPr="00A359A6" w:rsidDel="00863F92">
        <w:rPr>
          <w:rFonts w:ascii="Times New Roman" w:hAnsi="Times New Roman" w:cs="Times New Roman"/>
          <w:sz w:val="24"/>
          <w:szCs w:val="24"/>
          <w:lang w:val="en-US"/>
        </w:rPr>
        <w:fldChar w:fldCharType="begin"/>
      </w:r>
      <w:r w:rsidR="002B23DB" w:rsidRPr="00D94917">
        <w:rPr>
          <w:rFonts w:ascii="Times New Roman" w:hAnsi="Times New Roman" w:cs="Times New Roman"/>
          <w:sz w:val="24"/>
          <w:szCs w:val="24"/>
        </w:rPr>
        <w:instrText xml:space="preserve"> ADDIN ZOTERO_ITEM CSL_CITATION {"citationID":"SlS1197j","properties":{"formattedCitation":"(van der Schaaf et al., 2022)","plainCitation":"(van der Schaaf et al., 2022)","dontUpdate":true,"noteIndex":0},"citationItems":[{"id":6,"uris":["http://zotero.org/users/local/YaSTJ9mt/items/LKKZ4YLX"],"itemData":{"id":6,"type":"article-journal","abstract":"Abstract\n            Appetitive and aversive learning are both key building blocks of adaptive behavior, yet knowledge regarding their differences is sparse. Using a capsaicin heat pain model in 36 healthy participants, this study directly compared the acquisition and extinction of conditioned stimuli (CS) predicting pain exacerbation and relief. Valence ratings show stronger acquisition during aversive compared to appetitive learning, but no differences in extinction. Skin conductance responses and contingency ratings confirmed these results. Findings were unrelated to individual differences in pain sensitivity or psychological factors. Our results support the notion of an evolutionarily hardwired preponderance to acquire aversive rather than appetitive cues as is protective for acute aversive states such as pain but may contribute to the development and maintenance of clinical conditions such as chronic pain, depression or anxiety disorders.","container-title":"Communications Biology","DOI":"10.1038/s42003-022-03234-x","ISSN":"2399-3642","issue":"1","journalAbbreviation":"Commun Biol","language":"en","page":"302","source":"DOI.org (Crossref)","title":"Acquisition learning is stronger for aversive than appetitive events","volume":"5","author":[{"family":"Schaaf","given":"Marieke E.","non-dropping-particle":"van der"},{"family":"Schmidt","given":"Katharina"},{"family":"Kaur","given":"Jaspreet"},{"family":"Gamer","given":"Matthias"},{"family":"Wiech","given":"Katja"},{"family":"Forkmann","given":"Katarina"},{"family":"Bingel","given":"Ulrike"}],"issued":{"date-parts":[["2022",4,4]]}}}],"schema":"https://github.com/citation-style-language/schema/raw/master/csl-citation.json"} </w:instrText>
      </w:r>
      <w:r w:rsidR="0083663F" w:rsidRPr="00A359A6" w:rsidDel="00863F92">
        <w:rPr>
          <w:rFonts w:ascii="Times New Roman" w:hAnsi="Times New Roman" w:cs="Times New Roman"/>
          <w:sz w:val="24"/>
          <w:szCs w:val="24"/>
          <w:lang w:val="en-US"/>
        </w:rPr>
        <w:fldChar w:fldCharType="separate"/>
      </w:r>
      <w:del w:id="118" w:author="Lea Busch" w:date="2023-04-26T17:23:00Z">
        <w:r w:rsidR="0083663F" w:rsidRPr="00D94917" w:rsidDel="00863F92">
          <w:rPr>
            <w:rFonts w:ascii="Times New Roman" w:hAnsi="Times New Roman" w:cs="Times New Roman"/>
            <w:sz w:val="24"/>
            <w:rPrChange w:id="119" w:author="Lea Busch" w:date="2023-05-05T11:49:00Z">
              <w:rPr>
                <w:rFonts w:ascii="Times New Roman" w:hAnsi="Times New Roman" w:cs="Times New Roman"/>
                <w:sz w:val="24"/>
                <w:lang w:val="en-US"/>
              </w:rPr>
            </w:rPrChange>
          </w:rPr>
          <w:delText>(van der Schaaf &amp; Schmidt et al., 2022)</w:delText>
        </w:r>
        <w:r w:rsidR="0083663F" w:rsidRPr="00A359A6" w:rsidDel="00863F92">
          <w:rPr>
            <w:rFonts w:ascii="Times New Roman" w:hAnsi="Times New Roman" w:cs="Times New Roman"/>
            <w:sz w:val="24"/>
            <w:szCs w:val="24"/>
            <w:lang w:val="en-US"/>
          </w:rPr>
          <w:fldChar w:fldCharType="end"/>
        </w:r>
      </w:del>
      <w:r w:rsidR="0083663F" w:rsidRPr="00D94917">
        <w:rPr>
          <w:rFonts w:ascii="Times New Roman" w:hAnsi="Times New Roman" w:cs="Times New Roman"/>
          <w:sz w:val="24"/>
          <w:szCs w:val="24"/>
          <w:lang w:val="en-US"/>
        </w:rPr>
        <w:t xml:space="preserve">, </w:t>
      </w:r>
      <w:proofErr w:type="spellStart"/>
      <w:r w:rsidR="0083663F" w:rsidRPr="00D94917">
        <w:rPr>
          <w:rFonts w:ascii="Times New Roman" w:hAnsi="Times New Roman" w:cs="Times New Roman"/>
          <w:sz w:val="24"/>
          <w:szCs w:val="24"/>
          <w:lang w:val="en-US"/>
        </w:rPr>
        <w:t>we</w:t>
      </w:r>
      <w:proofErr w:type="spellEnd"/>
      <w:r w:rsidR="0083663F" w:rsidRPr="00D94917">
        <w:rPr>
          <w:rFonts w:ascii="Times New Roman" w:hAnsi="Times New Roman" w:cs="Times New Roman"/>
          <w:sz w:val="24"/>
          <w:szCs w:val="24"/>
          <w:lang w:val="en-US"/>
        </w:rPr>
        <w:t xml:space="preserve"> </w:t>
      </w:r>
      <w:proofErr w:type="spellStart"/>
      <w:r w:rsidR="0083663F" w:rsidRPr="00D94917">
        <w:rPr>
          <w:rFonts w:ascii="Times New Roman" w:hAnsi="Times New Roman" w:cs="Times New Roman"/>
          <w:sz w:val="24"/>
          <w:szCs w:val="24"/>
          <w:lang w:val="en-US"/>
        </w:rPr>
        <w:t>expect</w:t>
      </w:r>
      <w:proofErr w:type="spellEnd"/>
      <w:r w:rsidR="0083663F" w:rsidRPr="00D94917">
        <w:rPr>
          <w:rFonts w:ascii="Times New Roman" w:hAnsi="Times New Roman" w:cs="Times New Roman"/>
          <w:sz w:val="24"/>
          <w:szCs w:val="24"/>
          <w:lang w:val="en-US"/>
        </w:rPr>
        <w:t xml:space="preserve"> </w:t>
      </w:r>
      <w:proofErr w:type="spellStart"/>
      <w:r w:rsidR="0083663F" w:rsidRPr="00D94917">
        <w:rPr>
          <w:rFonts w:ascii="Times New Roman" w:hAnsi="Times New Roman" w:cs="Times New Roman"/>
          <w:sz w:val="24"/>
          <w:szCs w:val="24"/>
          <w:lang w:val="en-US"/>
        </w:rPr>
        <w:t>the</w:t>
      </w:r>
      <w:proofErr w:type="spellEnd"/>
      <w:r w:rsidR="0083663F" w:rsidRPr="00D94917">
        <w:rPr>
          <w:rFonts w:ascii="Times New Roman" w:hAnsi="Times New Roman" w:cs="Times New Roman"/>
          <w:sz w:val="24"/>
          <w:szCs w:val="24"/>
          <w:lang w:val="en-US"/>
        </w:rPr>
        <w:t xml:space="preserve"> </w:t>
      </w:r>
      <w:proofErr w:type="spellStart"/>
      <w:r w:rsidR="00744912" w:rsidRPr="00D94917">
        <w:rPr>
          <w:rFonts w:ascii="Times New Roman" w:hAnsi="Times New Roman" w:cs="Times New Roman"/>
          <w:sz w:val="24"/>
          <w:szCs w:val="24"/>
          <w:lang w:val="en-US"/>
        </w:rPr>
        <w:t>facilitating</w:t>
      </w:r>
      <w:proofErr w:type="spellEnd"/>
      <w:r w:rsidR="00744912" w:rsidRPr="00D94917">
        <w:rPr>
          <w:rFonts w:ascii="Times New Roman" w:hAnsi="Times New Roman" w:cs="Times New Roman"/>
          <w:sz w:val="24"/>
          <w:szCs w:val="24"/>
          <w:lang w:val="en-US"/>
        </w:rPr>
        <w:t xml:space="preserve"> </w:t>
      </w:r>
      <w:proofErr w:type="spellStart"/>
      <w:r w:rsidR="00744912" w:rsidRPr="00D94917">
        <w:rPr>
          <w:rFonts w:ascii="Times New Roman" w:hAnsi="Times New Roman" w:cs="Times New Roman"/>
          <w:sz w:val="24"/>
          <w:szCs w:val="24"/>
          <w:lang w:val="en-US"/>
        </w:rPr>
        <w:t>effect</w:t>
      </w:r>
      <w:proofErr w:type="spellEnd"/>
      <w:r w:rsidR="00744912" w:rsidRPr="00D94917">
        <w:rPr>
          <w:rFonts w:ascii="Times New Roman" w:hAnsi="Times New Roman" w:cs="Times New Roman"/>
          <w:sz w:val="24"/>
          <w:szCs w:val="24"/>
          <w:lang w:val="en-US"/>
        </w:rPr>
        <w:t xml:space="preserve"> </w:t>
      </w:r>
      <w:proofErr w:type="spellStart"/>
      <w:r w:rsidR="00744912" w:rsidRPr="00D94917">
        <w:rPr>
          <w:rFonts w:ascii="Times New Roman" w:hAnsi="Times New Roman" w:cs="Times New Roman"/>
          <w:sz w:val="24"/>
          <w:szCs w:val="24"/>
          <w:lang w:val="en-US"/>
        </w:rPr>
        <w:t>of</w:t>
      </w:r>
      <w:proofErr w:type="spellEnd"/>
      <w:r w:rsidR="00744912" w:rsidRPr="00D94917">
        <w:rPr>
          <w:rFonts w:ascii="Times New Roman" w:hAnsi="Times New Roman" w:cs="Times New Roman"/>
          <w:sz w:val="24"/>
          <w:szCs w:val="24"/>
          <w:lang w:val="en-US"/>
        </w:rPr>
        <w:t xml:space="preserve"> </w:t>
      </w:r>
      <w:proofErr w:type="spellStart"/>
      <w:r w:rsidR="005572A9" w:rsidRPr="00D94917">
        <w:rPr>
          <w:rFonts w:ascii="Times New Roman" w:hAnsi="Times New Roman" w:cs="Times New Roman"/>
          <w:sz w:val="24"/>
          <w:szCs w:val="24"/>
          <w:lang w:val="en-US"/>
        </w:rPr>
        <w:t>instruction</w:t>
      </w:r>
      <w:r w:rsidR="00744912" w:rsidRPr="00D94917">
        <w:rPr>
          <w:rFonts w:ascii="Times New Roman" w:hAnsi="Times New Roman" w:cs="Times New Roman"/>
          <w:sz w:val="24"/>
          <w:szCs w:val="24"/>
          <w:lang w:val="en-US"/>
        </w:rPr>
        <w:t>s</w:t>
      </w:r>
      <w:proofErr w:type="spellEnd"/>
      <w:r w:rsidR="0083663F" w:rsidRPr="00D94917">
        <w:rPr>
          <w:rFonts w:ascii="Times New Roman" w:hAnsi="Times New Roman" w:cs="Times New Roman"/>
          <w:sz w:val="24"/>
          <w:szCs w:val="24"/>
          <w:lang w:val="en-US"/>
        </w:rPr>
        <w:t xml:space="preserve"> </w:t>
      </w:r>
      <w:proofErr w:type="spellStart"/>
      <w:r w:rsidR="0083663F" w:rsidRPr="00D94917">
        <w:rPr>
          <w:rFonts w:ascii="Times New Roman" w:hAnsi="Times New Roman" w:cs="Times New Roman"/>
          <w:sz w:val="24"/>
          <w:szCs w:val="24"/>
          <w:lang w:val="en-US"/>
        </w:rPr>
        <w:t>to</w:t>
      </w:r>
      <w:proofErr w:type="spellEnd"/>
      <w:r w:rsidR="0083663F" w:rsidRPr="00D94917">
        <w:rPr>
          <w:rFonts w:ascii="Times New Roman" w:hAnsi="Times New Roman" w:cs="Times New Roman"/>
          <w:sz w:val="24"/>
          <w:szCs w:val="24"/>
          <w:lang w:val="en-US"/>
        </w:rPr>
        <w:t xml:space="preserve"> </w:t>
      </w:r>
      <w:proofErr w:type="spellStart"/>
      <w:r w:rsidR="0083663F" w:rsidRPr="00D94917">
        <w:rPr>
          <w:rFonts w:ascii="Times New Roman" w:hAnsi="Times New Roman" w:cs="Times New Roman"/>
          <w:sz w:val="24"/>
          <w:szCs w:val="24"/>
          <w:lang w:val="en-US"/>
        </w:rPr>
        <w:t>be</w:t>
      </w:r>
      <w:proofErr w:type="spellEnd"/>
      <w:r w:rsidR="0083663F" w:rsidRPr="00D94917">
        <w:rPr>
          <w:rFonts w:ascii="Times New Roman" w:hAnsi="Times New Roman" w:cs="Times New Roman"/>
          <w:sz w:val="24"/>
          <w:szCs w:val="24"/>
          <w:lang w:val="en-US"/>
        </w:rPr>
        <w:t xml:space="preserve"> </w:t>
      </w:r>
      <w:proofErr w:type="spellStart"/>
      <w:r w:rsidR="00EC74E0" w:rsidRPr="00D94917">
        <w:rPr>
          <w:rFonts w:ascii="Times New Roman" w:hAnsi="Times New Roman" w:cs="Times New Roman"/>
          <w:sz w:val="24"/>
          <w:szCs w:val="24"/>
          <w:lang w:val="en-US"/>
        </w:rPr>
        <w:t>stronger</w:t>
      </w:r>
      <w:proofErr w:type="spellEnd"/>
      <w:r w:rsidR="0083663F" w:rsidRPr="00D94917">
        <w:rPr>
          <w:rFonts w:ascii="Times New Roman" w:hAnsi="Times New Roman" w:cs="Times New Roman"/>
          <w:sz w:val="24"/>
          <w:szCs w:val="24"/>
          <w:lang w:val="en-US"/>
        </w:rPr>
        <w:t xml:space="preserve"> </w:t>
      </w:r>
      <w:proofErr w:type="spellStart"/>
      <w:r w:rsidR="0083663F" w:rsidRPr="00D94917">
        <w:rPr>
          <w:rFonts w:ascii="Times New Roman" w:hAnsi="Times New Roman" w:cs="Times New Roman"/>
          <w:sz w:val="24"/>
          <w:szCs w:val="24"/>
          <w:lang w:val="en-US"/>
        </w:rPr>
        <w:t>for</w:t>
      </w:r>
      <w:proofErr w:type="spellEnd"/>
      <w:r w:rsidR="0083663F" w:rsidRPr="00D94917">
        <w:rPr>
          <w:rFonts w:ascii="Times New Roman" w:hAnsi="Times New Roman" w:cs="Times New Roman"/>
          <w:sz w:val="24"/>
          <w:szCs w:val="24"/>
          <w:lang w:val="en-US"/>
        </w:rPr>
        <w:t xml:space="preserve"> appetitive </w:t>
      </w:r>
      <w:proofErr w:type="spellStart"/>
      <w:r w:rsidR="00EC74E0" w:rsidRPr="00D94917">
        <w:rPr>
          <w:rFonts w:ascii="Times New Roman" w:hAnsi="Times New Roman" w:cs="Times New Roman"/>
          <w:sz w:val="24"/>
          <w:szCs w:val="24"/>
          <w:lang w:val="en-US"/>
        </w:rPr>
        <w:t>than</w:t>
      </w:r>
      <w:proofErr w:type="spellEnd"/>
      <w:r w:rsidR="00EC74E0" w:rsidRPr="00D94917">
        <w:rPr>
          <w:rFonts w:ascii="Times New Roman" w:hAnsi="Times New Roman" w:cs="Times New Roman"/>
          <w:sz w:val="24"/>
          <w:szCs w:val="24"/>
          <w:lang w:val="en-US"/>
        </w:rPr>
        <w:t xml:space="preserve"> </w:t>
      </w:r>
      <w:proofErr w:type="spellStart"/>
      <w:r w:rsidR="00EC74E0" w:rsidRPr="00D94917">
        <w:rPr>
          <w:rFonts w:ascii="Times New Roman" w:hAnsi="Times New Roman" w:cs="Times New Roman"/>
          <w:sz w:val="24"/>
          <w:szCs w:val="24"/>
          <w:lang w:val="en-US"/>
        </w:rPr>
        <w:t>for</w:t>
      </w:r>
      <w:proofErr w:type="spellEnd"/>
      <w:r w:rsidR="0083663F" w:rsidRPr="00D94917">
        <w:rPr>
          <w:rFonts w:ascii="Times New Roman" w:hAnsi="Times New Roman" w:cs="Times New Roman"/>
          <w:sz w:val="24"/>
          <w:szCs w:val="24"/>
          <w:lang w:val="en-US"/>
        </w:rPr>
        <w:t xml:space="preserve"> aversive CS.</w:t>
      </w:r>
    </w:p>
    <w:p w14:paraId="3542010A" w14:textId="712974EB" w:rsidR="00FB2364" w:rsidRPr="00A359A6" w:rsidRDefault="00FB2364" w:rsidP="00FB2364">
      <w:pPr>
        <w:spacing w:after="0" w:line="360" w:lineRule="auto"/>
        <w:ind w:firstLine="720"/>
        <w:jc w:val="both"/>
        <w:rPr>
          <w:rFonts w:ascii="Times New Roman" w:hAnsi="Times New Roman" w:cs="Times New Roman"/>
          <w:sz w:val="24"/>
          <w:szCs w:val="24"/>
          <w:lang w:val="en-US"/>
        </w:rPr>
      </w:pPr>
      <w:r w:rsidRPr="00A359A6">
        <w:rPr>
          <w:rFonts w:ascii="Times New Roman" w:hAnsi="Times New Roman" w:cs="Times New Roman"/>
          <w:sz w:val="24"/>
          <w:szCs w:val="24"/>
          <w:lang w:val="en-US"/>
        </w:rPr>
        <w:t>In another manuscript (manuscript 2), we aim to identify</w:t>
      </w:r>
      <w:r w:rsidRPr="00A359A6">
        <w:rPr>
          <w:rStyle w:val="cf01"/>
          <w:rFonts w:ascii="Times New Roman" w:hAnsi="Times New Roman" w:cs="Times New Roman"/>
          <w:sz w:val="24"/>
          <w:szCs w:val="24"/>
          <w:lang w:val="en-US"/>
        </w:rPr>
        <w:t xml:space="preserve"> functional connectivity-based brain markers assessed with </w:t>
      </w:r>
      <w:r w:rsidRPr="00A359A6">
        <w:rPr>
          <w:rFonts w:ascii="Times New Roman" w:hAnsi="Times New Roman" w:cs="Times New Roman"/>
          <w:sz w:val="24"/>
          <w:szCs w:val="24"/>
          <w:lang w:val="en-US"/>
        </w:rPr>
        <w:t>resting state fMRI acquired prior to task performance</w:t>
      </w:r>
      <w:r w:rsidRPr="00A359A6">
        <w:rPr>
          <w:rStyle w:val="cf01"/>
          <w:rFonts w:ascii="Times New Roman" w:hAnsi="Times New Roman" w:cs="Times New Roman"/>
          <w:sz w:val="24"/>
          <w:szCs w:val="24"/>
          <w:lang w:val="en-US"/>
        </w:rPr>
        <w:t xml:space="preserve"> that are associated with an individual’s aversive and appetitive learning during acquisition and extinction</w:t>
      </w:r>
      <w:ins w:id="120" w:author="Lea Busch" w:date="2023-04-26T17:30:00Z">
        <w:r w:rsidR="002A3CC0" w:rsidRPr="00A359A6">
          <w:rPr>
            <w:rStyle w:val="cf01"/>
            <w:rFonts w:ascii="Times New Roman" w:hAnsi="Times New Roman" w:cs="Times New Roman"/>
            <w:sz w:val="24"/>
            <w:szCs w:val="24"/>
            <w:lang w:val="en-US"/>
          </w:rPr>
          <w:t xml:space="preserve"> training</w:t>
        </w:r>
      </w:ins>
      <w:r w:rsidRPr="00A359A6">
        <w:rPr>
          <w:rStyle w:val="cf01"/>
          <w:rFonts w:ascii="Times New Roman" w:hAnsi="Times New Roman" w:cs="Times New Roman"/>
          <w:sz w:val="24"/>
          <w:szCs w:val="24"/>
          <w:lang w:val="en-US"/>
        </w:rPr>
        <w:t xml:space="preserve">, and the effect of the instruction. </w:t>
      </w:r>
      <w:ins w:id="121" w:author="Lea Busch" w:date="2023-04-26T17:30:00Z">
        <w:r w:rsidR="002A3CC0" w:rsidRPr="00A359A6">
          <w:rPr>
            <w:rStyle w:val="cf01"/>
            <w:rFonts w:ascii="Times New Roman" w:hAnsi="Times New Roman" w:cs="Times New Roman"/>
            <w:sz w:val="24"/>
            <w:szCs w:val="24"/>
            <w:lang w:val="en-US"/>
          </w:rPr>
          <w:t>US expectancy will serve as</w:t>
        </w:r>
      </w:ins>
      <w:ins w:id="122" w:author="Lea Busch" w:date="2023-05-03T09:29:00Z">
        <w:r w:rsidR="00FA16FE" w:rsidRPr="00A359A6">
          <w:rPr>
            <w:rStyle w:val="cf01"/>
            <w:rFonts w:ascii="Times New Roman" w:hAnsi="Times New Roman" w:cs="Times New Roman"/>
            <w:sz w:val="24"/>
            <w:szCs w:val="24"/>
            <w:lang w:val="en-US"/>
          </w:rPr>
          <w:t xml:space="preserve"> the</w:t>
        </w:r>
      </w:ins>
      <w:ins w:id="123" w:author="Lea Busch" w:date="2023-04-26T17:30:00Z">
        <w:r w:rsidR="002A3CC0" w:rsidRPr="00A359A6">
          <w:rPr>
            <w:rStyle w:val="cf01"/>
            <w:rFonts w:ascii="Times New Roman" w:hAnsi="Times New Roman" w:cs="Times New Roman"/>
            <w:sz w:val="24"/>
            <w:szCs w:val="24"/>
            <w:lang w:val="en-US"/>
          </w:rPr>
          <w:t xml:space="preserve"> main behavioral outcome measure as</w:t>
        </w:r>
      </w:ins>
      <w:ins w:id="124" w:author="Lea Busch" w:date="2023-05-03T09:28:00Z">
        <w:r w:rsidR="00AD223F" w:rsidRPr="00A359A6">
          <w:rPr>
            <w:rStyle w:val="cf01"/>
            <w:rFonts w:ascii="Times New Roman" w:hAnsi="Times New Roman" w:cs="Times New Roman"/>
            <w:sz w:val="24"/>
            <w:szCs w:val="24"/>
            <w:lang w:val="en-US"/>
          </w:rPr>
          <w:t xml:space="preserve"> it</w:t>
        </w:r>
      </w:ins>
      <w:ins w:id="125" w:author="Lea Busch" w:date="2023-04-26T17:30:00Z">
        <w:r w:rsidR="002A3CC0" w:rsidRPr="00A359A6">
          <w:rPr>
            <w:rStyle w:val="cf01"/>
            <w:rFonts w:ascii="Times New Roman" w:hAnsi="Times New Roman" w:cs="Times New Roman"/>
            <w:sz w:val="24"/>
            <w:szCs w:val="24"/>
            <w:lang w:val="en-US"/>
          </w:rPr>
          <w:t xml:space="preserve"> constitute</w:t>
        </w:r>
      </w:ins>
      <w:ins w:id="126" w:author="Lea Busch" w:date="2023-05-03T09:28:00Z">
        <w:r w:rsidR="00AD223F" w:rsidRPr="00A359A6">
          <w:rPr>
            <w:rStyle w:val="cf01"/>
            <w:rFonts w:ascii="Times New Roman" w:hAnsi="Times New Roman" w:cs="Times New Roman"/>
            <w:sz w:val="24"/>
            <w:szCs w:val="24"/>
            <w:lang w:val="en-US"/>
          </w:rPr>
          <w:t>s</w:t>
        </w:r>
      </w:ins>
      <w:ins w:id="127" w:author="Lea Busch" w:date="2023-04-26T17:30:00Z">
        <w:r w:rsidR="002A3CC0" w:rsidRPr="00A359A6">
          <w:rPr>
            <w:rStyle w:val="cf01"/>
            <w:rFonts w:ascii="Times New Roman" w:hAnsi="Times New Roman" w:cs="Times New Roman"/>
            <w:sz w:val="24"/>
            <w:szCs w:val="24"/>
            <w:lang w:val="en-US"/>
          </w:rPr>
          <w:t xml:space="preserve"> the main outcome in the behavioral manuscript (manuscript 1) and as</w:t>
        </w:r>
      </w:ins>
      <w:ins w:id="128" w:author="Lea Busch" w:date="2023-05-03T09:29:00Z">
        <w:r w:rsidR="0048586E" w:rsidRPr="00A359A6">
          <w:rPr>
            <w:rStyle w:val="cf01"/>
            <w:rFonts w:ascii="Times New Roman" w:hAnsi="Times New Roman" w:cs="Times New Roman"/>
            <w:sz w:val="24"/>
            <w:szCs w:val="24"/>
            <w:lang w:val="en-US"/>
          </w:rPr>
          <w:t xml:space="preserve"> it has</w:t>
        </w:r>
      </w:ins>
      <w:ins w:id="129" w:author="Lea Busch" w:date="2023-04-26T17:30:00Z">
        <w:r w:rsidR="002A3CC0" w:rsidRPr="00A359A6">
          <w:rPr>
            <w:rStyle w:val="cf01"/>
            <w:rFonts w:ascii="Times New Roman" w:hAnsi="Times New Roman" w:cs="Times New Roman"/>
            <w:sz w:val="24"/>
            <w:szCs w:val="24"/>
            <w:lang w:val="en-US"/>
          </w:rPr>
          <w:t xml:space="preserve"> shown conditioning effects and effects of instructions on conditioning in previous studies </w:t>
        </w:r>
      </w:ins>
      <w:r w:rsidR="002A3CC0" w:rsidRPr="00A359A6">
        <w:rPr>
          <w:rStyle w:val="cf01"/>
          <w:rFonts w:ascii="Times New Roman" w:hAnsi="Times New Roman" w:cs="Times New Roman"/>
          <w:sz w:val="24"/>
          <w:szCs w:val="24"/>
          <w:lang w:val="en-US"/>
        </w:rPr>
        <w:fldChar w:fldCharType="begin"/>
      </w:r>
      <w:r w:rsidR="002A3CC0" w:rsidRPr="00A359A6">
        <w:rPr>
          <w:rStyle w:val="cf01"/>
          <w:rFonts w:ascii="Times New Roman" w:hAnsi="Times New Roman" w:cs="Times New Roman"/>
          <w:sz w:val="24"/>
          <w:szCs w:val="24"/>
          <w:lang w:val="en-US"/>
        </w:rPr>
        <w:instrText xml:space="preserve"> ADDIN ZOTERO_ITEM CSL_CITATION {"citationID":"8RLZJBQS","properties":{"formattedCitation":"(Duits et al., 2017; Mertens et al., 2016; Scheveneels et al., 2019; Sevenster et al., 2012)","plainCitation":"(Duits et al., 2017; Mertens et al., 2016; Scheveneels et al., 2019; Sevenster et al., 2012)","dontUpdate":true,"noteIndex":0},"citationItems":[{"id":227,"uris":["http://zotero.org/users/local/YaSTJ9mt/items/SWGSCXPM"],"itemData":{"id":227,"type":"article-journal","container-title":"Journal of Abnormal Psychology","DOI":"10.1037/abn0000266","ISSN":"1939-1846, 0021-843X","issue":"4","journalAbbreviation":"Journal of Abnormal Psychology","language":"en","page":"378-391","source":"DOI.org (Crossref)","title":"Enhancing effects of contingency instructions on fear acquisition and extinction in anxiety disorders.","volume":"126","author":[{"family":"Duits","given":"Puck"},{"family":"Richter","given":"Jan"},{"family":"Baas","given":"Johanna M. P."},{"family":"Engelhard","given":"Iris M."},{"family":"Limberg-Thiesen","given":"Anke"},{"family":"Heitland","given":"Ivo"},{"family":"Hamm","given":"Alfons O."},{"family":"Cath","given":"Danielle C."}],"issued":{"date-parts":[["2017",5]]}}},{"id":228,"uris":["http://zotero.org/users/local/YaSTJ9mt/items/6DWE2HXE"],"itemData":{"id":228,"type":"article-journal","container-title":"Cognition and Emotion","DOI":"10.1080/02699931.2015.1038219","ISSN":"0269-9931, 1464-0600","issue":"5","journalAbbreviation":"Cognition and Emotion","language":"en","page":"968-984","source":"DOI.org (Crossref)","title":"Fear expression and return of fear following threat instruction with or without direct contingency experience","volume":"30","author":[{"family":"Mertens","given":"Gaëtan"},{"family":"Kuhn","given":"Manuel"},{"family":"Raes","given":"An K."},{"family":"Kalisch","given":"Raffael"},{"family":"De Houwer","given":"Jan"},{"family":"Lonsdorf","given":"Tina B."}],"issued":{"date-parts":[["2016",7,3]]}}},{"id":225,"uris":["http://zotero.org/users/local/YaSTJ9mt/items/RFVJHBNY"],"itemData":{"id":225,"type":"article-journal","container-title":"Journa</w:instrText>
      </w:r>
      <w:r w:rsidR="002A3CC0" w:rsidRPr="00D94917">
        <w:rPr>
          <w:rStyle w:val="cf01"/>
          <w:rFonts w:ascii="Times New Roman" w:hAnsi="Times New Roman" w:cs="Times New Roman"/>
          <w:sz w:val="24"/>
          <w:szCs w:val="24"/>
        </w:rPr>
        <w:instrText xml:space="preserve">l of Behavior Therapy and Experimental Psychiatry","DOI":"10.1016/j.jbtep.2018.11.001","ISSN":"00057916","journalAbbreviation":"Journal of Behavior Therapy and Experimental Psychiatry","language":"en","page":"73-78","source":"DOI.org (Crossref)","title":"Ruining the surprise: The effect of safety information before extinction on return of fear","title-short":"Ruining the surprise","volume":"63","author":[{"family":"Scheveneels","given":"Sara"},{"family":"Boddez","given":"Yannick"},{"family":"De Ceulaer","given":"Toon"},{"family":"Hermans","given":"Dirk"}],"issued":{"date-parts":[["2019",6]]}}},{"id":73,"uris":["http://zotero.org/users/local/YaSTJ9mt/items/L2VGKULK"],"itemData":{"id":73,"type":"article-journal","container-title":"Psychophysiology","DOI":"10.1111/j.1469-8986.2012.01450.x","ISSN":"00485772","issue":"10","journalAbbreviation":"Psychophysiol","language":"en","page":"1426-1435","source":"DOI.org (Crossref)","title":"Instructed extinction differentially affects the emotional and cognitive expression of associative fear memory: Instructed extinction of startle response and SCR","title-short":"Instructed extinction differentially affects the emotional and cognitive expression of associative fear memory","volume":"49","author":[{"family":"Sevenster","given":"Dieuwke"},{"family":"Beckers","given":"Tom"},{"family":"Kindt","given":"Merel"}],"issued":{"date-parts":[["2012",10]]}}}],"schema":"https://github.com/citation-style-language/schema/raw/master/csl-citation.json"} </w:instrText>
      </w:r>
      <w:r w:rsidR="002A3CC0" w:rsidRPr="00A359A6">
        <w:rPr>
          <w:rStyle w:val="cf01"/>
          <w:rFonts w:ascii="Times New Roman" w:hAnsi="Times New Roman" w:cs="Times New Roman"/>
          <w:sz w:val="24"/>
          <w:szCs w:val="24"/>
          <w:lang w:val="en-US"/>
        </w:rPr>
        <w:fldChar w:fldCharType="separate"/>
      </w:r>
      <w:ins w:id="130" w:author="Lea Busch" w:date="2023-04-26T17:30:00Z">
        <w:r w:rsidR="002A3CC0" w:rsidRPr="00D94917">
          <w:rPr>
            <w:rFonts w:ascii="Times New Roman" w:hAnsi="Times New Roman" w:cs="Times New Roman"/>
            <w:sz w:val="24"/>
            <w:lang w:val="en-US"/>
          </w:rPr>
          <w:t>(e.g., Duits et al., 2017; Mertens et al., 2016; Scheveneels et al., 2019; Sevenster et al., 2012)</w:t>
        </w:r>
        <w:r w:rsidR="002A3CC0" w:rsidRPr="00A359A6">
          <w:rPr>
            <w:rStyle w:val="cf01"/>
            <w:rFonts w:ascii="Times New Roman" w:hAnsi="Times New Roman" w:cs="Times New Roman"/>
            <w:sz w:val="24"/>
            <w:szCs w:val="24"/>
            <w:lang w:val="en-US"/>
          </w:rPr>
          <w:fldChar w:fldCharType="end"/>
        </w:r>
        <w:r w:rsidR="002A3CC0" w:rsidRPr="00D94917">
          <w:rPr>
            <w:rStyle w:val="cf01"/>
            <w:rFonts w:ascii="Times New Roman" w:hAnsi="Times New Roman" w:cs="Times New Roman"/>
            <w:sz w:val="24"/>
            <w:szCs w:val="24"/>
            <w:lang w:val="en-US"/>
          </w:rPr>
          <w:t>.</w:t>
        </w:r>
      </w:ins>
      <w:del w:id="131" w:author="Lea Busch" w:date="2023-04-26T19:58:00Z">
        <w:r w:rsidRPr="00D94917" w:rsidDel="00991181">
          <w:rPr>
            <w:rStyle w:val="cf01"/>
            <w:rFonts w:ascii="Times New Roman" w:hAnsi="Times New Roman" w:cs="Times New Roman"/>
            <w:sz w:val="24"/>
            <w:szCs w:val="24"/>
            <w:lang w:val="en-US"/>
          </w:rPr>
          <w:delText>Previous studies that investigated effects of</w:delText>
        </w:r>
      </w:del>
      <w:ins w:id="132" w:author="Lea Busch" w:date="2023-04-26T19:58:00Z">
        <w:r w:rsidR="00991181" w:rsidRPr="00D94917">
          <w:rPr>
            <w:rStyle w:val="cf01"/>
            <w:rFonts w:ascii="Times New Roman" w:hAnsi="Times New Roman" w:cs="Times New Roman"/>
            <w:sz w:val="24"/>
            <w:szCs w:val="24"/>
            <w:lang w:val="en-US"/>
          </w:rPr>
          <w:t xml:space="preserve"> </w:t>
        </w:r>
        <w:r w:rsidR="00991181" w:rsidRPr="00A359A6">
          <w:rPr>
            <w:rStyle w:val="cf01"/>
            <w:rFonts w:ascii="Times New Roman" w:hAnsi="Times New Roman" w:cs="Times New Roman"/>
            <w:sz w:val="24"/>
            <w:szCs w:val="24"/>
            <w:lang w:val="en-US"/>
          </w:rPr>
          <w:t xml:space="preserve">Since studies on the association between resting state connectivity and appetitive and aversive learning and instructions are scarce, we based our hypotheses on task-based studies, assuming that the respective regions and their connectivity will also be relevant at rest </w:t>
        </w:r>
      </w:ins>
      <w:r w:rsidR="00991181" w:rsidRPr="00A359A6">
        <w:rPr>
          <w:rStyle w:val="cf01"/>
          <w:rFonts w:ascii="Times New Roman" w:hAnsi="Times New Roman" w:cs="Times New Roman"/>
          <w:sz w:val="24"/>
          <w:szCs w:val="24"/>
          <w:lang w:val="en-US"/>
        </w:rPr>
        <w:fldChar w:fldCharType="begin"/>
      </w:r>
      <w:r w:rsidR="00991181" w:rsidRPr="00A359A6">
        <w:rPr>
          <w:rStyle w:val="cf01"/>
          <w:rFonts w:ascii="Times New Roman" w:hAnsi="Times New Roman" w:cs="Times New Roman"/>
          <w:sz w:val="24"/>
          <w:szCs w:val="24"/>
          <w:lang w:val="en-US"/>
        </w:rPr>
        <w:instrText xml:space="preserve"> ADDIN ZOTERO_ITEM CSL_CITATION {"citationID":"hJ9X06SK","properties":{"formattedCitation":"(Hashmi et al., 2014; Smith et al., 2009)","plainCitation":"(Hashmi et al., 2014; Smith et al., 2009)","noteIndex":0},"citationItems":[{"id":180,"uris":["http://zotero.org/users/local/YaSTJ9mt/items/IVEYB8U7"],"itemData":{"id":180,"type":"article-journal","abstract":"Placebo analgesia is an indicator of how efficiently the brain translates psychological signals conveyed by a treatment procedure into pain relief. It has been demonstrated that functional connectivity between distributed brain regions predicts placebo analgesia in chronic back pain patients. Greater network efficiency in baseline brain networks may allow better information transfer and facilitate adaptive physiological responses to psychological aspects of treatment. Here, we theorized that topological network alignments in resting state scans predict psychologically conditioned analgesic responses to acupuncture treatment in chronic knee osteoarthritis pain patients (\n              n\n              = 45). Analgesia was induced by building positive expectations toward acupuncture treatment with verbal suggestion and heat pain conditioning on a test site of the arm. This procedure induced significantly more analgesia after sham or real acupuncture on the test site than in a control site. The psychologically conditioned analgesia was invariant to sham versus real treatment. Efficiency of information transfer within local networks calculated with graph-theoretic measures (local efficiency and clustering coefficients) significantly predicted conditioned analgesia. Clustering coefficients in regions associated with memory, motivation, and pain modulation were closely involved in predicting analgesia. Moreover, women showed higher clustering coefficients and marginally greater pain reduction than men. Overall, analgesic response to placebo cues can be predicted from a priori resting state data by observing local network topology. Such low-cost synchronizations may represent preparatory resources that facilitate subsequent performance of brain circuits in responding to adaptive environmental cues. This suggests a potential utility of network measures in predicting placebo response for clinical use.","container-title":"The Journal of Neuroscience","DOI":"10.1523/JNEUROSCI.3155-13.2014","ISSN":"0270-6474, 1529-2401","issue":"11","journalAbbreviation":"J. Neurosci.","language":"en","page":"3924-3936","source":"DOI.org (Crossref)","title":"Functional Network Architecture Predicts Psychologically Mediated Analgesia Related to Treatment in Chronic Knee Pain Patients","volume":"34","author":[{"family":"Hashmi","given":"Javeria Ali"},{"family":"Kong","given":"Jian"},{"family":"Spaeth","given":"Rosa"},{"family":"Khan","given":"Sheraz"},{"family":"Kaptchuk","given":"Ted J."},{"family":"Gollub","given":"Randy L."}],"issued":{"date-parts":[["2014",3,12]]}}},{"id":113,"uris":["http://zotero.org/users/local/YaSTJ9mt/items/6HIIWRAF"],"itemData":{"id":113,"type":"article-journal","abstract":"Neural connections, providing the substrate for functional networks, exist whether or not they are functionally active at any given moment. However, it is not known to what extent brain regions are continuously interacting when the brain is “at rest.” In this work, we identify the major explicit activation networks by carrying out an image-based activation network analysis of thousands of separate activation maps derived from the BrainMap database of functional imaging studies, involving nearly 30,000 human subjects. Independently, we extract the major covarying networks in the resting brain, as imaged with functional magnetic resonance imaging in 36 subjects at rest. The sets of major brain networks, and their decompositions into subnetworks, show close correspondence between the independent analyses of resting and activation brain dynamics. We conclude that the full repertoire of functional networks utilized by the brain in action is continuously and dynamically “active” even when at “rest.”","container-title":"Proceedings of the National Academy of Sciences","DOI":"10.1073/pnas.0905267106","ISSN":"0027-8424, 1091-6490","issue":"31","journalAbbreviation":"Proc. Natl. Acad. Sci. U.S.A.","language":"en","page":"13040-13045","source":"DOI.org (Crossref)","title":"Correspondence of the brain's functional architecture during activation and rest","volume":"106","author":[{"family":"Smith","given":"Stephen M."},{"family":"Fox","given":"Peter T."},{"family":"Miller","given":"Karla L."},{"family":"Glahn","given":"David C."},{"family":"Fox","given":"P. Mickle"},{"family":"Mackay","given":"Clare E."},{"family":"Filippini","given":"Nicola"},{"family":"Watkins","given":"Kate E."},{"family":"Toro","given":"Roberto"},{"family":"Laird","given":"Angela R."},{"family":"Beckmann","given":"Christian F."}],"issued":{"date-parts":[["2009",8,4]]}}}],"schema":"https://github.com/citation-style-language/schema/raw/master/csl-citation.json"} </w:instrText>
      </w:r>
      <w:r w:rsidR="00991181" w:rsidRPr="00A359A6">
        <w:rPr>
          <w:rStyle w:val="cf01"/>
          <w:rFonts w:ascii="Times New Roman" w:hAnsi="Times New Roman" w:cs="Times New Roman"/>
          <w:sz w:val="24"/>
          <w:szCs w:val="24"/>
          <w:lang w:val="en-US"/>
        </w:rPr>
        <w:fldChar w:fldCharType="separate"/>
      </w:r>
      <w:ins w:id="133" w:author="Lea Busch" w:date="2023-04-26T19:58:00Z">
        <w:r w:rsidR="00991181" w:rsidRPr="00A359A6">
          <w:rPr>
            <w:rFonts w:ascii="Times New Roman" w:hAnsi="Times New Roman" w:cs="Times New Roman"/>
            <w:sz w:val="24"/>
            <w:lang w:val="en-US"/>
          </w:rPr>
          <w:t>(Hashmi et al., 2014; Smith et al., 2009)</w:t>
        </w:r>
        <w:r w:rsidR="00991181" w:rsidRPr="00A359A6">
          <w:rPr>
            <w:rStyle w:val="cf01"/>
            <w:rFonts w:ascii="Times New Roman" w:hAnsi="Times New Roman" w:cs="Times New Roman"/>
            <w:sz w:val="24"/>
            <w:szCs w:val="24"/>
            <w:lang w:val="en-US"/>
          </w:rPr>
          <w:fldChar w:fldCharType="end"/>
        </w:r>
        <w:r w:rsidR="00991181" w:rsidRPr="00A359A6">
          <w:rPr>
            <w:rStyle w:val="cf01"/>
            <w:rFonts w:ascii="Times New Roman" w:hAnsi="Times New Roman" w:cs="Times New Roman"/>
            <w:sz w:val="24"/>
            <w:szCs w:val="24"/>
            <w:lang w:val="en-US"/>
          </w:rPr>
          <w:t xml:space="preserve">. </w:t>
        </w:r>
        <w:proofErr w:type="spellStart"/>
        <w:r w:rsidR="00991181" w:rsidRPr="00A359A6">
          <w:rPr>
            <w:rStyle w:val="cf01"/>
            <w:rFonts w:ascii="Times New Roman" w:hAnsi="Times New Roman" w:cs="Times New Roman"/>
            <w:sz w:val="24"/>
            <w:szCs w:val="24"/>
            <w:lang w:val="en-US"/>
          </w:rPr>
          <w:t>VmPFC</w:t>
        </w:r>
        <w:proofErr w:type="spellEnd"/>
        <w:r w:rsidR="00991181" w:rsidRPr="00A359A6">
          <w:rPr>
            <w:rStyle w:val="cf01"/>
            <w:rFonts w:ascii="Times New Roman" w:hAnsi="Times New Roman" w:cs="Times New Roman"/>
            <w:sz w:val="24"/>
            <w:szCs w:val="24"/>
            <w:lang w:val="en-US"/>
          </w:rPr>
          <w:t>, amygdala</w:t>
        </w:r>
      </w:ins>
      <w:ins w:id="134" w:author="Lea Busch" w:date="2023-05-02T14:06:00Z">
        <w:r w:rsidR="003976BF" w:rsidRPr="00A359A6">
          <w:rPr>
            <w:rStyle w:val="cf01"/>
            <w:rFonts w:ascii="Times New Roman" w:hAnsi="Times New Roman" w:cs="Times New Roman"/>
            <w:sz w:val="24"/>
            <w:szCs w:val="24"/>
            <w:lang w:val="en-US"/>
          </w:rPr>
          <w:t>,</w:t>
        </w:r>
      </w:ins>
      <w:ins w:id="135" w:author="Lea Busch" w:date="2023-04-26T19:58:00Z">
        <w:r w:rsidR="00991181" w:rsidRPr="00A359A6">
          <w:rPr>
            <w:rStyle w:val="cf01"/>
            <w:rFonts w:ascii="Times New Roman" w:hAnsi="Times New Roman" w:cs="Times New Roman"/>
            <w:sz w:val="24"/>
            <w:szCs w:val="24"/>
            <w:lang w:val="en-US"/>
          </w:rPr>
          <w:t xml:space="preserve"> and striatum have been related to</w:t>
        </w:r>
      </w:ins>
      <w:r w:rsidRPr="00A359A6">
        <w:rPr>
          <w:rStyle w:val="cf01"/>
          <w:rFonts w:ascii="Times New Roman" w:hAnsi="Times New Roman" w:cs="Times New Roman"/>
          <w:sz w:val="24"/>
          <w:szCs w:val="24"/>
          <w:lang w:val="en-US"/>
        </w:rPr>
        <w:t xml:space="preserve"> appetitive and aversive learning mechanisms</w:t>
      </w:r>
      <w:del w:id="136" w:author="Lea Busch" w:date="2023-04-26T19:59:00Z">
        <w:r w:rsidRPr="00A359A6" w:rsidDel="00991181">
          <w:rPr>
            <w:rStyle w:val="cf01"/>
            <w:rFonts w:ascii="Times New Roman" w:hAnsi="Times New Roman" w:cs="Times New Roman"/>
            <w:sz w:val="24"/>
            <w:szCs w:val="24"/>
            <w:lang w:val="en-US"/>
          </w:rPr>
          <w:delText xml:space="preserve"> as well as</w:delText>
        </w:r>
      </w:del>
      <w:ins w:id="137" w:author="Lea Busch" w:date="2023-04-26T19:59:00Z">
        <w:r w:rsidR="00991181" w:rsidRPr="00A359A6">
          <w:rPr>
            <w:rStyle w:val="cf01"/>
            <w:rFonts w:ascii="Times New Roman" w:hAnsi="Times New Roman" w:cs="Times New Roman"/>
            <w:sz w:val="24"/>
            <w:szCs w:val="24"/>
            <w:lang w:val="en-US"/>
          </w:rPr>
          <w:t xml:space="preserve"> including</w:t>
        </w:r>
      </w:ins>
      <w:r w:rsidRPr="00A359A6">
        <w:rPr>
          <w:rStyle w:val="cf01"/>
          <w:rFonts w:ascii="Times New Roman" w:hAnsi="Times New Roman" w:cs="Times New Roman"/>
          <w:sz w:val="24"/>
          <w:szCs w:val="24"/>
          <w:lang w:val="en-US"/>
        </w:rPr>
        <w:t xml:space="preserve"> acquisition and extinction efficacy</w:t>
      </w:r>
      <w:del w:id="138" w:author="Lea Busch" w:date="2023-04-29T16:22:00Z">
        <w:r w:rsidRPr="00A359A6" w:rsidDel="00301821">
          <w:rPr>
            <w:rStyle w:val="cf01"/>
            <w:rFonts w:ascii="Times New Roman" w:hAnsi="Times New Roman" w:cs="Times New Roman"/>
            <w:sz w:val="24"/>
            <w:szCs w:val="24"/>
            <w:lang w:val="en-US"/>
          </w:rPr>
          <w:delText xml:space="preserve"> and instruction effects</w:delText>
        </w:r>
      </w:del>
      <w:ins w:id="139" w:author="Lea Busch" w:date="2023-04-26T20:01:00Z">
        <w:r w:rsidR="00991181" w:rsidRPr="00A359A6">
          <w:rPr>
            <w:rStyle w:val="cf01"/>
            <w:rFonts w:ascii="Times New Roman" w:hAnsi="Times New Roman" w:cs="Times New Roman"/>
            <w:sz w:val="24"/>
            <w:szCs w:val="24"/>
            <w:lang w:val="en-US"/>
          </w:rPr>
          <w:t xml:space="preserve"> </w:t>
        </w:r>
      </w:ins>
      <w:bookmarkStart w:id="140" w:name="_Hlk133677954"/>
      <w:r w:rsidR="00B54FCD" w:rsidRPr="00A359A6">
        <w:rPr>
          <w:rFonts w:ascii="Times New Roman" w:hAnsi="Times New Roman" w:cs="Times New Roman"/>
          <w:i/>
          <w:iCs/>
          <w:sz w:val="24"/>
          <w:szCs w:val="24"/>
          <w:lang w:val="en-US"/>
        </w:rPr>
        <w:fldChar w:fldCharType="begin"/>
      </w:r>
      <w:r w:rsidR="00B54FCD" w:rsidRPr="00A359A6">
        <w:rPr>
          <w:rFonts w:ascii="Times New Roman" w:hAnsi="Times New Roman" w:cs="Times New Roman"/>
          <w:i/>
          <w:iCs/>
          <w:sz w:val="24"/>
          <w:szCs w:val="24"/>
          <w:lang w:val="en-US"/>
        </w:rPr>
        <w:instrText xml:space="preserve"> ADDIN ZOTERO_ITEM CSL_CITATION {"citationID":"2gk20f2J","properties":{"formattedCitation":"(Battaglia et al., 2022; Becerra et al., 2013; Belleau et al., 2018; Doll et al., 2009; Fullana et al., 2016; Klein et al., 2022; Leknes et al., 2011; Leknes &amp; Tracey, 2008; Martynova et al., 2020; Milad &amp; Quirk, 2012; Oldham et al., 2018; Sescousse et al., 2013; Seymour et al., 2005; Wendt &amp; Morriss, 2022)","plainCitation":"(Battaglia et al., 2022; Becerra et al., 2013; Belleau et al., 2018; Doll et al., 2009; Fullana et al., 2016; Klein et al., 2022; Leknes et al., 2011; Leknes &amp; Tracey, 2008; Martynova et al., 2020; Milad &amp; Quirk, 2012; Oldham et al., 2018; Sescousse et al., 2013; Seymour et al., 2005; Wendt &amp; Morriss, 2022)","noteIndex":0},"citationItems":[{"id":239,"uris":["http://zotero.org/users/local/YaSTJ9mt/items/AAG54TQX"],"itemData":{"id":239,"type":"article-journal","container-title":"Molecular Psychiatry","DOI":"10.1038/s41380-021-01326-4","ISSN":"1359-4184, 1476-5578","issue":"2","journalAbbreviation":"Mol Psychiatry","language":"en","page":"784-786","source":"DOI.org (Crossref)","title":"Does the human ventromedial prefrontal cortex support fear learning, fear extinction or both? A commentary on subregional contributions","title-short":"Does the human ventromedial prefrontal cortex support fear learning, fear extinction or both?","volume":"27","author":[{"family":"Battaglia","given":"Simone"},{"family":"Harrison","given":"Ben J."},{"family":"Fullana","given":"Miquel A."}],"issued":{"date-parts":[["2022",2]]}}},{"id":141,"uris":["http://zotero.org/users/local/YaSTJ9mt/items/ZKNDA3SM"],"itemData":{"id":141,"type":"article-journal","abstract":"In humans, functional magnetic resonance imaging (fMRI) activity in the anterior cingulate cortex (ACC) and the nucleus accumbens (NAc) appears to reflect affective and motivational aspects of pain. The responses of this reward-aversion circuit to relief of pain, however, have not been investigated in detail. Moreover, it is not clear whether brain processing of the affective qualities of pain in animals parallels the mechanisms observed in humans. In the present study, we analyzed fMRI blood oxygen level-dependent (BOLD) activity separately in response to an onset (aversion) and offset (reward) of a noxious heat stimulus to a dorsal part of a limb in both humans and rats. We show that pain onset results in negative activity change in the NAc and pain offset produces positive activity change in the ACC and NAc. These changes were analogous in humans and rats, suggesting that translational studies of brain circuits modulated by pain are plausible and may offer an opportunity for mechanistic investigation of pain and pain relief.","container-title":"Journal of Neurophysiology","DOI":"10.1152/jn.00284.2013","ISSN":"0022-3077, 1522-1598","issue":"5","journalAbbreviation":"Journal of Neurophysiology","language":"en","page":"1221-1226","source":"DOI.org (Crossref)","title":"Analogous responses in the nucleus accumbens and cingulate cortex to pain onset (aversion) and offset (relief) in rats and humans","volume":"110","author":[{"family":"Becerra","given":"L."},{"family":"Navratilova","given":"E."},{"family":"Porreca","given":"F."},{"family":"Borsook","given":"D."}],"issued":{"date-parts":[["2013",9,1]]}}},{"id":122,"uris":["http://zotero.org/users/local/YaSTJ9mt/items/VG2DBNJF"],"itemData":{"id":122,"type":"article-journal","container-title":"Social Cognitive and Affective Neuroscience","DOI":"10.1093/scan/nsy073","ISSN":"1749-5016, 1749-5024","language":"en","source":"DOI.org (Crossref)","title":"Cortico-limbic connectivity changes following fear extinction and relationships with trait anxiety","URL":"https://academic.oup.com/scan/advance-article/doi/10.1093/scan/nsy073/5078327","author":[{"family":"Belleau","given":"Emily L"},{"family":"Pedersen","given":"Walker S"},{"family":"Miskovich","given":"Tara A"},{"family":"Helmstetter","given":"Fred J"},{"family":"Larson","given":"Christine L"}],"accessed":{"date-parts":[["2023",1,15]]},"issued":{"date-parts":[["2018",9,6]]}}},{"id":187,"uris":["http://zotero.org/users/local/YaSTJ9mt/items/356ATNZT"],"itemData":{"id":187,"type":"article-journal","container-title":"Brain Research","DOI":"10.1016/j.brainres.2009.07.007","ISSN":"00068993","journalAbbreviation":"Brain Research","language":"en","page":"74-94","source":"DOI.org (Crossref)","title":"Instructional control of reinforcement learning: A behavioral and neurocomputational investigation","title-short":"Instructional control of reinforcement learning","volume":"1299","author":[{"family":"Doll","given":"Bradley B."},{"family":"Jacobs","given":"W. Jake"},{"family":"Sanfey","given":"Alan G."},{"family":"Frank","given":"Michael J."}],"issued":{"date-parts":[["2009",11]]}}},{"id":85,"uris":["http://zotero.org/users/local/YaSTJ9mt/items/Q5SCNCAI"],"itemData":{"id":85,"type":"article-journal","container-title":"Molecular Psychiatry","DOI":"10.1038/mp.2015.88","ISSN":"1359-4184, 1476-5578","issue":"4","journalAbbreviation":"Mol Psychiatry","language":"en","page":"500-508","source":"DOI.org (Crossref)","title":"Neural signatures of human fear conditioning: an updated and extended meta-analysis of fMRI studies","title-short":"Neural signatures of human fear conditioning","volume":"21","author":[{"family":"Fullana","given":"M A"},{"family":"Harrison","given":"B J"},{"family":"Soriano-Mas","given":"C"},{"family":"Vervliet","given":"B"},{"family":"Cardoner","given":"N"},{"family":"Àvila-Parcet","given":"A"},{"family":"Radua","given":"J"}],"issued":{"date-parts":[["2016",4]]}}},{"id":83,"uris":["http://zotero.org/users/local/YaSTJ9mt/items/JRUYTJVU"],"itemData":{"id":83,"type":"article-journal","container-title":"NeuroImage","DOI":"10.1016/j.neuroimage.2022.119594","ISSN":"10538119","journalAbbreviation":"NeuroImage","language":"en","page":"119594","source":"DOI.org (Crossref)","title":"Cross-paradigm integration shows a common neural basis for aversive and appetitive conditioning","volume":"263","author":[{"family":"Klein","given":"Sanja"},{"family":"Kruse","given":"Onno"},{"family":"Tapia León","given":"Isabell"},{"family":"Van Oudenhove","given":"Lukas"},{"family":"Hof","given":"Sophie R.","non-dropping-particle":"van ’t"},{"family":"Klucken","given":"Tim"},{"family":"Wager","given":"Tor D."},{"family":"Stark","given":"Rudolf"}],"issued":{"date-parts":[["2022",11]]}}},{"id":162,"uris":["http://zotero.org/users/local/YaSTJ9mt/items/8XSP9GRU"],"itemData":{"id":162,"type":"article-journal","container-title":"PLoS ONE","DOI":"10.1371/journal.pone.0017870","ISSN":"1932-6203","issue":"4","journalAbbreviation":"PLoS ONE","language":"en","page":"e17870","source":"DOI.org (Crossref)","title":"Relief as a Reward: Hedonic and Neural Responses to Safety from Pain","title-short":"Relief as a Reward","volume":"6","author":[{"family":"Leknes","given":"Siri"},{"family":"Lee","given":"Michael"},{"family":"Berna","given":"Chantal"},{"family":"Andersson","given":"Jesper"},{"family":"Tracey","given":"Irene"}],"editor":[{"family":"Izquierdo","given":"Ivan"}],"issued":{"date-parts":[["2011",4,7]]}}},{"id":142,"uris":["http://zotero.org/users/local/YaSTJ9mt/items/UIZS95J2"],"itemData":{"id":142,"type":"article-journal","container-title":"Nature Reviews Neuroscience","DOI":"10.1038/nrn2333","ISSN":"1471-003X, 1471-0048","issue":"4","journalAbbreviation":"Nat Rev Neurosci","language":"en","page":"314-320","source":"DOI.org (Crossref)","title":"A common neurobiology for pain and pleasure","volume":"9","author":[{"family":"Leknes","given":"Siri"},{"family":"Tracey","given":"Irene"}],"issued":{"date-parts":[["2008",4]]}}},{"id":68,"uris":["http://zotero.org/users/local/YaSTJ9mt/items/4T6XJSI7"],"itemData":{"id":68,"type":"article-journal","container-title":"International Journal of Psychophysiology","DOI":"10.1016/j.ijpsycho.2020.01.002","ISSN":"01678760","journalAbbreviation":"International Journal of Psychophysiology","language":"en","page":"15-24","source":"DOI.org (Crossref)","title":"Longitudinal changes of resting-state functional connectivity of amygdala following fear learning and extinction","volume":"149","author":[{"family":"Martynova","given":"Olga"},{"family":"Tetereva","given":"Alina"},{"family":"Balaev","given":"Vladislav"},{"family":"Portnova","given":"Galina"},{"family":"Ushakov","given":"Vadim"},{"family":"Ivanitsky","given":"Alexey"}],"issued":{"date-parts":[["2020",3]]}}},{"id":138,"uris":["http://zotero.org/users/local/YaSTJ9mt/items/28KDAQPS"],"itemData":{"id":138,"type":"article-journal","abstract":"The psychology of extinction has been studied for decades. Approximately 10 years ago, however, there began a concerted effort to understand the neural circuits of extinction of fear conditioning, in both animals and humans. Progress during this period has been facilitated by a high degree of coordination between rodent and human researchers examining fear extinction. Here we review the major advances and highlight new approaches to understanding and exploiting fear extinction. Research in fear extinction could serve as a model for translational research in other areas of behavioral neuroscience.","container-title":"Annual Review of Psychology","DOI":"10.1146/annurev.psych.121208.131631","ISSN":"0066-4308, 1545-2085","issue":"1","journalAbbreviation":"Annu. Rev. Psychol.","language":"en","page":"129-151","source":"DOI.org (Crossref)","title":"Fear Extinction as a Model for Translational Neuroscience: Ten Years of Progress","title-short":"Fear Extinction as a Model for Translational Neuroscience","volume":"63","author":[{"family":"Milad","given":"Mohammed R."},{"family":"Quirk","given":"Gregory J."}],"issued":{"date-parts":[["2012",1,10]]}}},{"id":81,"uris":["http://zotero.org/users/local/YaSTJ9mt/items/FACRAXE8"],"itemData":{"id":81,"type":"article-journal","container-title":"Human Brain Mapping","DOI":"10.1002/hbm.24184","ISSN":"1065-9471, 1097-0193","issue":"8","journalAbbreviation":"Hum. Brain. Mapp.","language":"en","page":"3398-3418","source":"DOI.org (Crossref)","title":"The anticipation and outcome phases of reward and loss processing: A neuroimaging meta‐analysis of the monetary incentive delay task","title-short":"The anticipation and outcome phases of reward and loss processing","volume":"39","author":[{"family":"Oldham","given":"Stuart"},{"family":"Murawski","given":"Carsten"},{"family":"Fornito","given":"Alex"},{"family":"Youssef","given":"George"},{"family":"Yücel","given":"Murat"},{"family":"Lorenzetti","given":"Valentina"}],"issued":{"date-parts":[["2018",8]]}}},{"id":185,"uris":["http://zotero.org/users/local/YaSTJ9mt/items/SZMEL3AF"],"itemData":{"id":185,"type":"article-journal","container-title":"Neuroscience &amp; Biobehavioral Reviews","DOI":"10.1016/j.neubiorev.2013.02.002","ISSN":"01497634","issue":"4","journalAbbreviation":"Neuroscience &amp; Biobehavioral Reviews","language":"en","page":"681-696","source":"DOI.org (Crossref)","title":"Processing of primary and secondary rewards: A quantitative meta-analysis and review of human functional neuroimaging studies","title-short":"Processing of primary and secondary rewards","volume":"37","author":[{"family":"Sescousse","given":"Guillaume"},{"family":"Caldú","given":"Xavier"},{"family":"Segura","given":"Bàrbara"},{"family":"Dreher","given":"Jean-Claude"}],"issued":{"date-parts":[["2013",5]]}}},{"id":8,"uris":["http://zotero.org/users/local/YaSTJ9mt/items/9K83PSRT"],"itemData":{"id":8,"type":"article-journal","container-title":"Nature Neuroscience","DOI":"10.1038/nn1527","ISSN":"1097-6256, 1546-1726","issue":"9","journalAbbreviation":"Nat Neurosci","language":"en","page":"1234-1240","source":"DOI.org (Crossref)","title":"Opponent appetitive-aversive neural processes underlie predictive learning of pain relief","volume":"8","author":[{"family":"Seymour","given":"Ben"},{"family":"O'Doherty","given":"John P"},{"family":"Koltzenburg","given":"Martin"},{"family":"Wiech","given":"Katja"},{"family":"Frackowiak","given":"Richard"},{"family":"Friston","given":"Karl"},{"family":"Dolan","given":"Raymond"}],"issued":{"date-parts":[["2005",9]]}}},{"id":140,"uris":["http://zotero.org/users/local/YaSTJ9mt/items/HMV35ECK"],"itemData":{"id":140,"type":"article-journal","container-title":"International Journal of Psychophysiology","DOI":"10.1016/j.ijpsycho.2022.05.005","ISSN":"01678760","journalAbbreviation":"International Journal of Psychophysiology","language":"en","page":"171-178","source":"DOI.org (Crossref)","title":"An examination of Intolerance of Uncertainty and contingency instruction on multiple indices during threat acquisition and extinction training","volume":"177","author":[{"family":"Wendt","given":"Julia"},{"family":"Morriss","given":"Jayne"}],"issued":{"date-parts":[["2022",7]]}}}],"schema":"https://github.com/citation-style-language/schema/raw/master/csl-citation.json"} </w:instrText>
      </w:r>
      <w:r w:rsidR="00B54FCD" w:rsidRPr="00A359A6">
        <w:rPr>
          <w:rFonts w:ascii="Times New Roman" w:hAnsi="Times New Roman" w:cs="Times New Roman"/>
          <w:i/>
          <w:iCs/>
          <w:sz w:val="24"/>
          <w:szCs w:val="24"/>
          <w:lang w:val="en-US"/>
        </w:rPr>
        <w:fldChar w:fldCharType="separate"/>
      </w:r>
      <w:ins w:id="141" w:author="Lea Busch" w:date="2023-05-03T11:29:00Z">
        <w:r w:rsidR="00B54FCD" w:rsidRPr="00A359A6">
          <w:rPr>
            <w:rFonts w:ascii="Times New Roman" w:hAnsi="Times New Roman" w:cs="Times New Roman"/>
            <w:sz w:val="24"/>
            <w:lang w:val="en-US"/>
          </w:rPr>
          <w:t xml:space="preserve">(Battaglia et al., 2022; Becerra et al., 2013; Belleau et al., 2018; Doll et al., 2009; Fullana et al., 2016; Klein et al., 2022; Leknes et al., 2011; Leknes &amp; Tracey, 2008; Martynova </w:t>
        </w:r>
        <w:r w:rsidR="00B54FCD" w:rsidRPr="00A359A6">
          <w:rPr>
            <w:rFonts w:ascii="Times New Roman" w:hAnsi="Times New Roman" w:cs="Times New Roman"/>
            <w:sz w:val="24"/>
            <w:lang w:val="en-US"/>
          </w:rPr>
          <w:lastRenderedPageBreak/>
          <w:t>et al., 2020; Milad &amp; Quirk, 2012; Oldham et al., 2018; Sescousse et al., 2013; Seymour et al., 2005; Wendt &amp; Morriss, 2022)</w:t>
        </w:r>
        <w:r w:rsidR="00B54FCD" w:rsidRPr="00A359A6">
          <w:rPr>
            <w:rFonts w:ascii="Times New Roman" w:hAnsi="Times New Roman" w:cs="Times New Roman"/>
            <w:i/>
            <w:iCs/>
            <w:sz w:val="24"/>
            <w:szCs w:val="24"/>
            <w:lang w:val="en-US"/>
          </w:rPr>
          <w:fldChar w:fldCharType="end"/>
        </w:r>
      </w:ins>
      <w:bookmarkEnd w:id="140"/>
      <w:ins w:id="142" w:author="Lea Busch" w:date="2023-04-26T20:03:00Z">
        <w:r w:rsidR="00820078" w:rsidRPr="00A359A6">
          <w:rPr>
            <w:rFonts w:ascii="Times New Roman" w:hAnsi="Times New Roman" w:cs="Times New Roman"/>
            <w:sz w:val="24"/>
            <w:szCs w:val="24"/>
            <w:lang w:val="en-US"/>
          </w:rPr>
          <w:t>.</w:t>
        </w:r>
      </w:ins>
      <w:del w:id="143" w:author="Lea Busch" w:date="2023-04-26T19:59:00Z">
        <w:r w:rsidRPr="00A359A6" w:rsidDel="00991181">
          <w:rPr>
            <w:rStyle w:val="cf01"/>
            <w:rFonts w:ascii="Times New Roman" w:hAnsi="Times New Roman" w:cs="Times New Roman"/>
            <w:sz w:val="24"/>
            <w:szCs w:val="24"/>
            <w:lang w:val="en-US"/>
          </w:rPr>
          <w:delText xml:space="preserve"> revealed, amongst others, involvement of the following brain regions PFC (dorsolateral (dlPFC) </w:delText>
        </w:r>
      </w:del>
      <w:del w:id="144" w:author="Lea Busch" w:date="2023-04-26T20:00:00Z">
        <w:r w:rsidRPr="00A359A6" w:rsidDel="00991181">
          <w:rPr>
            <w:rStyle w:val="cf01"/>
            <w:rFonts w:ascii="Times New Roman" w:hAnsi="Times New Roman" w:cs="Times New Roman"/>
            <w:sz w:val="24"/>
            <w:szCs w:val="24"/>
            <w:lang w:val="en-US"/>
          </w:rPr>
          <w:delText xml:space="preserve">and ventromedial parts), amygdala and striatum </w:delText>
        </w:r>
      </w:del>
      <w:r w:rsidRPr="00AA1AB8" w:rsidDel="00991181">
        <w:rPr>
          <w:rFonts w:ascii="Times New Roman" w:hAnsi="Times New Roman" w:cs="Times New Roman"/>
          <w:sz w:val="24"/>
          <w:szCs w:val="24"/>
          <w:lang w:val="en-US"/>
        </w:rPr>
        <w:fldChar w:fldCharType="begin"/>
      </w:r>
      <w:r w:rsidRPr="00A359A6">
        <w:rPr>
          <w:rFonts w:ascii="Times New Roman" w:hAnsi="Times New Roman" w:cs="Times New Roman"/>
          <w:sz w:val="24"/>
          <w:szCs w:val="24"/>
          <w:highlight w:val="yellow"/>
          <w:lang w:val="en-US"/>
        </w:rPr>
        <w:instrText xml:space="preserve"> ADDIN ZOTERO_ITEM CSL_CITATION {"citationID":"nV7BMPwT","properties":{"formattedCitation":"(Atlas et al., 2016; Becerra et al., 2013; Belleau et al., 2018; Fullana et al., 2016; Kincses et al., 2023; Klein et al., 2022; Leknes &amp; Tracey, 2008; Martynova et al., 2020; Milad &amp; Quirk, 2012; Oldham et al., 2018; Seymour et al., 2005; Wendt &amp; Morriss, 2022)","plainCitation":"(Atlas et al., 2016; Becerra et al., 2013; Belleau et al., 2018; Fullana et al., 2016; Kincses et al., 2023; Klein et al., 2022; Leknes &amp; Tracey, 2008; Martynova et al., 2020; Milad &amp; Quirk, 2012; Oldham et al., 2018; Seymour et al., 2005; Wendt &amp; Morriss, 2022)","noteIndex":0},"citationItems":[{"id":79,"uris":["http://zotero.org/users/local/YaSTJ9mt/items/9WIU98HM"],"itemData":{"id":79,"type":"article-journal","abstract":"Socially-conveyed rules and instructions strongly shape expectations and emotions. Yet most neuroscientific studies of learning consider reinforcement history alone, irrespective of knowledge acquired through other means. We examined fear conditioning and reversal in humans to test whether instructed knowledge modulates the neural mechanisms of feedback-driven learning. One group was informed about contingencies and reversals. A second group learned only from reinforcement. We combined quantitative models with functional magnetic resonance imaging and found that instructions induced dissociations in the neural systems of aversive learning. Responses in striatum and orbitofrontal cortex updated with instructions and correlated with prefrontal responses to instructions. Amygdala responses were influenced by reinforcement similarly in both groups and did not update with instructions. Results extend work on instructed reward learning and reveal novel dissociations that have not been observed with punishments or rewards. Findings support theories of specialized threat-detection and may have implications for fear maintenance in anxiety.\n          , \n            Around the start of the twentieth century, Pavlov discovered that dogs salivate upon hearing a bell that has previously signaled that food is available. This phenomenon, in which a neutral stimulus (the bell) becomes associated with a particular outcome (such as food), is known as classical conditioning. The network of brain regions that supports this process – which includes the striatum, the amygdala and the prefrontal cortex – seems to work in a similar way across most animal species, including humans.\n            However, humans don’t learn only through experience or trial-and-error. We do not need to burn our hands to learn not to touch a hot stove: a verbal warning from others is usually sufficient. Experiments have shown that giving people verbal instructions on how to obtain rewards alters the activity of the striatum and prefrontal cortex. That is, the instructions interact with the circuit that also supports learning through experience. But is this the case for learning how to avoid punishments? That process depends largely on the amygdala, and it is possible that systems designed to detect threats may be less sensitive to verbal warnings.\n            To address this question, Atlas et al. taught people to associate one image with a mild electric shock, and another with the absence of a shock. After a number of trials, the relationships were reversed so that the previously neutral picture now predicted a shock and vice versa. Telling the participants about the reversal in advance triggered changes in the activity of the striatum and part of the prefrontal cortex. By contrast, such warnings had no effect on the amygdala. Instead, the activity of the amygdala changed only after the volunteers had experienced for themselves the new relationship between the pictures and the shocks.\n            A key next step is to find out whether this distinction between the two types of learning signals (those that can be updated by instructions and those that cannot) is specific to humans. While the current study relied upon language, there are other methods that could be used to explore this issue in animals. Furthermore, knowing that the human brain has a specialized threat detection system that is less sensitive to instructions could help us to understand and treat anxiety disorders. Atlas et al. hope to test this possibility directly in the future.","container-title":"eLife","DOI":"10.7554/eLife.15192","ISSN":"2050-084X","language":"en","page":"e15192","source":"DOI.org (Crossref)","title":"Instructed knowledge shapes feedback-driven aversive learning in striatum and orbitofrontal cortex, but not the amygdala","volume":"5","author":[{"family":"Atlas","given":"Lauren Y"},{"family":"Doll","given":"Bradley B"},{"family":"Li","given":"Jian"},{"family":"Daw","given":"Nathaniel D"},{"family":"Phelps","given":"Elizabeth A"}],"issued":{"date-parts":[["2016",5,12]]}}},{"id":141,"uris":["http://zotero.org/users/local/YaSTJ9mt/items/ZKNDA3SM"],"itemData":{"id":141,"type":"article-journal","abstract":"In humans, functional magnetic resonance imaging (fMRI) activity in the anterior cingulate cortex (ACC) and the nucleus accumbens (NAc) appears to reflect affective and motivational aspects of pain. The responses of this reward-aversion circuit to relief of pain, however, have not been investigated in detail. Moreover, it is not clear whether brain processing of the affective qualities of pain in animals parallels the mechanisms observed in humans. In the present study, we analyzed fMRI blood oxygen level-dependent (BOLD) activity separately in response to an onset (aversion) and offset (reward) of a noxious heat stimulus to a dorsal part of a limb in both humans and rats. We show that pain onset results in negative activity change in the NAc and pain offset produces positive activity change in the ACC and NAc. These changes were analogous in humans and rats, suggesting that translational studies of brain circuits modulated by pain are plausible and may offer an opportunity for mechanistic investigation of pain and pain relief.","container-title":"Journal of Neurophysiology","DOI":"10.1152/jn.00284.2013","ISSN":"0022-3077, 1522-1598","issue":"5","journalAbbreviation":"Journal of Neurophysiology","language":"en","page":"1221-1226","source":"DOI.org (Crossref)","title":"Analogous responses in the nucleus accumbens and cingulate cortex to pain onset (aversion) and offset (relief) in rats and humans","volume":"110","author":[{"family":"Becerra","given":"L."},{"family":"Navratilova","given":"E."},{"family":"Porreca","given":"F."},{"family":"Borsook","given":"D."}],"issued":{"date-parts":[["2013",9,1]]}}},{"id":122,"uris":["http://zotero.org/users/local/YaSTJ9mt/items/VG2DBNJF"],"itemData":{"id":122,"type":"article-journal","container-title":"Social Cognitive and Affective Neuroscience","DOI":"10.1093/scan/nsy073","ISSN":"1749-5016, 1749-5024","language":"en","source":"DOI.org (Crossref)","title":"Cortico-limbic connectivity changes following fear extinction and relationships with trait anxiety","URL":"https://academic.oup.com/scan/advance-article/doi/10.1093/scan/nsy073/5078327","author":[{"family":"Belleau","given":"Emily L"},{"family":"Pedersen","given":"Walker S"},{"family":"Miskovich","given":"Tara A"},{"family":"Helmstetter","given":"Fred J"},{"family":"Larson","given":"Christine L"}],"accessed":{"date-parts":[["2023",1,15]]},"issued":{"date-parts":[["2018",9,6]]}}},{"id":85,"uris":["http://zotero.org/users/local/YaSTJ9mt/items/Q5SCNCAI"],"itemData":{"id":85,"type":"article-journal","container-title":"Molecular Psychiatry","DOI":"10.1038/mp.2015.88","ISSN":"1359-4184, 1476-5578","issue":"4","journalAbbreviation":"Mol Psychiatry","language":"en","page":"500-508","source":"DOI.org (Crossref)","title":"Neural signatures of human fear conditioning: an updated and extended meta-analysis of fMRI studies","title-short":"Neural signatures of human fear conditioning","volume":"21","author":[{"family":"Fullana","given":"M A"},{"family":"Harrison","given":"B J"},{"family":"Soriano-Mas","given":"C"},{"family":"Vervliet","given":"B"},{"family":"Cardoner","given":"N"},{"family":"Àvila-Parcet","given":"A"},{"family":"Radua","given":"J"}],"issued":{"date-parts":[["2016",4]]}}},{"id":134,"uris":["http://zotero.org/users/local/YaSTJ9mt/items/NFVZDIMZ"],"itemData":{"id":134,"type":"manuscript","title":"Resting state connectivity predicts pain related threat learning: A machine learning approach","author":[{"family":"Kincses","given":"Balint"},{"family":"Schlitt","given":"Frederik"},{"family":"Pawlik","given":"Robert"},{"family":"Schmidt","given":"Katharina"},{"family":"Timmann-Braun","given":"Dagmar"},{"family":"Elsenbruch","given":"Sigrid"},{"family":"Bingel","given":"Ulrike"},{"family":"Forkmann","given":"Katarina"},{"family":"Spisak","given":"Tamas"}],"issued":{"date-parts":[["2023"]]}}},{"id":83,"uris":["http://zotero.org/users/local/YaSTJ9mt/items/JRUYTJVU"],"itemData":{"id":83,"type":"article-journal","container-title":"NeuroImage","DOI":"10.1016/j.neuroimage.2022.119594","ISSN":"10538119","journalAbbreviation":"NeuroImage","language":"en","page":"119594","source":"DOI.org (Crossref)","title":"Cross-paradigm integration shows a common neural basis for aversive and appetitive conditioning","volume":"263","author":[{"family":"Klein","given":"Sanja"},{"family":"Kruse","given":"Onno"},{"family":"Tapia León","given":"Isabell"},{"family":"Van Oudenhove","given":"Lukas"},{"family":"Hof","given":"Sophie R.","non-dropping-particle":"van ’t"},{"family":"Klucken","given":"Tim"},{"family":"Wager","given":"Tor D."},{"family":"Stark","given":"Rudolf"}],"issued":{"date-parts":[["2022",11]]}}},{"id":142,"uris":["http://zotero.org/users/local/YaSTJ9mt/items/UIZS95J2"],"itemData":{"id":142,"type":"article-journal","container-title":"Nature Reviews Neuroscience","DOI":"10.1038/nrn2333","ISSN":"1471-003X, 1471-0048","issue":"4","journalAbbreviation":"Nat Rev Neurosci","language":"en","page":"314-320","source":"DOI.org (Crossref)","title":"A common neurobiology for pain and pleasure","volume":"9","author":[{"family":"Leknes","given":"Siri"},{"family":"Tracey","given":"Irene"}],"issued":{"date-parts":[["2008",4]]}}},{"id":68,"uris":["http://zotero.org/users/local/YaSTJ9mt/items/4T6XJSI7"],"itemData":{"id":68,"type":"article-journal","container-title":"International Journal of Psychophysiology","DOI":"10.1016/j.ijpsycho.2020.01.002","ISSN":"01678760","journalAbbreviation":"International Journal of Psychophysiology","language":"en","page":"15-24","source":"DOI.org (Crossref)","title":"Longitudinal changes of resting-state functional connectivity of amygdala following fear learning and extinction","volume":"149","author":[{"family":"Martynova","given":"Olga"},{"family":"Tetereva","given":"Alina"},{"family":"Balaev","given":"Vladislav"},{"family":"Portnova","given":"Galina"},{"family":"Ushakov","given":"Vadim"},{"family":"Ivanitsky","given":"Alexey"}],"issued":{"date-parts":[["2020",3]]}}},{"id":138,"uris":["http://zotero.org/users/local/YaSTJ9mt/items/28KDAQPS"],"itemData":{"id":138,"type":"article-journal","abstract":"The psychology of extinction has been studied for decades. Approximately 10 years ago, however, there began a concerted effort to understand the neural circuits of extinction of fear conditioning, in both animals and humans. Progress during this period has been facilitated by a high degree of coordination between rodent and human researchers examining fear extinction. Here we review the major advances and highlight new approaches to understanding and exploiting fear extinction. Research in fear extinction could serve as a model for translational research in other areas of behavioral neuroscience.","container-title":"Annual Review of Psychology","DOI":"10.1146/annurev.psych.121208.131631","ISSN":"0066-4308, 1545-2085","issue":"1","journalAbbreviation":"Annu. Rev. Psychol.","language":"en","page":"129-151","source":"DOI.org (Crossref)","title":"Fear Extinction as a Model for Translational Neuroscience: Ten Years of Progress","title-short":"Fear Extinction as a Model for Translational Neuroscience","volume":"63","author":[{"family":"Milad","given":"Mohammed R."},{"family":"Quirk","given":"Gregory J."}],"issued":{"date-parts":[["2012",1,10]]}}},{"id":81,"uris":["http://zotero.org/users/local/YaSTJ9mt/items/FACRAXE8"],"itemData":{"id":81,"type":"article-journal","container-title":"Human Brain Mapping","DOI":"10.1002/hbm.24184","ISSN":"1065-9471, 1097-0193","issue":"8","journalAbbreviation":"Hum. Brain. Mapp.","language":"en","page":"3398-3418","source":"DOI.org (Crossref)","title":"The anticipation and outcome phases of reward and loss processing: A neuroimaging meta‐analysis of the monetary incentive delay task","title-short":"The anticipation and outcome phases of reward and loss processing","volume":"39","author":[{"family":"Oldham","given":"Stuart"},{"family":"Murawski","given":"Carsten"},{"family":"Fornito","given":"Alex"},{"family":"Youssef","given":"George"},{"family":"Yücel","given":"Murat"},{"family":"Lorenzetti","given":"Valentina"}],"issued":{"date-parts":[["2018",8]]}}},{"id":8,"uris":["http://zotero.org/users/local/YaSTJ9mt/items/9K83PSRT"],"itemData":{"id":8,"type":"article-journal","container-title":"Nature Neuroscience","DOI":"10.1038/nn1527","ISSN":"1097-6256, 1546-1726","issue":"9","journalAbbreviation":"Nat Neurosci","language":"en","page":"1234-1240","source":"DOI.org (Crossref)","title":"Opponent appetitive-aversive neural processes underlie predictive learning of pain relief","volume":"8","author":[{"family":"Seymour","given":"Ben"},{"family":"O'Doherty","given":"John P"},{"family":"Koltzenburg","given":"Martin"},{"family":"Wiech","given":"Katja"},{"family":"Frackowiak","given":"Richard"},{"family":"Friston","given":"Karl"},{"family":"Dolan","given":"Raymond"}],"issued":{"date-parts":[["2005",9]]}}},{"id":140,"uris":["http://zotero.org/users/local/YaSTJ9mt/items/HMV35ECK"],"itemData":{"id":140,"type":"article-journal","container-title":"International Journal of Psychophysiology","DOI":"10.1016/j.ijpsycho.2022.05.005","ISSN":"01678760","journalAbbreviation":"International Journal of Psychophysiology","language":"en","page":"171-178","source":"DOI.org (Crossref)","title":"An examination of Intolerance of Uncertainty and contingency instruction on multiple indices during threat acquisition and extinction training","volume":"177","author":[{"family":"Wendt","given":"Julia"},{"family":"Morriss","given":"Jayne"}],"issued":{"date-parts":[["2022",7]]}}}],"schema":"https://github.com/citation-style-language/schema/raw/master/csl-citation.json"} </w:instrText>
      </w:r>
      <w:r w:rsidRPr="00AA1AB8" w:rsidDel="00991181">
        <w:rPr>
          <w:rFonts w:ascii="Times New Roman" w:hAnsi="Times New Roman" w:cs="Times New Roman"/>
          <w:sz w:val="24"/>
          <w:szCs w:val="24"/>
          <w:lang w:val="en-US"/>
        </w:rPr>
        <w:fldChar w:fldCharType="separate"/>
      </w:r>
      <w:del w:id="145" w:author="Lea Busch" w:date="2023-04-26T20:01:00Z">
        <w:r w:rsidRPr="00AA1AB8" w:rsidDel="00991181">
          <w:rPr>
            <w:rFonts w:ascii="Times New Roman" w:hAnsi="Times New Roman" w:cs="Times New Roman"/>
            <w:sz w:val="24"/>
            <w:lang w:val="en-US"/>
            <w:rPrChange w:id="146" w:author="Lea Busch" w:date="2023-05-05T11:09:00Z">
              <w:rPr>
                <w:rFonts w:ascii="Times New Roman" w:hAnsi="Times New Roman" w:cs="Times New Roman"/>
                <w:sz w:val="24"/>
                <w:highlight w:val="yellow"/>
                <w:lang w:val="en-US"/>
              </w:rPr>
            </w:rPrChange>
          </w:rPr>
          <w:delText>(Atlas et al., 2016; Becerra et al., 2013; Belleau et al., 2018; Fullana et al., 2016; Kincses et al., 2023; Klein et al., 2022; Leknes &amp; Tracey, 2008; Martynova et al., 2020; Milad &amp; Quirk, 2012; Oldham et al., 2018; Seymour et al., 2005; Wendt &amp; Morriss, 2022)</w:delText>
        </w:r>
        <w:r w:rsidRPr="00AA1AB8" w:rsidDel="00991181">
          <w:rPr>
            <w:rFonts w:ascii="Times New Roman" w:hAnsi="Times New Roman" w:cs="Times New Roman"/>
            <w:sz w:val="24"/>
            <w:szCs w:val="24"/>
            <w:lang w:val="en-US"/>
          </w:rPr>
          <w:fldChar w:fldCharType="end"/>
        </w:r>
      </w:del>
      <w:del w:id="147" w:author="Lea Busch" w:date="2023-04-26T20:02:00Z">
        <w:r w:rsidRPr="00AA1AB8" w:rsidDel="0071293A">
          <w:rPr>
            <w:rFonts w:ascii="Times New Roman" w:hAnsi="Times New Roman" w:cs="Times New Roman"/>
            <w:sz w:val="24"/>
            <w:szCs w:val="24"/>
            <w:lang w:val="en-US"/>
            <w:rPrChange w:id="148" w:author="Lea Busch" w:date="2023-05-05T11:09:00Z">
              <w:rPr>
                <w:rFonts w:ascii="Times New Roman" w:hAnsi="Times New Roman" w:cs="Times New Roman"/>
                <w:sz w:val="24"/>
                <w:szCs w:val="24"/>
                <w:highlight w:val="yellow"/>
                <w:lang w:val="en-US"/>
              </w:rPr>
            </w:rPrChange>
          </w:rPr>
          <w:delText xml:space="preserve">. </w:delText>
        </w:r>
        <w:r w:rsidRPr="00AA1AB8" w:rsidDel="0071293A">
          <w:rPr>
            <w:rStyle w:val="cf01"/>
            <w:rFonts w:ascii="Times New Roman" w:hAnsi="Times New Roman" w:cs="Times New Roman"/>
            <w:sz w:val="24"/>
            <w:szCs w:val="24"/>
            <w:lang w:val="en-US"/>
            <w:rPrChange w:id="149" w:author="Lea Busch" w:date="2023-05-05T11:09:00Z">
              <w:rPr>
                <w:rStyle w:val="cf01"/>
                <w:rFonts w:ascii="Times New Roman" w:hAnsi="Times New Roman" w:cs="Times New Roman"/>
                <w:sz w:val="24"/>
                <w:szCs w:val="24"/>
                <w:highlight w:val="yellow"/>
                <w:lang w:val="en-US"/>
              </w:rPr>
            </w:rPrChange>
          </w:rPr>
          <w:delText>Following a conservative approach, we focus on these key regions of interest (ROI) in our seed-based functional connectivity (SBFC) analyses</w:delText>
        </w:r>
        <w:r w:rsidRPr="00AA1AB8" w:rsidDel="0071293A">
          <w:rPr>
            <w:rFonts w:ascii="Times New Roman" w:hAnsi="Times New Roman" w:cs="Times New Roman"/>
            <w:sz w:val="24"/>
            <w:szCs w:val="24"/>
            <w:lang w:val="en-US"/>
            <w:rPrChange w:id="150" w:author="Lea Busch" w:date="2023-05-05T11:09:00Z">
              <w:rPr>
                <w:rFonts w:ascii="Times New Roman" w:hAnsi="Times New Roman" w:cs="Times New Roman"/>
                <w:sz w:val="24"/>
                <w:szCs w:val="24"/>
                <w:highlight w:val="yellow"/>
                <w:lang w:val="en-US"/>
              </w:rPr>
            </w:rPrChange>
          </w:rPr>
          <w:delText>.</w:delText>
        </w:r>
      </w:del>
      <w:ins w:id="151" w:author="Lea Busch" w:date="2023-04-26T20:01:00Z">
        <w:r w:rsidR="0071293A" w:rsidRPr="00AA1AB8">
          <w:rPr>
            <w:rFonts w:ascii="Times New Roman" w:hAnsi="Times New Roman" w:cs="Times New Roman"/>
            <w:sz w:val="24"/>
            <w:szCs w:val="24"/>
            <w:lang w:val="en-US"/>
            <w:rPrChange w:id="152" w:author="Lea Busch" w:date="2023-05-05T11:09:00Z">
              <w:rPr>
                <w:rFonts w:ascii="Times New Roman" w:hAnsi="Times New Roman" w:cs="Times New Roman"/>
                <w:sz w:val="24"/>
                <w:szCs w:val="24"/>
                <w:highlight w:val="yellow"/>
                <w:lang w:val="en-US"/>
              </w:rPr>
            </w:rPrChange>
          </w:rPr>
          <w:t xml:space="preserve"> We will investigate whether connectivity between the listed</w:t>
        </w:r>
      </w:ins>
      <w:ins w:id="153" w:author="Lea Busch" w:date="2023-04-29T16:28:00Z">
        <w:r w:rsidR="00557102" w:rsidRPr="00AA1AB8">
          <w:rPr>
            <w:rFonts w:ascii="Times New Roman" w:hAnsi="Times New Roman" w:cs="Times New Roman"/>
            <w:sz w:val="24"/>
            <w:szCs w:val="24"/>
            <w:lang w:val="en-US"/>
            <w:rPrChange w:id="154" w:author="Lea Busch" w:date="2023-05-05T11:09:00Z">
              <w:rPr>
                <w:rFonts w:ascii="Times New Roman" w:hAnsi="Times New Roman" w:cs="Times New Roman"/>
                <w:sz w:val="24"/>
                <w:szCs w:val="24"/>
                <w:highlight w:val="yellow"/>
                <w:lang w:val="en-US"/>
              </w:rPr>
            </w:rPrChange>
          </w:rPr>
          <w:t xml:space="preserve"> regions of interest</w:t>
        </w:r>
      </w:ins>
      <w:ins w:id="155" w:author="Lea Busch" w:date="2023-04-29T16:34:00Z">
        <w:r w:rsidR="0010629E" w:rsidRPr="00AA1AB8">
          <w:rPr>
            <w:rFonts w:ascii="Times New Roman" w:hAnsi="Times New Roman" w:cs="Times New Roman"/>
            <w:sz w:val="24"/>
            <w:szCs w:val="24"/>
            <w:lang w:val="en-US"/>
            <w:rPrChange w:id="156" w:author="Lea Busch" w:date="2023-05-05T11:09:00Z">
              <w:rPr>
                <w:rFonts w:ascii="Times New Roman" w:hAnsi="Times New Roman" w:cs="Times New Roman"/>
                <w:sz w:val="24"/>
                <w:szCs w:val="24"/>
                <w:highlight w:val="yellow"/>
                <w:lang w:val="en-US"/>
              </w:rPr>
            </w:rPrChange>
          </w:rPr>
          <w:t xml:space="preserve"> (ROI)</w:t>
        </w:r>
      </w:ins>
      <w:ins w:id="157" w:author="Lea Busch" w:date="2023-04-26T20:01:00Z">
        <w:r w:rsidR="0071293A" w:rsidRPr="00AA1AB8">
          <w:rPr>
            <w:rFonts w:ascii="Times New Roman" w:hAnsi="Times New Roman" w:cs="Times New Roman"/>
            <w:sz w:val="24"/>
            <w:szCs w:val="24"/>
            <w:lang w:val="en-US"/>
            <w:rPrChange w:id="158" w:author="Lea Busch" w:date="2023-05-05T11:09:00Z">
              <w:rPr>
                <w:rFonts w:ascii="Times New Roman" w:hAnsi="Times New Roman" w:cs="Times New Roman"/>
                <w:sz w:val="24"/>
                <w:szCs w:val="24"/>
                <w:highlight w:val="yellow"/>
                <w:lang w:val="en-US"/>
              </w:rPr>
            </w:rPrChange>
          </w:rPr>
          <w:t xml:space="preserve"> is associated with indices of appetitive and aversive acquisition and extinction learning.</w:t>
        </w:r>
      </w:ins>
      <w:r w:rsidRPr="00AA1AB8">
        <w:rPr>
          <w:rFonts w:ascii="Times New Roman" w:hAnsi="Times New Roman" w:cs="Times New Roman"/>
          <w:sz w:val="24"/>
          <w:szCs w:val="24"/>
          <w:lang w:val="en-US"/>
          <w:rPrChange w:id="159" w:author="Lea Busch" w:date="2023-05-05T11:09:00Z">
            <w:rPr>
              <w:rFonts w:ascii="Times New Roman" w:hAnsi="Times New Roman" w:cs="Times New Roman"/>
              <w:sz w:val="24"/>
              <w:szCs w:val="24"/>
              <w:highlight w:val="yellow"/>
              <w:lang w:val="en-US"/>
            </w:rPr>
          </w:rPrChange>
        </w:rPr>
        <w:t xml:space="preserve"> Finally, we want to test </w:t>
      </w:r>
      <w:ins w:id="160" w:author="Lea Busch" w:date="2023-04-26T20:03:00Z">
        <w:r w:rsidR="00820078" w:rsidRPr="00AA1AB8">
          <w:rPr>
            <w:rFonts w:ascii="Times New Roman" w:hAnsi="Times New Roman" w:cs="Times New Roman"/>
            <w:sz w:val="24"/>
            <w:szCs w:val="24"/>
            <w:lang w:val="en-US"/>
            <w:rPrChange w:id="161" w:author="Lea Busch" w:date="2023-05-05T11:09:00Z">
              <w:rPr>
                <w:rFonts w:ascii="Times New Roman" w:hAnsi="Times New Roman" w:cs="Times New Roman"/>
                <w:sz w:val="24"/>
                <w:szCs w:val="24"/>
                <w:highlight w:val="yellow"/>
                <w:lang w:val="en-US"/>
              </w:rPr>
            </w:rPrChange>
          </w:rPr>
          <w:t>which brain regions are</w:t>
        </w:r>
      </w:ins>
      <w:del w:id="162" w:author="Lea Busch" w:date="2023-04-26T20:03:00Z">
        <w:r w:rsidRPr="00AA1AB8" w:rsidDel="00820078">
          <w:rPr>
            <w:rFonts w:ascii="Times New Roman" w:hAnsi="Times New Roman" w:cs="Times New Roman"/>
            <w:sz w:val="24"/>
            <w:szCs w:val="24"/>
            <w:lang w:val="en-US"/>
            <w:rPrChange w:id="163" w:author="Lea Busch" w:date="2023-05-05T11:09:00Z">
              <w:rPr>
                <w:rFonts w:ascii="Times New Roman" w:hAnsi="Times New Roman" w:cs="Times New Roman"/>
                <w:sz w:val="24"/>
                <w:szCs w:val="24"/>
                <w:highlight w:val="yellow"/>
                <w:lang w:val="en-US"/>
              </w:rPr>
            </w:rPrChange>
          </w:rPr>
          <w:delText>whether these brain regions are</w:delText>
        </w:r>
      </w:del>
      <w:del w:id="164" w:author="Lea Busch" w:date="2023-04-26T20:04:00Z">
        <w:r w:rsidRPr="00AA1AB8" w:rsidDel="00820078">
          <w:rPr>
            <w:rFonts w:ascii="Times New Roman" w:hAnsi="Times New Roman" w:cs="Times New Roman"/>
            <w:sz w:val="24"/>
            <w:szCs w:val="24"/>
            <w:lang w:val="en-US"/>
            <w:rPrChange w:id="165" w:author="Lea Busch" w:date="2023-05-05T11:09:00Z">
              <w:rPr>
                <w:rFonts w:ascii="Times New Roman" w:hAnsi="Times New Roman" w:cs="Times New Roman"/>
                <w:sz w:val="24"/>
                <w:szCs w:val="24"/>
                <w:highlight w:val="yellow"/>
                <w:lang w:val="en-US"/>
              </w:rPr>
            </w:rPrChange>
          </w:rPr>
          <w:delText xml:space="preserve"> al</w:delText>
        </w:r>
      </w:del>
      <w:del w:id="166" w:author="Lea Busch" w:date="2023-04-26T20:03:00Z">
        <w:r w:rsidRPr="00AA1AB8" w:rsidDel="00820078">
          <w:rPr>
            <w:rFonts w:ascii="Times New Roman" w:hAnsi="Times New Roman" w:cs="Times New Roman"/>
            <w:sz w:val="24"/>
            <w:szCs w:val="24"/>
            <w:lang w:val="en-US"/>
            <w:rPrChange w:id="167" w:author="Lea Busch" w:date="2023-05-05T11:09:00Z">
              <w:rPr>
                <w:rFonts w:ascii="Times New Roman" w:hAnsi="Times New Roman" w:cs="Times New Roman"/>
                <w:sz w:val="24"/>
                <w:szCs w:val="24"/>
                <w:highlight w:val="yellow"/>
                <w:lang w:val="en-US"/>
              </w:rPr>
            </w:rPrChange>
          </w:rPr>
          <w:delText>so</w:delText>
        </w:r>
      </w:del>
      <w:r w:rsidRPr="00AA1AB8">
        <w:rPr>
          <w:rFonts w:ascii="Times New Roman" w:hAnsi="Times New Roman" w:cs="Times New Roman"/>
          <w:sz w:val="24"/>
          <w:szCs w:val="24"/>
          <w:lang w:val="en-US"/>
          <w:rPrChange w:id="168" w:author="Lea Busch" w:date="2023-05-05T11:09:00Z">
            <w:rPr>
              <w:rFonts w:ascii="Times New Roman" w:hAnsi="Times New Roman" w:cs="Times New Roman"/>
              <w:sz w:val="24"/>
              <w:szCs w:val="24"/>
              <w:highlight w:val="yellow"/>
              <w:lang w:val="en-US"/>
            </w:rPr>
          </w:rPrChange>
        </w:rPr>
        <w:t xml:space="preserve"> involved in mediating the effect of instruction, as would be evident in a stronger association of resting-state brain connectivity with an individual’s extinction efficacy in the instructed as compared to the uninstructed group. </w:t>
      </w:r>
      <w:ins w:id="169" w:author="Lea Busch" w:date="2023-04-26T20:05:00Z">
        <w:r w:rsidR="00A5735D" w:rsidRPr="00AA1AB8">
          <w:rPr>
            <w:rFonts w:ascii="Times New Roman" w:hAnsi="Times New Roman" w:cs="Times New Roman"/>
            <w:sz w:val="24"/>
            <w:szCs w:val="24"/>
            <w:lang w:val="en-US"/>
            <w:rPrChange w:id="170" w:author="Lea Busch" w:date="2023-05-05T11:09:00Z">
              <w:rPr>
                <w:rFonts w:ascii="Times New Roman" w:hAnsi="Times New Roman" w:cs="Times New Roman"/>
                <w:sz w:val="24"/>
                <w:szCs w:val="24"/>
                <w:highlight w:val="yellow"/>
                <w:lang w:val="en-US"/>
              </w:rPr>
            </w:rPrChange>
          </w:rPr>
          <w:t xml:space="preserve">Such a finding might help tailoring individual therapy plans for chronic pain conditions. </w:t>
        </w:r>
      </w:ins>
      <w:ins w:id="171" w:author="Lea Busch" w:date="2023-04-29T16:29:00Z">
        <w:r w:rsidR="00557102" w:rsidRPr="00AA1AB8">
          <w:rPr>
            <w:rFonts w:ascii="Times New Roman" w:hAnsi="Times New Roman" w:cs="Times New Roman"/>
            <w:sz w:val="24"/>
            <w:szCs w:val="24"/>
            <w:lang w:val="en-US"/>
            <w:rPrChange w:id="172" w:author="Lea Busch" w:date="2023-05-05T11:09:00Z">
              <w:rPr>
                <w:rFonts w:ascii="Times New Roman" w:hAnsi="Times New Roman" w:cs="Times New Roman"/>
                <w:sz w:val="24"/>
                <w:szCs w:val="24"/>
                <w:highlight w:val="yellow"/>
                <w:lang w:val="en-US"/>
              </w:rPr>
            </w:rPrChange>
          </w:rPr>
          <w:t>Regarding instruction effects</w:t>
        </w:r>
      </w:ins>
      <w:ins w:id="173" w:author="Lea Busch" w:date="2023-04-26T20:05:00Z">
        <w:r w:rsidR="00A5735D" w:rsidRPr="00AA1AB8">
          <w:rPr>
            <w:rFonts w:ascii="Times New Roman" w:hAnsi="Times New Roman" w:cs="Times New Roman"/>
            <w:sz w:val="24"/>
            <w:szCs w:val="24"/>
            <w:lang w:val="en-US"/>
            <w:rPrChange w:id="174" w:author="Lea Busch" w:date="2023-05-05T11:09:00Z">
              <w:rPr>
                <w:rFonts w:ascii="Times New Roman" w:hAnsi="Times New Roman" w:cs="Times New Roman"/>
                <w:sz w:val="24"/>
                <w:szCs w:val="24"/>
                <w:highlight w:val="yellow"/>
                <w:lang w:val="en-US"/>
              </w:rPr>
            </w:rPrChange>
          </w:rPr>
          <w:t>, the dorsolateral PFC</w:t>
        </w:r>
      </w:ins>
      <w:ins w:id="175" w:author="Lea Busch" w:date="2023-05-03T09:31:00Z">
        <w:r w:rsidR="004F7F53" w:rsidRPr="00AA1AB8">
          <w:rPr>
            <w:rFonts w:ascii="Times New Roman" w:hAnsi="Times New Roman" w:cs="Times New Roman"/>
            <w:sz w:val="24"/>
            <w:szCs w:val="24"/>
            <w:lang w:val="en-US"/>
            <w:rPrChange w:id="176" w:author="Lea Busch" w:date="2023-05-05T11:09:00Z">
              <w:rPr>
                <w:rFonts w:ascii="Times New Roman" w:hAnsi="Times New Roman" w:cs="Times New Roman"/>
                <w:sz w:val="24"/>
                <w:szCs w:val="24"/>
                <w:highlight w:val="yellow"/>
                <w:lang w:val="en-US"/>
              </w:rPr>
            </w:rPrChange>
          </w:rPr>
          <w:t xml:space="preserve"> (</w:t>
        </w:r>
        <w:proofErr w:type="spellStart"/>
        <w:r w:rsidR="004F7F53" w:rsidRPr="00AA1AB8">
          <w:rPr>
            <w:rFonts w:ascii="Times New Roman" w:hAnsi="Times New Roman" w:cs="Times New Roman"/>
            <w:sz w:val="24"/>
            <w:szCs w:val="24"/>
            <w:lang w:val="en-US"/>
            <w:rPrChange w:id="177" w:author="Lea Busch" w:date="2023-05-05T11:09:00Z">
              <w:rPr>
                <w:rFonts w:ascii="Times New Roman" w:hAnsi="Times New Roman" w:cs="Times New Roman"/>
                <w:sz w:val="24"/>
                <w:szCs w:val="24"/>
                <w:highlight w:val="yellow"/>
                <w:lang w:val="en-US"/>
              </w:rPr>
            </w:rPrChange>
          </w:rPr>
          <w:t>dlPFC</w:t>
        </w:r>
        <w:proofErr w:type="spellEnd"/>
        <w:r w:rsidR="004F7F53" w:rsidRPr="00AA1AB8">
          <w:rPr>
            <w:rFonts w:ascii="Times New Roman" w:hAnsi="Times New Roman" w:cs="Times New Roman"/>
            <w:sz w:val="24"/>
            <w:szCs w:val="24"/>
            <w:lang w:val="en-US"/>
            <w:rPrChange w:id="178" w:author="Lea Busch" w:date="2023-05-05T11:09:00Z">
              <w:rPr>
                <w:rFonts w:ascii="Times New Roman" w:hAnsi="Times New Roman" w:cs="Times New Roman"/>
                <w:sz w:val="24"/>
                <w:szCs w:val="24"/>
                <w:highlight w:val="yellow"/>
                <w:lang w:val="en-US"/>
              </w:rPr>
            </w:rPrChange>
          </w:rPr>
          <w:t>)</w:t>
        </w:r>
      </w:ins>
      <w:ins w:id="179" w:author="Lea Busch" w:date="2023-04-26T20:05:00Z">
        <w:r w:rsidR="00A5735D" w:rsidRPr="00AA1AB8">
          <w:rPr>
            <w:rFonts w:ascii="Times New Roman" w:hAnsi="Times New Roman" w:cs="Times New Roman"/>
            <w:sz w:val="24"/>
            <w:szCs w:val="24"/>
            <w:lang w:val="en-US"/>
            <w:rPrChange w:id="180" w:author="Lea Busch" w:date="2023-05-05T11:09:00Z">
              <w:rPr>
                <w:rFonts w:ascii="Times New Roman" w:hAnsi="Times New Roman" w:cs="Times New Roman"/>
                <w:sz w:val="24"/>
                <w:szCs w:val="24"/>
                <w:highlight w:val="yellow"/>
                <w:lang w:val="en-US"/>
              </w:rPr>
            </w:rPrChange>
          </w:rPr>
          <w:t xml:space="preserve"> has been shown to affect activity in the striatum and </w:t>
        </w:r>
        <w:proofErr w:type="spellStart"/>
        <w:r w:rsidR="00A5735D" w:rsidRPr="00AA1AB8">
          <w:rPr>
            <w:rFonts w:ascii="Times New Roman" w:hAnsi="Times New Roman" w:cs="Times New Roman"/>
            <w:sz w:val="24"/>
            <w:szCs w:val="24"/>
            <w:lang w:val="en-US"/>
            <w:rPrChange w:id="181" w:author="Lea Busch" w:date="2023-05-05T11:09:00Z">
              <w:rPr>
                <w:rFonts w:ascii="Times New Roman" w:hAnsi="Times New Roman" w:cs="Times New Roman"/>
                <w:sz w:val="24"/>
                <w:szCs w:val="24"/>
                <w:highlight w:val="yellow"/>
                <w:lang w:val="en-US"/>
              </w:rPr>
            </w:rPrChange>
          </w:rPr>
          <w:t>vmPFC</w:t>
        </w:r>
        <w:proofErr w:type="spellEnd"/>
        <w:r w:rsidR="00A5735D" w:rsidRPr="00AA1AB8">
          <w:rPr>
            <w:rFonts w:ascii="Times New Roman" w:hAnsi="Times New Roman" w:cs="Times New Roman"/>
            <w:sz w:val="24"/>
            <w:szCs w:val="24"/>
            <w:lang w:val="en-US"/>
            <w:rPrChange w:id="182" w:author="Lea Busch" w:date="2023-05-05T11:09:00Z">
              <w:rPr>
                <w:rFonts w:ascii="Times New Roman" w:hAnsi="Times New Roman" w:cs="Times New Roman"/>
                <w:sz w:val="24"/>
                <w:szCs w:val="24"/>
                <w:highlight w:val="yellow"/>
                <w:lang w:val="en-US"/>
              </w:rPr>
            </w:rPrChange>
          </w:rPr>
          <w:t xml:space="preserve"> in the context of reward and aversive reversal learning </w:t>
        </w:r>
      </w:ins>
      <w:r w:rsidR="00A5735D" w:rsidRPr="00A359A6">
        <w:rPr>
          <w:rFonts w:ascii="Times New Roman" w:hAnsi="Times New Roman" w:cs="Times New Roman"/>
          <w:sz w:val="24"/>
          <w:szCs w:val="24"/>
          <w:lang w:val="en-US"/>
        </w:rPr>
        <w:fldChar w:fldCharType="begin"/>
      </w:r>
      <w:r w:rsidR="00A5735D" w:rsidRPr="00A359A6">
        <w:rPr>
          <w:rFonts w:ascii="Times New Roman" w:hAnsi="Times New Roman" w:cs="Times New Roman"/>
          <w:sz w:val="24"/>
          <w:szCs w:val="24"/>
          <w:lang w:val="en-US"/>
        </w:rPr>
        <w:instrText xml:space="preserve"> ADDIN ZOTERO_ITEM CSL_CITATION {"citationID":"TqMMSONk","properties":{"formattedCitation":"(Atlas et al., 2016; Li et al., 2011)","plainCitation":"(Atlas et al., 2016; Li et al., 2011)","noteIndex":0},"citationItems":[{"id":79,"uris":["http://zotero.org/users/local/YaSTJ9mt/items/9WIU98HM"],"itemData":{"id":79,"type":"article-journal","abstract":"Socially-conveyed rules and instructions strongly shape expectations and emotions. Yet most neuroscientific studies of learning consider reinforcement history alone, irrespective of knowledge acquired through other means. We examined fear conditioning and reversal in humans to test whether instructed knowledge modulates the neural mechanisms of feedback-driven learning. One group was informed about contingencies and reversals. A second group learned only from reinforcement. We combined quantitative models with functional magnetic resonance imaging and found that instructions induced dissociations in the neural systems of aversive learning. Responses in striatum and orbitofrontal cortex updated with instructions and correlated with prefrontal responses to instructions. Amygdala responses were influenced by reinforcement similarly in both groups and did not update with instructions. Results extend work on instructed reward learning and reveal novel dissociations that have not been observed with punishments or rewards. Findings support theories of specialized threat-detection and may have implications for fear maintenance in anxiety.\n          , \n            Around the start of the twentieth century, Pavlov discovered that dogs salivate upon hearing a bell that has previously signaled that food is available. This phenomenon, in which a neutral stimulus (the bell) becomes associated with a particular outcome (such as food), is known as classical conditioning. The network of brain regions that supports this process – which includes the striatum, the amygdala and the prefrontal cortex – seems to work in a similar way across most animal species, including humans.\n            However, humans don’t learn only through experience or trial-and-error. We do not need to burn our hands to learn not to touch a hot stove: a verbal warning from others is usually sufficient. Experiments have shown that giving people verbal instructions on how to obtain rewards alters the activity of the striatum and prefrontal cortex. That is, the instructions interact with the circuit that also supports learning through experience. But is this the case for learning how to avoid punishments? That process depends largely on the amygdala, and it is possible that systems designed to detect threats may be less sensitive to verbal warnings.\n            To address this question, Atlas et al. taught people to associate one image with a mild electric shock, and another with the absence of a shock. After a number of trials, the relationships were reversed so that the previously neutral picture now predicted a shock and vice versa. Telling the participants about the reversal in advance triggered changes in the activity of the striatum and part of the prefrontal cortex. By contrast, such warnings had no effect on the amygdala. Instead, the activity of the amygdala changed only after the volunteers had experienced for themselves the new relationship between the pictures and the shocks.\n            A key next step is to find out whether this distinction between the two types of learning signals (those that can be updated by instructions and those that cannot) is specific to humans. While the current study relied upon language, there are other methods that could be used to explore this issue in animals. Furthermore, knowing that the human brain has a specialized threat detection system that is less sensitive to instructions could help us to understand and treat anxiety disorders. Atlas et al. hope to test this possibility directly in the future.","container-title":"eLife","DOI":"10.7554/eLife.15192","ISSN":"2050-084X","language":"en","page":"e15192","source":"DOI.org (Crossref)","title":"Instructed knowledge shapes feedback-driven aversive learning in striatum and orbitofrontal cortex, but not the amygdala","volume":"5","author":[{"family":"Atlas","given":"Lauren Y"},{"family":"Doll","given":"Bradley B"},{"family":"Li","given":"Jian"},{"family":"Daw","given":"Nathaniel D"},{"family":"Phelps","given":"Elizabeth A"}],"issued":{"date-parts":[["2016",5,12]]}}},{"id":189,"uris":["http://zotero.org/users/local/YaSTJ9mt/items/7NL5P8FK"],"itemData":{"id":189,"type":"article-journal","abstract":"Recent research in neuroeconomics has demonstrated that the reinforcement learning model of reward learning captures the patterns of both behavioral performance and neural responses during a range of economic decision-making tasks. However, this powerful theoretical model has its limits. Trial-and-error is only one of the means by which individuals can learn the value associated with different decision options. Humans have also developed efficient, symbolic means of communication for learning without the necessity for committing multiple errors across trials. In the present study, we observed that instructed knowledge of cue-reward probabilities improves behavioral performance and diminishes reinforcement learning-related blood-oxygen level-dependent (BOLD) responses to feedback in the nucleus accumbens, ventromedial prefrontal cortex, and hippocampal complex. The decrease in BOLD responses in these brain regions to reward-feedback signals was functionally correlated with activation of the dorsolateral prefrontal cortex (DLPFC). These results suggest that when learning action values, participants use the DLPFC to dynamically adjust outcome responses in valuation regions depending on the usefulness of action-outcome information.","container-title":"Proceedings of the National Academy of Sciences","DOI":"10.1073/pnas.1014938108","ISSN":"0027-8424, 1091-6490","issue":"1","journalAbbreviation":"Proc. Natl. Acad. Sci. U.S.A.","language":"en","page":"55-60","source":"DOI.org (Crossref)","title":"How instructed knowledge modulates the neural systems of reward learning","volume":"108","author":[{"family":"Li","given":"Jian"},{"family":"Delgado","given":"Mauricio R."},{"family":"Phelps","given":"Elizabeth A."}],"issued":{"date-parts":[["2011",1,4]]}}}],"schema":"https://github.com/citation-style-language/schema/raw/master/csl-citation.json"} </w:instrText>
      </w:r>
      <w:r w:rsidR="00A5735D" w:rsidRPr="00A359A6">
        <w:rPr>
          <w:rFonts w:ascii="Times New Roman" w:hAnsi="Times New Roman" w:cs="Times New Roman"/>
          <w:sz w:val="24"/>
          <w:szCs w:val="24"/>
          <w:lang w:val="en-US"/>
        </w:rPr>
        <w:fldChar w:fldCharType="separate"/>
      </w:r>
      <w:ins w:id="183" w:author="Lea Busch" w:date="2023-04-26T20:05:00Z">
        <w:r w:rsidR="00A5735D" w:rsidRPr="00A359A6">
          <w:rPr>
            <w:rFonts w:ascii="Times New Roman" w:hAnsi="Times New Roman" w:cs="Times New Roman"/>
            <w:sz w:val="24"/>
            <w:lang w:val="en-US"/>
          </w:rPr>
          <w:t>(Atlas et al., 2016; Li et al., 2011)</w:t>
        </w:r>
        <w:r w:rsidR="00A5735D" w:rsidRPr="00A359A6">
          <w:rPr>
            <w:rFonts w:ascii="Times New Roman" w:hAnsi="Times New Roman" w:cs="Times New Roman"/>
            <w:sz w:val="24"/>
            <w:szCs w:val="24"/>
            <w:lang w:val="en-US"/>
          </w:rPr>
          <w:fldChar w:fldCharType="end"/>
        </w:r>
        <w:r w:rsidR="00A5735D" w:rsidRPr="00A359A6">
          <w:rPr>
            <w:rFonts w:ascii="Times New Roman" w:hAnsi="Times New Roman" w:cs="Times New Roman"/>
            <w:sz w:val="24"/>
            <w:szCs w:val="24"/>
            <w:lang w:val="en-US"/>
          </w:rPr>
          <w:t xml:space="preserve">. </w:t>
        </w:r>
        <w:r w:rsidR="00A5735D" w:rsidRPr="00A359A6">
          <w:rPr>
            <w:rStyle w:val="cf01"/>
            <w:rFonts w:ascii="Times New Roman" w:hAnsi="Times New Roman" w:cs="Times New Roman"/>
            <w:sz w:val="24"/>
            <w:szCs w:val="24"/>
            <w:lang w:val="en-US"/>
          </w:rPr>
          <w:t>Following a conservative approach, we focus on these key</w:t>
        </w:r>
      </w:ins>
      <w:ins w:id="184" w:author="Lea Busch" w:date="2023-04-29T16:28:00Z">
        <w:r w:rsidR="00557102" w:rsidRPr="00A359A6">
          <w:rPr>
            <w:rStyle w:val="cf01"/>
            <w:rFonts w:ascii="Times New Roman" w:hAnsi="Times New Roman" w:cs="Times New Roman"/>
            <w:sz w:val="24"/>
            <w:szCs w:val="24"/>
            <w:lang w:val="en-US"/>
          </w:rPr>
          <w:t xml:space="preserve"> ROIs</w:t>
        </w:r>
      </w:ins>
      <w:ins w:id="185" w:author="Lea Busch" w:date="2023-04-26T20:05:00Z">
        <w:r w:rsidR="00A5735D" w:rsidRPr="00A359A6">
          <w:rPr>
            <w:rStyle w:val="cf01"/>
            <w:rFonts w:ascii="Times New Roman" w:hAnsi="Times New Roman" w:cs="Times New Roman"/>
            <w:sz w:val="24"/>
            <w:szCs w:val="24"/>
            <w:lang w:val="en-US"/>
          </w:rPr>
          <w:t xml:space="preserve"> in our seed-based functional connectivity (SBFC) analyses</w:t>
        </w:r>
        <w:r w:rsidR="00A5735D" w:rsidRPr="00A359A6">
          <w:rPr>
            <w:rFonts w:ascii="Times New Roman" w:hAnsi="Times New Roman" w:cs="Times New Roman"/>
            <w:sz w:val="24"/>
            <w:szCs w:val="24"/>
            <w:lang w:val="en-US"/>
          </w:rPr>
          <w:t>.</w:t>
        </w:r>
      </w:ins>
    </w:p>
    <w:p w14:paraId="5DE2CC77" w14:textId="60ADA7CB" w:rsidR="00FC402D" w:rsidRPr="00A359A6" w:rsidRDefault="00FC402D" w:rsidP="00FC402D">
      <w:pPr>
        <w:spacing w:after="0" w:line="360" w:lineRule="auto"/>
        <w:ind w:firstLine="720"/>
        <w:jc w:val="both"/>
        <w:rPr>
          <w:rFonts w:ascii="Times New Roman" w:hAnsi="Times New Roman" w:cs="Times New Roman"/>
          <w:sz w:val="24"/>
          <w:szCs w:val="24"/>
          <w:lang w:val="en-US"/>
        </w:rPr>
      </w:pPr>
      <w:r w:rsidRPr="00A359A6">
        <w:rPr>
          <w:rFonts w:ascii="Times New Roman" w:hAnsi="Times New Roman" w:cs="Times New Roman"/>
          <w:sz w:val="24"/>
          <w:szCs w:val="24"/>
          <w:lang w:val="en-US"/>
        </w:rPr>
        <w:t xml:space="preserve">We </w:t>
      </w:r>
      <w:ins w:id="186" w:author="Lea Busch" w:date="2023-05-04T15:27:00Z">
        <w:r w:rsidR="004629C5" w:rsidRPr="00A359A6">
          <w:rPr>
            <w:rFonts w:ascii="Times New Roman" w:hAnsi="Times New Roman" w:cs="Times New Roman"/>
            <w:sz w:val="24"/>
            <w:szCs w:val="24"/>
            <w:lang w:val="en-US"/>
          </w:rPr>
          <w:t>state</w:t>
        </w:r>
      </w:ins>
      <w:del w:id="187" w:author="Lea Busch" w:date="2023-05-04T15:27:00Z">
        <w:r w:rsidRPr="00A359A6" w:rsidDel="004629C5">
          <w:rPr>
            <w:rFonts w:ascii="Times New Roman" w:hAnsi="Times New Roman" w:cs="Times New Roman"/>
            <w:sz w:val="24"/>
            <w:szCs w:val="24"/>
            <w:lang w:val="en-US"/>
          </w:rPr>
          <w:delText>postulate</w:delText>
        </w:r>
      </w:del>
      <w:r w:rsidRPr="00A359A6">
        <w:rPr>
          <w:rFonts w:ascii="Times New Roman" w:hAnsi="Times New Roman" w:cs="Times New Roman"/>
          <w:sz w:val="24"/>
          <w:szCs w:val="24"/>
          <w:lang w:val="en-US"/>
        </w:rPr>
        <w:t xml:space="preserve"> the following hypotheses</w:t>
      </w:r>
      <w:r w:rsidR="00DE0EBC" w:rsidRPr="00A359A6">
        <w:rPr>
          <w:rFonts w:ascii="Times New Roman" w:hAnsi="Times New Roman" w:cs="Times New Roman"/>
          <w:sz w:val="24"/>
          <w:szCs w:val="24"/>
          <w:lang w:val="en-US"/>
        </w:rPr>
        <w:t xml:space="preserve"> (see Table 2</w:t>
      </w:r>
      <w:r w:rsidR="00FC6483" w:rsidRPr="00A359A6">
        <w:rPr>
          <w:rFonts w:ascii="Times New Roman" w:hAnsi="Times New Roman" w:cs="Times New Roman"/>
          <w:sz w:val="24"/>
          <w:szCs w:val="24"/>
          <w:lang w:val="en-US"/>
        </w:rPr>
        <w:t xml:space="preserve"> for the respective analysis plan and interpretation</w:t>
      </w:r>
      <w:r w:rsidR="00DE0EBC" w:rsidRPr="00A359A6">
        <w:rPr>
          <w:rFonts w:ascii="Times New Roman" w:hAnsi="Times New Roman" w:cs="Times New Roman"/>
          <w:sz w:val="24"/>
          <w:szCs w:val="24"/>
          <w:lang w:val="en-US"/>
        </w:rPr>
        <w:t>)</w:t>
      </w:r>
      <w:r w:rsidRPr="00A359A6">
        <w:rPr>
          <w:rFonts w:ascii="Times New Roman" w:hAnsi="Times New Roman" w:cs="Times New Roman"/>
          <w:sz w:val="24"/>
          <w:szCs w:val="24"/>
          <w:lang w:val="en-US"/>
        </w:rPr>
        <w:t>:</w:t>
      </w:r>
    </w:p>
    <w:p w14:paraId="43ECA5F9" w14:textId="15FA0BAD" w:rsidR="00DA6FA8" w:rsidRPr="00A359A6" w:rsidRDefault="00DA6FA8" w:rsidP="00DA6FA8">
      <w:pPr>
        <w:spacing w:after="0" w:line="360" w:lineRule="auto"/>
        <w:ind w:firstLine="720"/>
        <w:jc w:val="both"/>
        <w:rPr>
          <w:rFonts w:ascii="Times New Roman" w:hAnsi="Times New Roman" w:cs="Times New Roman"/>
          <w:sz w:val="24"/>
          <w:szCs w:val="24"/>
          <w:lang w:val="en-US"/>
        </w:rPr>
      </w:pPr>
      <w:r w:rsidRPr="00A359A6">
        <w:rPr>
          <w:rFonts w:ascii="Times New Roman" w:hAnsi="Times New Roman" w:cs="Times New Roman"/>
          <w:sz w:val="24"/>
          <w:szCs w:val="24"/>
          <w:lang w:val="en-US"/>
        </w:rPr>
        <w:t>H1</w:t>
      </w:r>
      <w:r w:rsidR="009313B2" w:rsidRPr="00A359A6">
        <w:rPr>
          <w:rFonts w:ascii="Times New Roman" w:hAnsi="Times New Roman" w:cs="Times New Roman"/>
          <w:sz w:val="24"/>
          <w:szCs w:val="24"/>
          <w:lang w:val="en-US"/>
        </w:rPr>
        <w:t>+2</w:t>
      </w:r>
      <w:r w:rsidRPr="00A359A6">
        <w:rPr>
          <w:rFonts w:ascii="Times New Roman" w:hAnsi="Times New Roman" w:cs="Times New Roman"/>
          <w:sz w:val="24"/>
          <w:szCs w:val="24"/>
          <w:lang w:val="en-US"/>
        </w:rPr>
        <w:t xml:space="preserve">: We expect </w:t>
      </w:r>
      <w:ins w:id="188" w:author="Lea Busch" w:date="2023-04-26T20:07:00Z">
        <w:r w:rsidR="00706C9E" w:rsidRPr="00A359A6">
          <w:rPr>
            <w:rFonts w:ascii="Times New Roman" w:hAnsi="Times New Roman" w:cs="Times New Roman"/>
            <w:sz w:val="24"/>
            <w:szCs w:val="24"/>
            <w:lang w:val="en-US"/>
          </w:rPr>
          <w:t xml:space="preserve">higher functional </w:t>
        </w:r>
      </w:ins>
      <w:r w:rsidRPr="00A359A6">
        <w:rPr>
          <w:rFonts w:ascii="Times New Roman" w:hAnsi="Times New Roman" w:cs="Times New Roman"/>
          <w:sz w:val="24"/>
          <w:szCs w:val="24"/>
          <w:lang w:val="en-US"/>
        </w:rPr>
        <w:t>connectivity of the stated ROIs</w:t>
      </w:r>
      <w:ins w:id="189" w:author="Lea Busch" w:date="2023-04-26T20:07:00Z">
        <w:r w:rsidR="00706C9E" w:rsidRPr="00A359A6">
          <w:rPr>
            <w:rFonts w:ascii="Times New Roman" w:hAnsi="Times New Roman" w:cs="Times New Roman"/>
            <w:sz w:val="24"/>
            <w:szCs w:val="24"/>
            <w:lang w:val="en-US"/>
          </w:rPr>
          <w:t xml:space="preserve"> (i.e., </w:t>
        </w:r>
        <w:proofErr w:type="spellStart"/>
        <w:r w:rsidR="00706C9E" w:rsidRPr="00A359A6">
          <w:rPr>
            <w:rFonts w:ascii="Times New Roman" w:hAnsi="Times New Roman" w:cs="Times New Roman"/>
            <w:sz w:val="24"/>
            <w:szCs w:val="24"/>
            <w:lang w:val="en-US"/>
          </w:rPr>
          <w:t>vmPFC</w:t>
        </w:r>
        <w:proofErr w:type="spellEnd"/>
        <w:r w:rsidR="00706C9E" w:rsidRPr="00A359A6">
          <w:rPr>
            <w:rFonts w:ascii="Times New Roman" w:hAnsi="Times New Roman" w:cs="Times New Roman"/>
            <w:sz w:val="24"/>
            <w:szCs w:val="24"/>
            <w:lang w:val="en-US"/>
          </w:rPr>
          <w:t>, amygdala, and striatum)</w:t>
        </w:r>
      </w:ins>
      <w:r w:rsidRPr="00A359A6">
        <w:rPr>
          <w:rFonts w:ascii="Times New Roman" w:hAnsi="Times New Roman" w:cs="Times New Roman"/>
          <w:sz w:val="24"/>
          <w:szCs w:val="24"/>
          <w:lang w:val="en-US"/>
        </w:rPr>
        <w:t xml:space="preserve">, extracted performing </w:t>
      </w:r>
      <w:r w:rsidR="00493E12" w:rsidRPr="00A359A6">
        <w:rPr>
          <w:rFonts w:ascii="Times New Roman" w:hAnsi="Times New Roman" w:cs="Times New Roman"/>
          <w:sz w:val="24"/>
          <w:szCs w:val="24"/>
          <w:lang w:val="en-US"/>
        </w:rPr>
        <w:t>SB</w:t>
      </w:r>
      <w:r w:rsidR="00BD2AC8" w:rsidRPr="00A359A6">
        <w:rPr>
          <w:rFonts w:ascii="Times New Roman" w:hAnsi="Times New Roman" w:cs="Times New Roman"/>
          <w:sz w:val="24"/>
          <w:szCs w:val="24"/>
          <w:lang w:val="en-US"/>
        </w:rPr>
        <w:t>F</w:t>
      </w:r>
      <w:r w:rsidR="00493E12" w:rsidRPr="00A359A6">
        <w:rPr>
          <w:rFonts w:ascii="Times New Roman" w:hAnsi="Times New Roman" w:cs="Times New Roman"/>
          <w:sz w:val="24"/>
          <w:szCs w:val="24"/>
          <w:lang w:val="en-US"/>
        </w:rPr>
        <w:t>C analyses</w:t>
      </w:r>
      <w:ins w:id="190" w:author="Lea Busch" w:date="2023-04-26T20:07:00Z">
        <w:r w:rsidR="00706C9E" w:rsidRPr="00A359A6">
          <w:rPr>
            <w:rFonts w:ascii="Times New Roman" w:hAnsi="Times New Roman" w:cs="Times New Roman"/>
            <w:sz w:val="24"/>
            <w:szCs w:val="24"/>
            <w:lang w:val="en-US"/>
          </w:rPr>
          <w:t xml:space="preserve"> based</w:t>
        </w:r>
      </w:ins>
      <w:ins w:id="191" w:author="Lea Busch" w:date="2023-04-26T20:08:00Z">
        <w:r w:rsidR="00706C9E" w:rsidRPr="00A359A6">
          <w:rPr>
            <w:rFonts w:ascii="Times New Roman" w:hAnsi="Times New Roman" w:cs="Times New Roman"/>
            <w:sz w:val="24"/>
            <w:szCs w:val="24"/>
            <w:lang w:val="en-US"/>
          </w:rPr>
          <w:t xml:space="preserve"> on Pearson correlations</w:t>
        </w:r>
      </w:ins>
      <w:r w:rsidRPr="00A359A6">
        <w:rPr>
          <w:rFonts w:ascii="Times New Roman" w:hAnsi="Times New Roman" w:cs="Times New Roman"/>
          <w:sz w:val="24"/>
          <w:szCs w:val="24"/>
          <w:lang w:val="en-US"/>
        </w:rPr>
        <w:t>, to be associated wit</w:t>
      </w:r>
      <w:r w:rsidR="00A220D5" w:rsidRPr="00A359A6">
        <w:rPr>
          <w:rFonts w:ascii="Times New Roman" w:hAnsi="Times New Roman" w:cs="Times New Roman"/>
          <w:sz w:val="24"/>
          <w:szCs w:val="24"/>
          <w:lang w:val="en-US"/>
        </w:rPr>
        <w:t>h an individual’s acquisition and extinction of both aversive (H1) and appetitive (H2) CR, as assessed by the slopes of</w:t>
      </w:r>
      <w:r w:rsidR="00F30B99" w:rsidRPr="00A359A6">
        <w:rPr>
          <w:rFonts w:ascii="Times New Roman" w:hAnsi="Times New Roman" w:cs="Times New Roman"/>
          <w:sz w:val="24"/>
          <w:szCs w:val="24"/>
          <w:lang w:val="en-US"/>
        </w:rPr>
        <w:t xml:space="preserve"> </w:t>
      </w:r>
      <w:r w:rsidR="00A220D5" w:rsidRPr="00A359A6">
        <w:rPr>
          <w:rFonts w:ascii="Times New Roman" w:hAnsi="Times New Roman" w:cs="Times New Roman"/>
          <w:sz w:val="24"/>
          <w:szCs w:val="24"/>
          <w:lang w:val="en-US"/>
        </w:rPr>
        <w:t xml:space="preserve">US </w:t>
      </w:r>
      <w:r w:rsidRPr="00A359A6">
        <w:rPr>
          <w:rFonts w:ascii="Times New Roman" w:hAnsi="Times New Roman" w:cs="Times New Roman"/>
          <w:sz w:val="24"/>
          <w:szCs w:val="24"/>
          <w:lang w:val="en-US"/>
        </w:rPr>
        <w:t xml:space="preserve">expectancy. </w:t>
      </w:r>
    </w:p>
    <w:p w14:paraId="1B0B0A18" w14:textId="3EB0FB70" w:rsidR="00C4664A" w:rsidRPr="00AA1AB8" w:rsidRDefault="00DA6FA8" w:rsidP="00A220D5">
      <w:pPr>
        <w:spacing w:after="0" w:line="360" w:lineRule="auto"/>
        <w:ind w:firstLine="720"/>
        <w:jc w:val="both"/>
        <w:rPr>
          <w:rFonts w:ascii="Times New Roman" w:hAnsi="Times New Roman" w:cs="Times New Roman"/>
          <w:sz w:val="24"/>
          <w:szCs w:val="24"/>
          <w:lang w:val="en-US"/>
        </w:rPr>
        <w:sectPr w:rsidR="00C4664A" w:rsidRPr="00AA1AB8" w:rsidSect="00530685">
          <w:headerReference w:type="even" r:id="rId8"/>
          <w:headerReference w:type="default" r:id="rId9"/>
          <w:footerReference w:type="even" r:id="rId10"/>
          <w:footerReference w:type="default" r:id="rId11"/>
          <w:pgSz w:w="11906" w:h="16838"/>
          <w:pgMar w:top="1440" w:right="1440" w:bottom="1440" w:left="1440" w:header="708" w:footer="708" w:gutter="0"/>
          <w:lnNumType w:countBy="1"/>
          <w:cols w:space="708"/>
          <w:docGrid w:linePitch="360"/>
        </w:sectPr>
      </w:pPr>
      <w:r w:rsidRPr="00A359A6">
        <w:rPr>
          <w:rFonts w:ascii="Times New Roman" w:hAnsi="Times New Roman" w:cs="Times New Roman"/>
          <w:sz w:val="24"/>
          <w:szCs w:val="24"/>
          <w:lang w:val="en-US"/>
        </w:rPr>
        <w:t>H</w:t>
      </w:r>
      <w:r w:rsidR="009313B2" w:rsidRPr="00A359A6">
        <w:rPr>
          <w:rFonts w:ascii="Times New Roman" w:hAnsi="Times New Roman" w:cs="Times New Roman"/>
          <w:sz w:val="24"/>
          <w:szCs w:val="24"/>
          <w:lang w:val="en-US"/>
        </w:rPr>
        <w:t>3+4</w:t>
      </w:r>
      <w:r w:rsidRPr="00A359A6">
        <w:rPr>
          <w:rFonts w:ascii="Times New Roman" w:hAnsi="Times New Roman" w:cs="Times New Roman"/>
          <w:sz w:val="24"/>
          <w:szCs w:val="24"/>
          <w:lang w:val="en-US"/>
        </w:rPr>
        <w:t xml:space="preserve">: </w:t>
      </w:r>
      <w:r w:rsidR="00A220D5" w:rsidRPr="00A359A6">
        <w:rPr>
          <w:rFonts w:ascii="Times New Roman" w:hAnsi="Times New Roman" w:cs="Times New Roman"/>
          <w:sz w:val="24"/>
          <w:szCs w:val="24"/>
          <w:lang w:val="en-US"/>
        </w:rPr>
        <w:t>We expect</w:t>
      </w:r>
      <w:del w:id="197" w:author="Lea Busch" w:date="2023-04-27T15:06:00Z">
        <w:r w:rsidR="00A220D5" w:rsidRPr="00A359A6" w:rsidDel="00A13385">
          <w:rPr>
            <w:rFonts w:ascii="Times New Roman" w:hAnsi="Times New Roman" w:cs="Times New Roman"/>
            <w:sz w:val="24"/>
            <w:szCs w:val="24"/>
            <w:lang w:val="en-US"/>
          </w:rPr>
          <w:delText xml:space="preserve"> that</w:delText>
        </w:r>
      </w:del>
      <w:r w:rsidR="00A220D5" w:rsidRPr="00A359A6">
        <w:rPr>
          <w:rFonts w:ascii="Times New Roman" w:hAnsi="Times New Roman" w:cs="Times New Roman"/>
          <w:sz w:val="24"/>
          <w:szCs w:val="24"/>
          <w:lang w:val="en-US"/>
        </w:rPr>
        <w:t xml:space="preserve"> connectivity of the stated ROIs</w:t>
      </w:r>
      <w:ins w:id="198" w:author="Lea Busch" w:date="2023-04-26T20:08:00Z">
        <w:r w:rsidR="00706C9E" w:rsidRPr="00A359A6">
          <w:rPr>
            <w:rFonts w:ascii="Times New Roman" w:hAnsi="Times New Roman" w:cs="Times New Roman"/>
            <w:sz w:val="24"/>
            <w:szCs w:val="24"/>
            <w:lang w:val="en-US"/>
          </w:rPr>
          <w:t xml:space="preserve"> (i.e., </w:t>
        </w:r>
        <w:proofErr w:type="spellStart"/>
        <w:r w:rsidR="00706C9E" w:rsidRPr="00A359A6">
          <w:rPr>
            <w:rFonts w:ascii="Times New Roman" w:hAnsi="Times New Roman" w:cs="Times New Roman"/>
            <w:sz w:val="24"/>
            <w:szCs w:val="24"/>
            <w:lang w:val="en-US"/>
          </w:rPr>
          <w:t>dlPFC</w:t>
        </w:r>
        <w:proofErr w:type="spellEnd"/>
        <w:r w:rsidR="00706C9E" w:rsidRPr="00A359A6">
          <w:rPr>
            <w:rFonts w:ascii="Times New Roman" w:hAnsi="Times New Roman" w:cs="Times New Roman"/>
            <w:sz w:val="24"/>
            <w:szCs w:val="24"/>
            <w:lang w:val="en-US"/>
          </w:rPr>
          <w:t xml:space="preserve">, </w:t>
        </w:r>
        <w:proofErr w:type="spellStart"/>
        <w:r w:rsidR="00706C9E" w:rsidRPr="00A359A6">
          <w:rPr>
            <w:rFonts w:ascii="Times New Roman" w:hAnsi="Times New Roman" w:cs="Times New Roman"/>
            <w:sz w:val="24"/>
            <w:szCs w:val="24"/>
            <w:lang w:val="en-US"/>
          </w:rPr>
          <w:t>vmPFC</w:t>
        </w:r>
        <w:proofErr w:type="spellEnd"/>
        <w:r w:rsidR="00706C9E" w:rsidRPr="00A359A6">
          <w:rPr>
            <w:rFonts w:ascii="Times New Roman" w:hAnsi="Times New Roman" w:cs="Times New Roman"/>
            <w:sz w:val="24"/>
            <w:szCs w:val="24"/>
            <w:lang w:val="en-US"/>
          </w:rPr>
          <w:t>, and striatum)</w:t>
        </w:r>
      </w:ins>
      <w:r w:rsidR="00A220D5" w:rsidRPr="00A359A6">
        <w:rPr>
          <w:rFonts w:ascii="Times New Roman" w:hAnsi="Times New Roman" w:cs="Times New Roman"/>
          <w:sz w:val="24"/>
          <w:szCs w:val="24"/>
          <w:lang w:val="en-US"/>
        </w:rPr>
        <w:t xml:space="preserve">, extracted performing </w:t>
      </w:r>
      <w:del w:id="199" w:author="Lea Busch" w:date="2023-04-26T20:09:00Z">
        <w:r w:rsidR="00A220D5" w:rsidRPr="00A359A6" w:rsidDel="00706C9E">
          <w:rPr>
            <w:rFonts w:ascii="Times New Roman" w:hAnsi="Times New Roman" w:cs="Times New Roman"/>
            <w:sz w:val="24"/>
            <w:szCs w:val="24"/>
            <w:lang w:val="en-US"/>
          </w:rPr>
          <w:delText>seed-based connectivity analyses (</w:delText>
        </w:r>
      </w:del>
      <w:r w:rsidR="00A220D5" w:rsidRPr="00A359A6">
        <w:rPr>
          <w:rFonts w:ascii="Times New Roman" w:hAnsi="Times New Roman" w:cs="Times New Roman"/>
          <w:sz w:val="24"/>
          <w:szCs w:val="24"/>
          <w:lang w:val="en-US"/>
        </w:rPr>
        <w:t>SBFC</w:t>
      </w:r>
      <w:del w:id="200" w:author="Lea Busch" w:date="2023-04-26T20:09:00Z">
        <w:r w:rsidR="00A220D5" w:rsidRPr="00A359A6" w:rsidDel="00706C9E">
          <w:rPr>
            <w:rFonts w:ascii="Times New Roman" w:hAnsi="Times New Roman" w:cs="Times New Roman"/>
            <w:sz w:val="24"/>
            <w:szCs w:val="24"/>
            <w:lang w:val="en-US"/>
          </w:rPr>
          <w:delText>)</w:delText>
        </w:r>
      </w:del>
      <w:ins w:id="201" w:author="Lea Busch" w:date="2023-04-26T20:09:00Z">
        <w:r w:rsidR="00706C9E" w:rsidRPr="00A359A6">
          <w:rPr>
            <w:rFonts w:ascii="Times New Roman" w:hAnsi="Times New Roman" w:cs="Times New Roman"/>
            <w:sz w:val="24"/>
            <w:szCs w:val="24"/>
            <w:lang w:val="en-US"/>
          </w:rPr>
          <w:t xml:space="preserve"> analyses based on Pearson correlations,</w:t>
        </w:r>
      </w:ins>
      <w:r w:rsidR="00A220D5" w:rsidRPr="00A359A6">
        <w:rPr>
          <w:rFonts w:ascii="Times New Roman" w:hAnsi="Times New Roman" w:cs="Times New Roman"/>
          <w:sz w:val="24"/>
          <w:szCs w:val="24"/>
          <w:lang w:val="en-US"/>
        </w:rPr>
        <w:t xml:space="preserve"> to be associated with the effect of instruction as assessed immediately</w:t>
      </w:r>
      <w:ins w:id="202" w:author="Lea Busch" w:date="2023-04-26T20:09:00Z">
        <w:r w:rsidR="00706C9E" w:rsidRPr="00A359A6">
          <w:rPr>
            <w:rFonts w:ascii="Times New Roman" w:hAnsi="Times New Roman" w:cs="Times New Roman"/>
            <w:sz w:val="24"/>
            <w:szCs w:val="24"/>
            <w:lang w:val="en-US"/>
          </w:rPr>
          <w:t xml:space="preserve"> before and</w:t>
        </w:r>
      </w:ins>
      <w:r w:rsidR="00A220D5" w:rsidRPr="00A359A6">
        <w:rPr>
          <w:rFonts w:ascii="Times New Roman" w:hAnsi="Times New Roman" w:cs="Times New Roman"/>
          <w:sz w:val="24"/>
          <w:szCs w:val="24"/>
          <w:lang w:val="en-US"/>
        </w:rPr>
        <w:t xml:space="preserve"> after instruction (H3) and over the course of the extinction training (H4). This would be evident in </w:t>
      </w:r>
      <w:ins w:id="203" w:author="Lea Busch" w:date="2023-04-26T20:09:00Z">
        <w:r w:rsidR="00706C9E" w:rsidRPr="00A359A6">
          <w:rPr>
            <w:rFonts w:ascii="Times New Roman" w:hAnsi="Times New Roman" w:cs="Times New Roman"/>
            <w:sz w:val="24"/>
            <w:szCs w:val="24"/>
            <w:lang w:val="en-US"/>
          </w:rPr>
          <w:t>steeper</w:t>
        </w:r>
      </w:ins>
      <w:del w:id="204" w:author="Lea Busch" w:date="2023-04-26T20:09:00Z">
        <w:r w:rsidR="00A220D5" w:rsidRPr="00A359A6" w:rsidDel="00706C9E">
          <w:rPr>
            <w:rFonts w:ascii="Times New Roman" w:hAnsi="Times New Roman" w:cs="Times New Roman"/>
            <w:sz w:val="24"/>
            <w:szCs w:val="24"/>
            <w:lang w:val="en-US"/>
          </w:rPr>
          <w:delText>differe</w:delText>
        </w:r>
      </w:del>
      <w:del w:id="205" w:author="Lea Busch" w:date="2023-04-26T20:10:00Z">
        <w:r w:rsidR="00A220D5" w:rsidRPr="00A359A6" w:rsidDel="00706C9E">
          <w:rPr>
            <w:rFonts w:ascii="Times New Roman" w:hAnsi="Times New Roman" w:cs="Times New Roman"/>
            <w:sz w:val="24"/>
            <w:szCs w:val="24"/>
            <w:lang w:val="en-US"/>
          </w:rPr>
          <w:delText>nt</w:delText>
        </w:r>
      </w:del>
      <w:r w:rsidR="00A220D5" w:rsidRPr="00A359A6">
        <w:rPr>
          <w:rFonts w:ascii="Times New Roman" w:hAnsi="Times New Roman" w:cs="Times New Roman"/>
          <w:sz w:val="24"/>
          <w:szCs w:val="24"/>
          <w:lang w:val="en-US"/>
        </w:rPr>
        <w:t xml:space="preserve"> slopes of the association between resting-state brain connectivity and extinction efficacy in the instructed compared to the uninstructed group.</w:t>
      </w:r>
      <w:r w:rsidR="00A82905" w:rsidRPr="00AA1AB8">
        <w:rPr>
          <w:rFonts w:ascii="Times New Roman" w:hAnsi="Times New Roman" w:cs="Times New Roman"/>
          <w:sz w:val="24"/>
          <w:szCs w:val="24"/>
          <w:lang w:val="en-US"/>
        </w:rPr>
        <w:t xml:space="preserve"> </w:t>
      </w:r>
    </w:p>
    <w:p w14:paraId="50336919" w14:textId="4A3A3516" w:rsidR="00903FB7" w:rsidRPr="00AA1AB8" w:rsidRDefault="00095EEA" w:rsidP="00903FB7">
      <w:pPr>
        <w:spacing w:after="0" w:line="360" w:lineRule="auto"/>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lastRenderedPageBreak/>
        <w:t xml:space="preserve">Table 1. Study design table </w:t>
      </w:r>
      <w:r w:rsidR="0095050F" w:rsidRPr="00AA1AB8">
        <w:rPr>
          <w:rFonts w:ascii="Times New Roman" w:hAnsi="Times New Roman" w:cs="Times New Roman"/>
          <w:sz w:val="24"/>
          <w:szCs w:val="24"/>
          <w:lang w:val="en-US"/>
        </w:rPr>
        <w:t>with</w:t>
      </w:r>
      <w:r w:rsidRPr="00AA1AB8">
        <w:rPr>
          <w:rFonts w:ascii="Times New Roman" w:hAnsi="Times New Roman" w:cs="Times New Roman"/>
          <w:sz w:val="24"/>
          <w:szCs w:val="24"/>
          <w:lang w:val="en-US"/>
        </w:rPr>
        <w:t xml:space="preserve"> research questions and corresponding hypotheses, analysis plan and interpretation</w:t>
      </w:r>
      <w:r w:rsidR="00BB1C93" w:rsidRPr="00AA1AB8">
        <w:rPr>
          <w:rFonts w:ascii="Times New Roman" w:hAnsi="Times New Roman" w:cs="Times New Roman"/>
          <w:sz w:val="24"/>
          <w:szCs w:val="24"/>
          <w:lang w:val="en-US"/>
        </w:rPr>
        <w:t xml:space="preserve"> for manuscript 1</w:t>
      </w:r>
      <w:r w:rsidRPr="00AA1AB8">
        <w:rPr>
          <w:rFonts w:ascii="Times New Roman" w:hAnsi="Times New Roman" w:cs="Times New Roman"/>
          <w:sz w:val="24"/>
          <w:szCs w:val="24"/>
          <w:lang w:val="en-US"/>
        </w:rPr>
        <w:t>.</w:t>
      </w:r>
    </w:p>
    <w:tbl>
      <w:tblPr>
        <w:tblStyle w:val="TableGrid"/>
        <w:tblW w:w="5000" w:type="pct"/>
        <w:tblLayout w:type="fixed"/>
        <w:tblLook w:val="04A0" w:firstRow="1" w:lastRow="0" w:firstColumn="1" w:lastColumn="0" w:noHBand="0" w:noVBand="1"/>
      </w:tblPr>
      <w:tblGrid>
        <w:gridCol w:w="1993"/>
        <w:gridCol w:w="1993"/>
        <w:gridCol w:w="1993"/>
        <w:gridCol w:w="1993"/>
        <w:gridCol w:w="1992"/>
        <w:gridCol w:w="1992"/>
        <w:gridCol w:w="1992"/>
      </w:tblGrid>
      <w:tr w:rsidR="001F0259" w:rsidRPr="00D94917" w14:paraId="67CB82C4" w14:textId="77777777" w:rsidTr="00BC64DB">
        <w:trPr>
          <w:tblHeader/>
        </w:trPr>
        <w:tc>
          <w:tcPr>
            <w:tcW w:w="714" w:type="pct"/>
          </w:tcPr>
          <w:p w14:paraId="257C4CC4" w14:textId="77777777" w:rsidR="00095EEA" w:rsidRPr="00AA1AB8" w:rsidRDefault="00095EEA" w:rsidP="000220A6">
            <w:pPr>
              <w:rPr>
                <w:rFonts w:ascii="Times New Roman" w:hAnsi="Times New Roman" w:cs="Times New Roman"/>
                <w:b/>
                <w:bCs/>
                <w:sz w:val="18"/>
                <w:szCs w:val="18"/>
                <w:lang w:val="en-US"/>
              </w:rPr>
            </w:pPr>
            <w:r w:rsidRPr="00AA1AB8">
              <w:rPr>
                <w:rFonts w:ascii="Times New Roman" w:hAnsi="Times New Roman" w:cs="Times New Roman"/>
                <w:b/>
                <w:bCs/>
                <w:sz w:val="18"/>
                <w:szCs w:val="18"/>
                <w:lang w:val="en-US"/>
              </w:rPr>
              <w:t>Question</w:t>
            </w:r>
          </w:p>
        </w:tc>
        <w:tc>
          <w:tcPr>
            <w:tcW w:w="714" w:type="pct"/>
          </w:tcPr>
          <w:p w14:paraId="2C99D352" w14:textId="77777777" w:rsidR="00095EEA" w:rsidRPr="00AA1AB8" w:rsidRDefault="00095EEA" w:rsidP="000220A6">
            <w:pPr>
              <w:rPr>
                <w:rFonts w:ascii="Times New Roman" w:hAnsi="Times New Roman" w:cs="Times New Roman"/>
                <w:b/>
                <w:bCs/>
                <w:sz w:val="18"/>
                <w:szCs w:val="18"/>
                <w:lang w:val="en-US"/>
              </w:rPr>
            </w:pPr>
            <w:r w:rsidRPr="00AA1AB8">
              <w:rPr>
                <w:rFonts w:ascii="Times New Roman" w:hAnsi="Times New Roman" w:cs="Times New Roman"/>
                <w:b/>
                <w:bCs/>
                <w:sz w:val="18"/>
                <w:szCs w:val="18"/>
                <w:lang w:val="en-US"/>
              </w:rPr>
              <w:t>Hypothesis</w:t>
            </w:r>
          </w:p>
        </w:tc>
        <w:tc>
          <w:tcPr>
            <w:tcW w:w="714" w:type="pct"/>
          </w:tcPr>
          <w:p w14:paraId="244CBBA5" w14:textId="77777777" w:rsidR="00095EEA" w:rsidRPr="00AA1AB8" w:rsidRDefault="00095EEA" w:rsidP="000220A6">
            <w:pPr>
              <w:rPr>
                <w:rFonts w:ascii="Times New Roman" w:hAnsi="Times New Roman" w:cs="Times New Roman"/>
                <w:b/>
                <w:bCs/>
                <w:sz w:val="18"/>
                <w:szCs w:val="18"/>
                <w:lang w:val="en-US"/>
              </w:rPr>
            </w:pPr>
            <w:r w:rsidRPr="00AA1AB8">
              <w:rPr>
                <w:rFonts w:ascii="Times New Roman" w:hAnsi="Times New Roman" w:cs="Times New Roman"/>
                <w:b/>
                <w:bCs/>
                <w:sz w:val="18"/>
                <w:szCs w:val="18"/>
                <w:lang w:val="en-US"/>
              </w:rPr>
              <w:t>Sampling plan</w:t>
            </w:r>
          </w:p>
        </w:tc>
        <w:tc>
          <w:tcPr>
            <w:tcW w:w="714" w:type="pct"/>
          </w:tcPr>
          <w:p w14:paraId="2EC76E07" w14:textId="77777777" w:rsidR="00095EEA" w:rsidRPr="00AA1AB8" w:rsidRDefault="00095EEA" w:rsidP="000220A6">
            <w:pPr>
              <w:rPr>
                <w:rFonts w:ascii="Times New Roman" w:hAnsi="Times New Roman" w:cs="Times New Roman"/>
                <w:b/>
                <w:bCs/>
                <w:sz w:val="18"/>
                <w:szCs w:val="18"/>
                <w:lang w:val="en-US"/>
              </w:rPr>
            </w:pPr>
            <w:r w:rsidRPr="00AA1AB8">
              <w:rPr>
                <w:rFonts w:ascii="Times New Roman" w:hAnsi="Times New Roman" w:cs="Times New Roman"/>
                <w:b/>
                <w:bCs/>
                <w:sz w:val="18"/>
                <w:szCs w:val="18"/>
                <w:lang w:val="en-US"/>
              </w:rPr>
              <w:t>Analysis Plan</w:t>
            </w:r>
          </w:p>
        </w:tc>
        <w:tc>
          <w:tcPr>
            <w:tcW w:w="714" w:type="pct"/>
          </w:tcPr>
          <w:p w14:paraId="33D4C827" w14:textId="77777777" w:rsidR="00095EEA" w:rsidRPr="00AA1AB8" w:rsidRDefault="00095EEA" w:rsidP="000220A6">
            <w:pPr>
              <w:rPr>
                <w:rFonts w:ascii="Times New Roman" w:hAnsi="Times New Roman" w:cs="Times New Roman"/>
                <w:b/>
                <w:bCs/>
                <w:sz w:val="18"/>
                <w:szCs w:val="18"/>
                <w:lang w:val="en-US"/>
              </w:rPr>
            </w:pPr>
            <w:r w:rsidRPr="00AA1AB8">
              <w:rPr>
                <w:rFonts w:ascii="Times New Roman" w:hAnsi="Times New Roman" w:cs="Times New Roman"/>
                <w:b/>
                <w:bCs/>
                <w:sz w:val="18"/>
                <w:szCs w:val="18"/>
                <w:lang w:val="en-US"/>
              </w:rPr>
              <w:t>Rationale for deciding the sensitivity of the test for confirming or disconfirming the hypothesis</w:t>
            </w:r>
          </w:p>
        </w:tc>
        <w:tc>
          <w:tcPr>
            <w:tcW w:w="714" w:type="pct"/>
          </w:tcPr>
          <w:p w14:paraId="050F5032" w14:textId="77777777" w:rsidR="00095EEA" w:rsidRPr="00AA1AB8" w:rsidRDefault="00095EEA" w:rsidP="000220A6">
            <w:pPr>
              <w:rPr>
                <w:rFonts w:ascii="Times New Roman" w:hAnsi="Times New Roman" w:cs="Times New Roman"/>
                <w:b/>
                <w:bCs/>
                <w:sz w:val="18"/>
                <w:szCs w:val="18"/>
                <w:lang w:val="en-US"/>
              </w:rPr>
            </w:pPr>
            <w:r w:rsidRPr="00AA1AB8">
              <w:rPr>
                <w:rFonts w:ascii="Times New Roman" w:hAnsi="Times New Roman" w:cs="Times New Roman"/>
                <w:b/>
                <w:bCs/>
                <w:sz w:val="18"/>
                <w:szCs w:val="18"/>
                <w:lang w:val="en-US"/>
              </w:rPr>
              <w:t>Interpretation given different outcomes</w:t>
            </w:r>
          </w:p>
        </w:tc>
        <w:tc>
          <w:tcPr>
            <w:tcW w:w="714" w:type="pct"/>
          </w:tcPr>
          <w:p w14:paraId="37844157" w14:textId="77777777" w:rsidR="00095EEA" w:rsidRPr="00AA1AB8" w:rsidRDefault="00095EEA" w:rsidP="000220A6">
            <w:pPr>
              <w:rPr>
                <w:rFonts w:ascii="Times New Roman" w:hAnsi="Times New Roman" w:cs="Times New Roman"/>
                <w:b/>
                <w:bCs/>
                <w:sz w:val="18"/>
                <w:szCs w:val="18"/>
                <w:lang w:val="en-US"/>
              </w:rPr>
            </w:pPr>
            <w:r w:rsidRPr="00AA1AB8">
              <w:rPr>
                <w:rFonts w:ascii="Times New Roman" w:hAnsi="Times New Roman" w:cs="Times New Roman"/>
                <w:b/>
                <w:bCs/>
                <w:sz w:val="18"/>
                <w:szCs w:val="18"/>
                <w:lang w:val="en-US"/>
              </w:rPr>
              <w:t>Theory that could be shown wrong by the outcomes</w:t>
            </w:r>
          </w:p>
        </w:tc>
      </w:tr>
      <w:tr w:rsidR="001F0259" w:rsidRPr="00D94917" w14:paraId="1C25DD65" w14:textId="77777777" w:rsidTr="00BC64DB">
        <w:tc>
          <w:tcPr>
            <w:tcW w:w="714" w:type="pct"/>
          </w:tcPr>
          <w:p w14:paraId="05648315" w14:textId="00D97024" w:rsidR="00095EEA" w:rsidRPr="00AA1AB8" w:rsidRDefault="00095EEA" w:rsidP="008E60A9">
            <w:pPr>
              <w:rPr>
                <w:rFonts w:ascii="Times New Roman" w:hAnsi="Times New Roman" w:cs="Times New Roman"/>
                <w:sz w:val="18"/>
                <w:szCs w:val="18"/>
                <w:lang w:val="en-US"/>
              </w:rPr>
            </w:pPr>
            <w:r w:rsidRPr="00AA1AB8">
              <w:rPr>
                <w:rFonts w:ascii="Times New Roman" w:hAnsi="Times New Roman" w:cs="Times New Roman"/>
                <w:sz w:val="18"/>
                <w:szCs w:val="18"/>
                <w:lang w:val="en-US"/>
              </w:rPr>
              <w:t>Manipulation check: Was the perception of US painfulness [and US (un</w:t>
            </w:r>
            <w:proofErr w:type="gramStart"/>
            <w:r w:rsidRPr="00AA1AB8">
              <w:rPr>
                <w:rFonts w:ascii="Times New Roman" w:hAnsi="Times New Roman" w:cs="Times New Roman"/>
                <w:sz w:val="18"/>
                <w:szCs w:val="18"/>
                <w:lang w:val="en-US"/>
              </w:rPr>
              <w:noBreakHyphen/>
              <w:t>)pleasantness</w:t>
            </w:r>
            <w:proofErr w:type="gramEnd"/>
            <w:r w:rsidRPr="00AA1AB8">
              <w:rPr>
                <w:rFonts w:ascii="Times New Roman" w:hAnsi="Times New Roman" w:cs="Times New Roman"/>
                <w:sz w:val="18"/>
                <w:szCs w:val="18"/>
                <w:lang w:val="en-US"/>
              </w:rPr>
              <w:t>] during the acquisition training manipulated successfully?</w:t>
            </w:r>
          </w:p>
        </w:tc>
        <w:tc>
          <w:tcPr>
            <w:tcW w:w="714" w:type="pct"/>
          </w:tcPr>
          <w:p w14:paraId="7C0562FD" w14:textId="2C390F97" w:rsidR="00095EEA" w:rsidRPr="00AA1AB8" w:rsidRDefault="00095EEA" w:rsidP="000220A6">
            <w:pPr>
              <w:rPr>
                <w:rFonts w:ascii="Times New Roman" w:hAnsi="Times New Roman" w:cs="Times New Roman"/>
                <w:sz w:val="18"/>
                <w:szCs w:val="18"/>
                <w:lang w:val="en-US"/>
              </w:rPr>
            </w:pPr>
            <w:r w:rsidRPr="00AA1AB8">
              <w:rPr>
                <w:rFonts w:ascii="Times New Roman" w:hAnsi="Times New Roman" w:cs="Times New Roman"/>
                <w:sz w:val="18"/>
                <w:szCs w:val="18"/>
                <w:lang w:val="en-US"/>
              </w:rPr>
              <w:t>We expect higher US painfulness [and US (un</w:t>
            </w:r>
            <w:proofErr w:type="gramStart"/>
            <w:r w:rsidRPr="00AA1AB8">
              <w:rPr>
                <w:rFonts w:ascii="Times New Roman" w:hAnsi="Times New Roman" w:cs="Times New Roman"/>
                <w:sz w:val="18"/>
                <w:szCs w:val="18"/>
                <w:lang w:val="en-US"/>
              </w:rPr>
              <w:noBreakHyphen/>
              <w:t>)pleasantness</w:t>
            </w:r>
            <w:proofErr w:type="gramEnd"/>
            <w:r w:rsidR="006D6EFB" w:rsidRPr="00AA1AB8">
              <w:rPr>
                <w:rFonts w:ascii="Times New Roman" w:hAnsi="Times New Roman" w:cs="Times New Roman"/>
                <w:sz w:val="18"/>
                <w:szCs w:val="18"/>
                <w:lang w:val="en-US"/>
              </w:rPr>
              <w:t>]</w:t>
            </w:r>
            <w:r w:rsidRPr="00AA1AB8">
              <w:rPr>
                <w:rFonts w:ascii="Times New Roman" w:hAnsi="Times New Roman" w:cs="Times New Roman"/>
                <w:sz w:val="18"/>
                <w:szCs w:val="18"/>
                <w:lang w:val="en-US"/>
              </w:rPr>
              <w:t xml:space="preserve"> ratings for the </w:t>
            </w:r>
            <w:proofErr w:type="spellStart"/>
            <w:r w:rsidRPr="00AA1AB8">
              <w:rPr>
                <w:rFonts w:ascii="Times New Roman" w:hAnsi="Times New Roman" w:cs="Times New Roman"/>
                <w:sz w:val="18"/>
                <w:szCs w:val="18"/>
                <w:lang w:val="en-US"/>
              </w:rPr>
              <w:t>US</w:t>
            </w:r>
            <w:r w:rsidRPr="00AA1AB8">
              <w:rPr>
                <w:rFonts w:ascii="Times New Roman" w:hAnsi="Times New Roman" w:cs="Times New Roman"/>
                <w:sz w:val="18"/>
                <w:szCs w:val="18"/>
                <w:vertAlign w:val="subscript"/>
                <w:lang w:val="en-US"/>
              </w:rPr>
              <w:t>increase</w:t>
            </w:r>
            <w:proofErr w:type="spellEnd"/>
            <w:r w:rsidRPr="00AA1AB8">
              <w:rPr>
                <w:rFonts w:ascii="Times New Roman" w:hAnsi="Times New Roman" w:cs="Times New Roman"/>
                <w:sz w:val="18"/>
                <w:szCs w:val="18"/>
                <w:lang w:val="en-US"/>
              </w:rPr>
              <w:t xml:space="preserve"> than the </w:t>
            </w:r>
            <w:proofErr w:type="spellStart"/>
            <w:r w:rsidRPr="00AA1AB8">
              <w:rPr>
                <w:rFonts w:ascii="Times New Roman" w:hAnsi="Times New Roman" w:cs="Times New Roman"/>
                <w:sz w:val="18"/>
                <w:szCs w:val="18"/>
                <w:lang w:val="en-US"/>
              </w:rPr>
              <w:t>US</w:t>
            </w:r>
            <w:r w:rsidRPr="00AA1AB8">
              <w:rPr>
                <w:rFonts w:ascii="Times New Roman" w:hAnsi="Times New Roman" w:cs="Times New Roman"/>
                <w:sz w:val="18"/>
                <w:szCs w:val="18"/>
                <w:vertAlign w:val="subscript"/>
                <w:lang w:val="en-US"/>
              </w:rPr>
              <w:t>medium</w:t>
            </w:r>
            <w:proofErr w:type="spellEnd"/>
            <w:r w:rsidRPr="00AA1AB8">
              <w:rPr>
                <w:rFonts w:ascii="Times New Roman" w:hAnsi="Times New Roman" w:cs="Times New Roman"/>
                <w:sz w:val="18"/>
                <w:szCs w:val="18"/>
                <w:lang w:val="en-US"/>
              </w:rPr>
              <w:t xml:space="preserve">, and higher ratings for the </w:t>
            </w:r>
            <w:proofErr w:type="spellStart"/>
            <w:r w:rsidRPr="00AA1AB8">
              <w:rPr>
                <w:rFonts w:ascii="Times New Roman" w:hAnsi="Times New Roman" w:cs="Times New Roman"/>
                <w:sz w:val="18"/>
                <w:szCs w:val="18"/>
                <w:lang w:val="en-US"/>
              </w:rPr>
              <w:t>US</w:t>
            </w:r>
            <w:r w:rsidRPr="00AA1AB8">
              <w:rPr>
                <w:rFonts w:ascii="Times New Roman" w:hAnsi="Times New Roman" w:cs="Times New Roman"/>
                <w:sz w:val="18"/>
                <w:szCs w:val="18"/>
                <w:vertAlign w:val="subscript"/>
                <w:lang w:val="en-US"/>
              </w:rPr>
              <w:t>medium</w:t>
            </w:r>
            <w:proofErr w:type="spellEnd"/>
            <w:r w:rsidRPr="00AA1AB8">
              <w:rPr>
                <w:rFonts w:ascii="Times New Roman" w:hAnsi="Times New Roman" w:cs="Times New Roman"/>
                <w:sz w:val="18"/>
                <w:szCs w:val="18"/>
                <w:lang w:val="en-US"/>
              </w:rPr>
              <w:t xml:space="preserve"> than the </w:t>
            </w:r>
            <w:proofErr w:type="spellStart"/>
            <w:r w:rsidRPr="00AA1AB8">
              <w:rPr>
                <w:rFonts w:ascii="Times New Roman" w:hAnsi="Times New Roman" w:cs="Times New Roman"/>
                <w:sz w:val="18"/>
                <w:szCs w:val="18"/>
                <w:lang w:val="en-US"/>
              </w:rPr>
              <w:t>US</w:t>
            </w:r>
            <w:r w:rsidRPr="00AA1AB8">
              <w:rPr>
                <w:rFonts w:ascii="Times New Roman" w:hAnsi="Times New Roman" w:cs="Times New Roman"/>
                <w:sz w:val="18"/>
                <w:szCs w:val="18"/>
                <w:vertAlign w:val="subscript"/>
                <w:lang w:val="en-US"/>
              </w:rPr>
              <w:t>decrease</w:t>
            </w:r>
            <w:proofErr w:type="spellEnd"/>
            <w:r w:rsidRPr="00AA1AB8">
              <w:rPr>
                <w:rFonts w:ascii="Times New Roman" w:hAnsi="Times New Roman" w:cs="Times New Roman"/>
                <w:sz w:val="18"/>
                <w:szCs w:val="18"/>
                <w:lang w:val="en-US"/>
              </w:rPr>
              <w:t xml:space="preserve"> during acquisition: </w:t>
            </w:r>
            <w:proofErr w:type="spellStart"/>
            <w:r w:rsidRPr="00AA1AB8">
              <w:rPr>
                <w:rFonts w:ascii="Times New Roman" w:hAnsi="Times New Roman" w:cs="Times New Roman"/>
                <w:sz w:val="18"/>
                <w:szCs w:val="18"/>
                <w:lang w:val="en-US"/>
              </w:rPr>
              <w:t>US</w:t>
            </w:r>
            <w:r w:rsidRPr="00AA1AB8">
              <w:rPr>
                <w:rFonts w:ascii="Times New Roman" w:hAnsi="Times New Roman" w:cs="Times New Roman"/>
                <w:sz w:val="18"/>
                <w:szCs w:val="18"/>
                <w:vertAlign w:val="subscript"/>
                <w:lang w:val="en-US"/>
              </w:rPr>
              <w:t>increase</w:t>
            </w:r>
            <w:proofErr w:type="spellEnd"/>
            <w:r w:rsidRPr="00AA1AB8">
              <w:rPr>
                <w:rFonts w:ascii="Times New Roman" w:hAnsi="Times New Roman" w:cs="Times New Roman"/>
                <w:sz w:val="18"/>
                <w:szCs w:val="18"/>
                <w:lang w:val="en-US"/>
              </w:rPr>
              <w:t xml:space="preserve"> &gt; </w:t>
            </w:r>
            <w:proofErr w:type="spellStart"/>
            <w:r w:rsidRPr="00AA1AB8">
              <w:rPr>
                <w:rFonts w:ascii="Times New Roman" w:hAnsi="Times New Roman" w:cs="Times New Roman"/>
                <w:sz w:val="18"/>
                <w:szCs w:val="18"/>
                <w:lang w:val="en-US"/>
              </w:rPr>
              <w:t>US</w:t>
            </w:r>
            <w:r w:rsidRPr="00AA1AB8">
              <w:rPr>
                <w:rFonts w:ascii="Times New Roman" w:hAnsi="Times New Roman" w:cs="Times New Roman"/>
                <w:sz w:val="18"/>
                <w:szCs w:val="18"/>
                <w:vertAlign w:val="subscript"/>
                <w:lang w:val="en-US"/>
              </w:rPr>
              <w:t>medium</w:t>
            </w:r>
            <w:proofErr w:type="spellEnd"/>
            <w:r w:rsidRPr="00AA1AB8">
              <w:rPr>
                <w:rFonts w:ascii="Times New Roman" w:hAnsi="Times New Roman" w:cs="Times New Roman"/>
                <w:sz w:val="18"/>
                <w:szCs w:val="18"/>
                <w:lang w:val="en-US"/>
              </w:rPr>
              <w:t xml:space="preserve"> &gt; </w:t>
            </w:r>
            <w:proofErr w:type="spellStart"/>
            <w:r w:rsidRPr="00AA1AB8">
              <w:rPr>
                <w:rFonts w:ascii="Times New Roman" w:hAnsi="Times New Roman" w:cs="Times New Roman"/>
                <w:sz w:val="18"/>
                <w:szCs w:val="18"/>
                <w:lang w:val="en-US"/>
              </w:rPr>
              <w:t>US</w:t>
            </w:r>
            <w:r w:rsidRPr="00AA1AB8">
              <w:rPr>
                <w:rFonts w:ascii="Times New Roman" w:hAnsi="Times New Roman" w:cs="Times New Roman"/>
                <w:sz w:val="18"/>
                <w:szCs w:val="18"/>
                <w:vertAlign w:val="subscript"/>
                <w:lang w:val="en-US"/>
              </w:rPr>
              <w:t>decrease</w:t>
            </w:r>
            <w:proofErr w:type="spellEnd"/>
          </w:p>
        </w:tc>
        <w:tc>
          <w:tcPr>
            <w:tcW w:w="714" w:type="pct"/>
          </w:tcPr>
          <w:p w14:paraId="75B3841C" w14:textId="195A7C01" w:rsidR="00095EEA" w:rsidRPr="00AA1AB8" w:rsidRDefault="005B5155" w:rsidP="000220A6">
            <w:pPr>
              <w:rPr>
                <w:rFonts w:ascii="Times New Roman" w:hAnsi="Times New Roman" w:cs="Times New Roman"/>
                <w:sz w:val="18"/>
                <w:szCs w:val="18"/>
                <w:lang w:val="en-US"/>
              </w:rPr>
            </w:pPr>
            <w:r w:rsidRPr="00AA1AB8">
              <w:rPr>
                <w:rFonts w:ascii="Times New Roman" w:hAnsi="Times New Roman" w:cs="Times New Roman"/>
                <w:sz w:val="18"/>
                <w:szCs w:val="18"/>
                <w:lang w:val="en-US"/>
              </w:rPr>
              <w:t>N/A</w:t>
            </w:r>
          </w:p>
        </w:tc>
        <w:tc>
          <w:tcPr>
            <w:tcW w:w="714" w:type="pct"/>
          </w:tcPr>
          <w:p w14:paraId="02E01E49" w14:textId="707ADE9B" w:rsidR="00095EEA" w:rsidRPr="00AA1AB8" w:rsidRDefault="00095EEA" w:rsidP="000220A6">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Linear mixed model (LMM) in a 3 (US type, categorical) </w:t>
            </w:r>
            <w:r w:rsidR="00BC64DB" w:rsidRPr="00AA1AB8">
              <w:rPr>
                <w:rFonts w:ascii="Times New Roman" w:hAnsi="Times New Roman" w:cs="Times New Roman"/>
                <w:sz w:val="18"/>
                <w:szCs w:val="18"/>
                <w:lang w:val="en-US"/>
              </w:rPr>
              <w:t>×</w:t>
            </w:r>
            <w:r w:rsidRPr="00AA1AB8">
              <w:rPr>
                <w:rFonts w:ascii="Times New Roman" w:hAnsi="Times New Roman" w:cs="Times New Roman"/>
                <w:sz w:val="18"/>
                <w:szCs w:val="18"/>
                <w:lang w:val="en-US"/>
              </w:rPr>
              <w:t xml:space="preserve"> 3 (time, continuous) design with</w:t>
            </w:r>
          </w:p>
          <w:p w14:paraId="6AF69096" w14:textId="77777777" w:rsidR="00095EEA" w:rsidRPr="00AA1AB8" w:rsidRDefault="00095EEA" w:rsidP="00095EEA">
            <w:pPr>
              <w:pStyle w:val="ListParagraph"/>
              <w:numPr>
                <w:ilvl w:val="0"/>
                <w:numId w:val="2"/>
              </w:numPr>
              <w:rPr>
                <w:rFonts w:ascii="Times New Roman" w:hAnsi="Times New Roman" w:cs="Times New Roman"/>
                <w:sz w:val="18"/>
                <w:szCs w:val="18"/>
                <w:lang w:val="en-US"/>
              </w:rPr>
            </w:pPr>
            <w:r w:rsidRPr="00AA1AB8">
              <w:rPr>
                <w:rFonts w:ascii="Times New Roman" w:hAnsi="Times New Roman" w:cs="Times New Roman"/>
                <w:sz w:val="18"/>
                <w:szCs w:val="18"/>
                <w:lang w:val="en-US"/>
              </w:rPr>
              <w:t>US painfulness ratings, and</w:t>
            </w:r>
          </w:p>
          <w:p w14:paraId="1015C1EF" w14:textId="46B84840" w:rsidR="00095EEA" w:rsidRPr="00AA1AB8" w:rsidRDefault="00095EEA" w:rsidP="00095EEA">
            <w:pPr>
              <w:pStyle w:val="ListParagraph"/>
              <w:numPr>
                <w:ilvl w:val="0"/>
                <w:numId w:val="2"/>
              </w:numPr>
              <w:rPr>
                <w:rFonts w:ascii="Times New Roman" w:hAnsi="Times New Roman" w:cs="Times New Roman"/>
                <w:sz w:val="18"/>
                <w:szCs w:val="18"/>
                <w:lang w:val="en-US"/>
              </w:rPr>
            </w:pPr>
            <w:r w:rsidRPr="00AA1AB8">
              <w:rPr>
                <w:rFonts w:ascii="Times New Roman" w:hAnsi="Times New Roman" w:cs="Times New Roman"/>
                <w:sz w:val="18"/>
                <w:szCs w:val="18"/>
                <w:lang w:val="en-US"/>
              </w:rPr>
              <w:t>US (un</w:t>
            </w:r>
            <w:proofErr w:type="gramStart"/>
            <w:r w:rsidR="008E62B3" w:rsidRPr="00AA1AB8">
              <w:rPr>
                <w:rFonts w:ascii="Times New Roman" w:hAnsi="Times New Roman" w:cs="Times New Roman"/>
                <w:sz w:val="18"/>
                <w:szCs w:val="18"/>
                <w:lang w:val="en-US"/>
              </w:rPr>
              <w:noBreakHyphen/>
            </w:r>
            <w:r w:rsidRPr="00AA1AB8">
              <w:rPr>
                <w:rFonts w:ascii="Times New Roman" w:hAnsi="Times New Roman" w:cs="Times New Roman"/>
                <w:sz w:val="18"/>
                <w:szCs w:val="18"/>
                <w:lang w:val="en-US"/>
              </w:rPr>
              <w:t>)pleasantness</w:t>
            </w:r>
            <w:proofErr w:type="gramEnd"/>
            <w:r w:rsidRPr="00AA1AB8">
              <w:rPr>
                <w:rFonts w:ascii="Times New Roman" w:hAnsi="Times New Roman" w:cs="Times New Roman"/>
                <w:sz w:val="18"/>
                <w:szCs w:val="18"/>
                <w:lang w:val="en-US"/>
              </w:rPr>
              <w:t xml:space="preserve"> ratings </w:t>
            </w:r>
          </w:p>
          <w:p w14:paraId="2DBDA68C" w14:textId="2AA005C5" w:rsidR="00095EEA" w:rsidRPr="00AA1AB8" w:rsidRDefault="00095EEA" w:rsidP="000220A6">
            <w:pPr>
              <w:rPr>
                <w:rFonts w:ascii="Times New Roman" w:hAnsi="Times New Roman" w:cs="Times New Roman"/>
                <w:sz w:val="18"/>
                <w:szCs w:val="18"/>
                <w:lang w:val="en-US"/>
              </w:rPr>
            </w:pPr>
            <w:r w:rsidRPr="00AA1AB8">
              <w:rPr>
                <w:rFonts w:ascii="Times New Roman" w:hAnsi="Times New Roman" w:cs="Times New Roman"/>
                <w:sz w:val="18"/>
                <w:szCs w:val="18"/>
                <w:lang w:val="en-US"/>
              </w:rPr>
              <w:t>as the outcome (main outcome: a). The influence of potentially confounding variables such as gender or age will be tested by adding them to the model one-by-one and testing model improvement. For further details, see</w:t>
            </w:r>
            <w:r w:rsidR="008E62B3" w:rsidRPr="00AA1AB8">
              <w:rPr>
                <w:rFonts w:ascii="Times New Roman" w:hAnsi="Times New Roman" w:cs="Times New Roman"/>
                <w:sz w:val="18"/>
                <w:szCs w:val="18"/>
                <w:lang w:val="en-US"/>
              </w:rPr>
              <w:t xml:space="preserve"> 2.4.</w:t>
            </w:r>
          </w:p>
        </w:tc>
        <w:tc>
          <w:tcPr>
            <w:tcW w:w="714" w:type="pct"/>
          </w:tcPr>
          <w:p w14:paraId="5FAB0F97" w14:textId="77777777" w:rsidR="00095EEA" w:rsidRPr="00AA1AB8" w:rsidRDefault="00095EEA" w:rsidP="000220A6">
            <w:pPr>
              <w:rPr>
                <w:rFonts w:ascii="Times New Roman" w:hAnsi="Times New Roman" w:cs="Times New Roman"/>
                <w:sz w:val="18"/>
                <w:szCs w:val="18"/>
                <w:lang w:val="en-US"/>
              </w:rPr>
            </w:pPr>
            <w:r w:rsidRPr="00AA1AB8">
              <w:rPr>
                <w:rFonts w:ascii="Times New Roman" w:hAnsi="Times New Roman" w:cs="Times New Roman"/>
                <w:sz w:val="18"/>
                <w:szCs w:val="18"/>
                <w:lang w:val="en-US"/>
              </w:rPr>
              <w:t>N/A</w:t>
            </w:r>
          </w:p>
        </w:tc>
        <w:tc>
          <w:tcPr>
            <w:tcW w:w="714" w:type="pct"/>
          </w:tcPr>
          <w:p w14:paraId="4081FFAD" w14:textId="35AAAD12" w:rsidR="00095EEA" w:rsidRPr="00AA1AB8" w:rsidRDefault="00095EEA" w:rsidP="000220A6">
            <w:pPr>
              <w:rPr>
                <w:rFonts w:ascii="Times New Roman" w:hAnsi="Times New Roman" w:cs="Times New Roman"/>
                <w:sz w:val="18"/>
                <w:szCs w:val="18"/>
                <w:lang w:val="en-US"/>
              </w:rPr>
            </w:pPr>
            <w:r w:rsidRPr="004E5978">
              <w:rPr>
                <w:rFonts w:ascii="Times New Roman" w:hAnsi="Times New Roman" w:cs="Times New Roman"/>
                <w:sz w:val="18"/>
                <w:szCs w:val="18"/>
                <w:lang w:val="en-US"/>
              </w:rPr>
              <w:t xml:space="preserve">Relevant effect: A statistically significant main effect of the factor </w:t>
            </w:r>
            <w:r w:rsidR="008E62B3" w:rsidRPr="004E5978">
              <w:rPr>
                <w:rFonts w:ascii="Times New Roman" w:hAnsi="Times New Roman" w:cs="Times New Roman"/>
                <w:i/>
                <w:iCs/>
                <w:sz w:val="18"/>
                <w:szCs w:val="18"/>
                <w:lang w:val="en-US"/>
              </w:rPr>
              <w:t>U</w:t>
            </w:r>
            <w:r w:rsidRPr="004E5978">
              <w:rPr>
                <w:rFonts w:ascii="Times New Roman" w:hAnsi="Times New Roman" w:cs="Times New Roman"/>
                <w:i/>
                <w:iCs/>
                <w:sz w:val="18"/>
                <w:szCs w:val="18"/>
                <w:lang w:val="en-US"/>
              </w:rPr>
              <w:t>S type</w:t>
            </w:r>
            <w:r w:rsidRPr="004E5978">
              <w:rPr>
                <w:rFonts w:ascii="Times New Roman" w:hAnsi="Times New Roman" w:cs="Times New Roman"/>
                <w:sz w:val="18"/>
                <w:szCs w:val="18"/>
                <w:lang w:val="en-US"/>
              </w:rPr>
              <w:t xml:space="preserve">, </w:t>
            </w:r>
            <w:ins w:id="206" w:author="Lea Busch" w:date="2023-04-26T20:13:00Z">
              <w:r w:rsidR="00997B26" w:rsidRPr="004E5978">
                <w:rPr>
                  <w:rFonts w:ascii="Times New Roman" w:hAnsi="Times New Roman" w:cs="Times New Roman"/>
                  <w:sz w:val="18"/>
                  <w:szCs w:val="18"/>
                  <w:lang w:val="en-US"/>
                </w:rPr>
                <w:t xml:space="preserve">with post-hoc tests </w:t>
              </w:r>
            </w:ins>
            <w:r w:rsidRPr="004E5978">
              <w:rPr>
                <w:rFonts w:ascii="Times New Roman" w:hAnsi="Times New Roman" w:cs="Times New Roman"/>
                <w:sz w:val="18"/>
                <w:szCs w:val="18"/>
                <w:lang w:val="en-US"/>
              </w:rPr>
              <w:t xml:space="preserve">indicating that ratings are higher for the </w:t>
            </w:r>
            <w:proofErr w:type="spellStart"/>
            <w:r w:rsidRPr="004E5978">
              <w:rPr>
                <w:rFonts w:ascii="Times New Roman" w:hAnsi="Times New Roman" w:cs="Times New Roman"/>
                <w:sz w:val="18"/>
                <w:szCs w:val="18"/>
                <w:lang w:val="en-US"/>
              </w:rPr>
              <w:t>US</w:t>
            </w:r>
            <w:r w:rsidRPr="004E5978">
              <w:rPr>
                <w:rFonts w:ascii="Times New Roman" w:hAnsi="Times New Roman" w:cs="Times New Roman"/>
                <w:sz w:val="18"/>
                <w:szCs w:val="18"/>
                <w:vertAlign w:val="subscript"/>
                <w:lang w:val="en-US"/>
              </w:rPr>
              <w:t>increase</w:t>
            </w:r>
            <w:proofErr w:type="spellEnd"/>
            <w:r w:rsidRPr="004E5978">
              <w:rPr>
                <w:rFonts w:ascii="Times New Roman" w:hAnsi="Times New Roman" w:cs="Times New Roman"/>
                <w:sz w:val="18"/>
                <w:szCs w:val="18"/>
                <w:lang w:val="en-US"/>
              </w:rPr>
              <w:t xml:space="preserve"> than the </w:t>
            </w:r>
            <w:proofErr w:type="spellStart"/>
            <w:r w:rsidRPr="004E5978">
              <w:rPr>
                <w:rFonts w:ascii="Times New Roman" w:hAnsi="Times New Roman" w:cs="Times New Roman"/>
                <w:sz w:val="18"/>
                <w:szCs w:val="18"/>
                <w:lang w:val="en-US"/>
              </w:rPr>
              <w:t>US</w:t>
            </w:r>
            <w:r w:rsidRPr="004E5978">
              <w:rPr>
                <w:rFonts w:ascii="Times New Roman" w:hAnsi="Times New Roman" w:cs="Times New Roman"/>
                <w:sz w:val="18"/>
                <w:szCs w:val="18"/>
                <w:vertAlign w:val="subscript"/>
                <w:lang w:val="en-US"/>
              </w:rPr>
              <w:t>medium</w:t>
            </w:r>
            <w:proofErr w:type="spellEnd"/>
            <w:r w:rsidRPr="004E5978">
              <w:rPr>
                <w:rFonts w:ascii="Times New Roman" w:hAnsi="Times New Roman" w:cs="Times New Roman"/>
                <w:sz w:val="18"/>
                <w:szCs w:val="18"/>
                <w:lang w:val="en-US"/>
              </w:rPr>
              <w:t>, and higher</w:t>
            </w:r>
            <w:ins w:id="207" w:author="Lea Busch" w:date="2023-05-03T12:17:00Z">
              <w:r w:rsidR="001F167A" w:rsidRPr="004E5978">
                <w:rPr>
                  <w:rFonts w:ascii="Times New Roman" w:hAnsi="Times New Roman" w:cs="Times New Roman"/>
                  <w:sz w:val="18"/>
                  <w:szCs w:val="18"/>
                  <w:lang w:val="en-US"/>
                </w:rPr>
                <w:t xml:space="preserve"> </w:t>
              </w:r>
            </w:ins>
            <w:del w:id="208" w:author="Lea Busch" w:date="2023-05-02T14:08:00Z">
              <w:r w:rsidRPr="00AA1AB8" w:rsidDel="00A277C7">
                <w:rPr>
                  <w:rFonts w:ascii="Times New Roman" w:hAnsi="Times New Roman" w:cs="Times New Roman"/>
                  <w:sz w:val="18"/>
                  <w:szCs w:val="18"/>
                  <w:lang w:val="en-US"/>
                </w:rPr>
                <w:delText xml:space="preserve"> ratings </w:delText>
              </w:r>
            </w:del>
            <w:r w:rsidRPr="00AA1AB8">
              <w:rPr>
                <w:rFonts w:ascii="Times New Roman" w:hAnsi="Times New Roman" w:cs="Times New Roman"/>
                <w:sz w:val="18"/>
                <w:szCs w:val="18"/>
                <w:lang w:val="en-US"/>
              </w:rPr>
              <w:t xml:space="preserve">for the </w:t>
            </w:r>
            <w:proofErr w:type="spellStart"/>
            <w:r w:rsidRPr="00AA1AB8">
              <w:rPr>
                <w:rFonts w:ascii="Times New Roman" w:hAnsi="Times New Roman" w:cs="Times New Roman"/>
                <w:sz w:val="18"/>
                <w:szCs w:val="18"/>
                <w:lang w:val="en-US"/>
              </w:rPr>
              <w:t>US</w:t>
            </w:r>
            <w:r w:rsidRPr="00AA1AB8">
              <w:rPr>
                <w:rFonts w:ascii="Times New Roman" w:hAnsi="Times New Roman" w:cs="Times New Roman"/>
                <w:sz w:val="18"/>
                <w:szCs w:val="18"/>
                <w:vertAlign w:val="subscript"/>
                <w:lang w:val="en-US"/>
              </w:rPr>
              <w:t>medium</w:t>
            </w:r>
            <w:proofErr w:type="spellEnd"/>
            <w:r w:rsidRPr="00AA1AB8">
              <w:rPr>
                <w:rFonts w:ascii="Times New Roman" w:hAnsi="Times New Roman" w:cs="Times New Roman"/>
                <w:sz w:val="18"/>
                <w:szCs w:val="18"/>
                <w:lang w:val="en-US"/>
              </w:rPr>
              <w:t xml:space="preserve"> than the </w:t>
            </w:r>
            <w:proofErr w:type="spellStart"/>
            <w:r w:rsidRPr="00AA1AB8">
              <w:rPr>
                <w:rFonts w:ascii="Times New Roman" w:hAnsi="Times New Roman" w:cs="Times New Roman"/>
                <w:sz w:val="18"/>
                <w:szCs w:val="18"/>
                <w:lang w:val="en-US"/>
              </w:rPr>
              <w:t>US</w:t>
            </w:r>
            <w:r w:rsidRPr="00AA1AB8">
              <w:rPr>
                <w:rFonts w:ascii="Times New Roman" w:hAnsi="Times New Roman" w:cs="Times New Roman"/>
                <w:sz w:val="18"/>
                <w:szCs w:val="18"/>
                <w:vertAlign w:val="subscript"/>
                <w:lang w:val="en-US"/>
              </w:rPr>
              <w:t>decrease</w:t>
            </w:r>
            <w:proofErr w:type="spellEnd"/>
            <w:r w:rsidRPr="00AA1AB8">
              <w:rPr>
                <w:rFonts w:ascii="Times New Roman" w:hAnsi="Times New Roman" w:cs="Times New Roman"/>
                <w:sz w:val="18"/>
                <w:szCs w:val="18"/>
                <w:lang w:val="en-US"/>
              </w:rPr>
              <w:t xml:space="preserve"> during acquisition would suggest successful manipulation.</w:t>
            </w:r>
          </w:p>
        </w:tc>
        <w:tc>
          <w:tcPr>
            <w:tcW w:w="714" w:type="pct"/>
          </w:tcPr>
          <w:p w14:paraId="563A784C" w14:textId="41BE220F" w:rsidR="00095EEA" w:rsidRPr="00AA1AB8" w:rsidRDefault="00095EEA" w:rsidP="000220A6">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Manipulation check. </w:t>
            </w:r>
            <w:r w:rsidR="00120593" w:rsidRPr="00AA1AB8">
              <w:rPr>
                <w:rFonts w:ascii="Times New Roman" w:hAnsi="Times New Roman" w:cs="Times New Roman"/>
                <w:sz w:val="18"/>
                <w:szCs w:val="18"/>
                <w:lang w:val="en-US"/>
              </w:rPr>
              <w:t>Will</w:t>
            </w:r>
            <w:r w:rsidRPr="00AA1AB8">
              <w:rPr>
                <w:rFonts w:ascii="Times New Roman" w:hAnsi="Times New Roman" w:cs="Times New Roman"/>
                <w:sz w:val="18"/>
                <w:szCs w:val="18"/>
                <w:lang w:val="en-US"/>
              </w:rPr>
              <w:t xml:space="preserve"> be met </w:t>
            </w:r>
            <w:r w:rsidR="00120593" w:rsidRPr="00AA1AB8">
              <w:rPr>
                <w:rFonts w:ascii="Times New Roman" w:hAnsi="Times New Roman" w:cs="Times New Roman"/>
                <w:sz w:val="18"/>
                <w:szCs w:val="18"/>
                <w:lang w:val="en-US"/>
              </w:rPr>
              <w:t xml:space="preserve">for US painfulness ratings </w:t>
            </w:r>
            <w:r w:rsidRPr="00AA1AB8">
              <w:rPr>
                <w:rFonts w:ascii="Times New Roman" w:hAnsi="Times New Roman" w:cs="Times New Roman"/>
                <w:sz w:val="18"/>
                <w:szCs w:val="18"/>
                <w:lang w:val="en-US"/>
              </w:rPr>
              <w:t>due to the exclusion criterion (</w:t>
            </w:r>
            <w:proofErr w:type="spellStart"/>
            <w:r w:rsidRPr="00AA1AB8">
              <w:rPr>
                <w:rFonts w:ascii="Times New Roman" w:hAnsi="Times New Roman" w:cs="Times New Roman"/>
                <w:sz w:val="18"/>
                <w:szCs w:val="18"/>
                <w:lang w:val="en-US"/>
              </w:rPr>
              <w:t>US</w:t>
            </w:r>
            <w:r w:rsidRPr="00AA1AB8">
              <w:rPr>
                <w:rFonts w:ascii="Times New Roman" w:hAnsi="Times New Roman" w:cs="Times New Roman"/>
                <w:sz w:val="18"/>
                <w:szCs w:val="18"/>
                <w:vertAlign w:val="subscript"/>
                <w:lang w:val="en-US"/>
              </w:rPr>
              <w:t>increase</w:t>
            </w:r>
            <w:proofErr w:type="spellEnd"/>
            <w:r w:rsidRPr="00AA1AB8">
              <w:rPr>
                <w:rFonts w:ascii="Times New Roman" w:hAnsi="Times New Roman" w:cs="Times New Roman"/>
                <w:sz w:val="18"/>
                <w:szCs w:val="18"/>
                <w:lang w:val="en-US"/>
              </w:rPr>
              <w:t xml:space="preserve"> &gt; </w:t>
            </w:r>
            <w:proofErr w:type="spellStart"/>
            <w:r w:rsidRPr="00AA1AB8">
              <w:rPr>
                <w:rFonts w:ascii="Times New Roman" w:hAnsi="Times New Roman" w:cs="Times New Roman"/>
                <w:sz w:val="18"/>
                <w:szCs w:val="18"/>
                <w:lang w:val="en-US"/>
              </w:rPr>
              <w:t>US</w:t>
            </w:r>
            <w:r w:rsidRPr="00AA1AB8">
              <w:rPr>
                <w:rFonts w:ascii="Times New Roman" w:hAnsi="Times New Roman" w:cs="Times New Roman"/>
                <w:sz w:val="18"/>
                <w:szCs w:val="18"/>
                <w:vertAlign w:val="subscript"/>
                <w:lang w:val="en-US"/>
              </w:rPr>
              <w:t>medium</w:t>
            </w:r>
            <w:proofErr w:type="spellEnd"/>
            <w:r w:rsidRPr="00AA1AB8">
              <w:rPr>
                <w:rFonts w:ascii="Times New Roman" w:hAnsi="Times New Roman" w:cs="Times New Roman"/>
                <w:sz w:val="18"/>
                <w:szCs w:val="18"/>
                <w:lang w:val="en-US"/>
              </w:rPr>
              <w:t xml:space="preserve"> &gt; </w:t>
            </w:r>
            <w:proofErr w:type="spellStart"/>
            <w:r w:rsidRPr="00AA1AB8">
              <w:rPr>
                <w:rFonts w:ascii="Times New Roman" w:hAnsi="Times New Roman" w:cs="Times New Roman"/>
                <w:sz w:val="18"/>
                <w:szCs w:val="18"/>
                <w:lang w:val="en-US"/>
              </w:rPr>
              <w:t>US</w:t>
            </w:r>
            <w:r w:rsidRPr="00AA1AB8">
              <w:rPr>
                <w:rFonts w:ascii="Times New Roman" w:hAnsi="Times New Roman" w:cs="Times New Roman"/>
                <w:sz w:val="18"/>
                <w:szCs w:val="18"/>
                <w:vertAlign w:val="subscript"/>
                <w:lang w:val="en-US"/>
              </w:rPr>
              <w:t>decrease</w:t>
            </w:r>
            <w:proofErr w:type="spellEnd"/>
            <w:r w:rsidRPr="00AA1AB8">
              <w:rPr>
                <w:rFonts w:ascii="Times New Roman" w:hAnsi="Times New Roman" w:cs="Times New Roman"/>
                <w:sz w:val="18"/>
                <w:szCs w:val="18"/>
                <w:lang w:val="en-US"/>
              </w:rPr>
              <w:t>). We will additionally account for</w:t>
            </w:r>
            <w:ins w:id="209" w:author="Lea Busch" w:date="2023-05-02T14:07:00Z">
              <w:r w:rsidR="00A277C7" w:rsidRPr="00AA1AB8">
                <w:rPr>
                  <w:rFonts w:ascii="Times New Roman" w:hAnsi="Times New Roman" w:cs="Times New Roman"/>
                  <w:sz w:val="18"/>
                  <w:szCs w:val="18"/>
                  <w:lang w:val="en-US"/>
                </w:rPr>
                <w:t xml:space="preserve"> potential</w:t>
              </w:r>
            </w:ins>
            <w:r w:rsidRPr="00AA1AB8">
              <w:rPr>
                <w:rFonts w:ascii="Times New Roman" w:hAnsi="Times New Roman" w:cs="Times New Roman"/>
                <w:sz w:val="18"/>
                <w:szCs w:val="18"/>
                <w:lang w:val="en-US"/>
              </w:rPr>
              <w:t xml:space="preserve"> differences by adding the covariate to the model.</w:t>
            </w:r>
          </w:p>
        </w:tc>
      </w:tr>
      <w:tr w:rsidR="001F0259" w:rsidRPr="00D94917" w14:paraId="6F10D445" w14:textId="77777777" w:rsidTr="00BC64DB">
        <w:trPr>
          <w:ins w:id="210" w:author="Lea Busch" w:date="2023-04-27T08:39:00Z"/>
        </w:trPr>
        <w:tc>
          <w:tcPr>
            <w:tcW w:w="714" w:type="pct"/>
          </w:tcPr>
          <w:p w14:paraId="4F3F66D5" w14:textId="517B36F9" w:rsidR="008773FA" w:rsidRPr="00AA1AB8" w:rsidRDefault="008773FA" w:rsidP="005B5155">
            <w:pPr>
              <w:rPr>
                <w:ins w:id="211" w:author="Lea Busch" w:date="2023-04-27T08:39:00Z"/>
                <w:rFonts w:ascii="Times New Roman" w:hAnsi="Times New Roman" w:cs="Times New Roman"/>
                <w:sz w:val="18"/>
                <w:szCs w:val="18"/>
                <w:lang w:val="en-US"/>
              </w:rPr>
            </w:pPr>
            <w:ins w:id="212" w:author="Lea Busch" w:date="2023-04-27T08:41:00Z">
              <w:r w:rsidRPr="00AA1AB8">
                <w:rPr>
                  <w:rFonts w:ascii="Times New Roman" w:hAnsi="Times New Roman" w:cs="Times New Roman"/>
                  <w:sz w:val="18"/>
                  <w:szCs w:val="18"/>
                  <w:lang w:val="en-US"/>
                </w:rPr>
                <w:t>Manipulation check: Do both groups learn CS-US</w:t>
              </w:r>
            </w:ins>
            <w:ins w:id="213" w:author="Lea Busch" w:date="2023-05-01T16:42:00Z">
              <w:r w:rsidR="004B585C" w:rsidRPr="00AA1AB8">
                <w:rPr>
                  <w:rFonts w:ascii="Times New Roman" w:hAnsi="Times New Roman" w:cs="Times New Roman"/>
                  <w:sz w:val="18"/>
                  <w:szCs w:val="18"/>
                  <w:lang w:val="en-US"/>
                </w:rPr>
                <w:t xml:space="preserve"> </w:t>
              </w:r>
            </w:ins>
            <w:ins w:id="214" w:author="Lea Busch" w:date="2023-04-27T08:41:00Z">
              <w:r w:rsidRPr="00AA1AB8">
                <w:rPr>
                  <w:rFonts w:ascii="Times New Roman" w:hAnsi="Times New Roman" w:cs="Times New Roman"/>
                  <w:sz w:val="18"/>
                  <w:szCs w:val="18"/>
                  <w:lang w:val="en-US"/>
                </w:rPr>
                <w:t>contingencies until the end of acquisition?</w:t>
              </w:r>
            </w:ins>
          </w:p>
        </w:tc>
        <w:tc>
          <w:tcPr>
            <w:tcW w:w="714" w:type="pct"/>
          </w:tcPr>
          <w:p w14:paraId="4E58E859" w14:textId="791E3E34" w:rsidR="008773FA" w:rsidRPr="00AA1AB8" w:rsidRDefault="008773FA" w:rsidP="005B5155">
            <w:pPr>
              <w:rPr>
                <w:ins w:id="215" w:author="Lea Busch" w:date="2023-04-27T08:39:00Z"/>
                <w:rFonts w:ascii="Times New Roman" w:hAnsi="Times New Roman" w:cs="Times New Roman"/>
                <w:sz w:val="18"/>
                <w:szCs w:val="18"/>
                <w:lang w:val="en-US"/>
              </w:rPr>
            </w:pPr>
            <w:ins w:id="216" w:author="Lea Busch" w:date="2023-04-27T08:41:00Z">
              <w:r w:rsidRPr="00AA1AB8">
                <w:rPr>
                  <w:rFonts w:ascii="Times New Roman" w:hAnsi="Times New Roman" w:cs="Times New Roman"/>
                  <w:sz w:val="18"/>
                  <w:szCs w:val="18"/>
                  <w:lang w:val="en-US"/>
                </w:rPr>
                <w:t xml:space="preserve">We do not expect to find group differences after the acquisition, since there will be no procedural differences until then. We expect higher estimations of coupling to the </w:t>
              </w:r>
              <w:proofErr w:type="spellStart"/>
              <w:r w:rsidRPr="00AA1AB8">
                <w:rPr>
                  <w:rFonts w:ascii="Times New Roman" w:hAnsi="Times New Roman" w:cs="Times New Roman"/>
                  <w:sz w:val="18"/>
                  <w:szCs w:val="18"/>
                  <w:lang w:val="en-US"/>
                </w:rPr>
                <w:t>CS</w:t>
              </w:r>
              <w:r w:rsidRPr="00AA1AB8">
                <w:rPr>
                  <w:rFonts w:ascii="Times New Roman" w:hAnsi="Times New Roman" w:cs="Times New Roman"/>
                  <w:sz w:val="18"/>
                  <w:szCs w:val="18"/>
                  <w:vertAlign w:val="subscript"/>
                  <w:lang w:val="en-US"/>
                </w:rPr>
                <w:t>increase</w:t>
              </w:r>
              <w:proofErr w:type="spellEnd"/>
              <w:r w:rsidRPr="00AA1AB8">
                <w:rPr>
                  <w:rFonts w:ascii="Times New Roman" w:hAnsi="Times New Roman" w:cs="Times New Roman"/>
                  <w:sz w:val="18"/>
                  <w:szCs w:val="18"/>
                  <w:lang w:val="en-US"/>
                </w:rPr>
                <w:t xml:space="preserve"> than the </w:t>
              </w:r>
              <w:proofErr w:type="spellStart"/>
              <w:r w:rsidRPr="00AA1AB8">
                <w:rPr>
                  <w:rFonts w:ascii="Times New Roman" w:hAnsi="Times New Roman" w:cs="Times New Roman"/>
                  <w:sz w:val="18"/>
                  <w:szCs w:val="18"/>
                  <w:lang w:val="en-US"/>
                </w:rPr>
                <w:t>CS</w:t>
              </w:r>
              <w:r w:rsidRPr="00AA1AB8">
                <w:rPr>
                  <w:rFonts w:ascii="Times New Roman" w:hAnsi="Times New Roman" w:cs="Times New Roman"/>
                  <w:sz w:val="18"/>
                  <w:szCs w:val="18"/>
                  <w:vertAlign w:val="subscript"/>
                  <w:lang w:val="en-US"/>
                </w:rPr>
                <w:t>medium</w:t>
              </w:r>
              <w:proofErr w:type="spellEnd"/>
              <w:r w:rsidRPr="00AA1AB8">
                <w:rPr>
                  <w:rFonts w:ascii="Times New Roman" w:hAnsi="Times New Roman" w:cs="Times New Roman"/>
                  <w:sz w:val="18"/>
                  <w:szCs w:val="18"/>
                  <w:lang w:val="en-US"/>
                </w:rPr>
                <w:t xml:space="preserve">, and to the </w:t>
              </w:r>
              <w:proofErr w:type="spellStart"/>
              <w:r w:rsidRPr="00AA1AB8">
                <w:rPr>
                  <w:rFonts w:ascii="Times New Roman" w:hAnsi="Times New Roman" w:cs="Times New Roman"/>
                  <w:sz w:val="18"/>
                  <w:szCs w:val="18"/>
                  <w:lang w:val="en-US"/>
                </w:rPr>
                <w:t>CS</w:t>
              </w:r>
              <w:r w:rsidRPr="00AA1AB8">
                <w:rPr>
                  <w:rFonts w:ascii="Times New Roman" w:hAnsi="Times New Roman" w:cs="Times New Roman"/>
                  <w:sz w:val="18"/>
                  <w:szCs w:val="18"/>
                  <w:vertAlign w:val="subscript"/>
                  <w:lang w:val="en-US"/>
                </w:rPr>
                <w:t>decrease</w:t>
              </w:r>
              <w:proofErr w:type="spellEnd"/>
              <w:r w:rsidRPr="00AA1AB8">
                <w:rPr>
                  <w:rFonts w:ascii="Times New Roman" w:hAnsi="Times New Roman" w:cs="Times New Roman"/>
                  <w:sz w:val="18"/>
                  <w:szCs w:val="18"/>
                  <w:lang w:val="en-US"/>
                </w:rPr>
                <w:t xml:space="preserve"> than to the </w:t>
              </w:r>
              <w:proofErr w:type="spellStart"/>
              <w:r w:rsidRPr="00AA1AB8">
                <w:rPr>
                  <w:rFonts w:ascii="Times New Roman" w:hAnsi="Times New Roman" w:cs="Times New Roman"/>
                  <w:sz w:val="18"/>
                  <w:szCs w:val="18"/>
                  <w:lang w:val="en-US"/>
                </w:rPr>
                <w:t>CS</w:t>
              </w:r>
              <w:r w:rsidRPr="00AA1AB8">
                <w:rPr>
                  <w:rFonts w:ascii="Times New Roman" w:hAnsi="Times New Roman" w:cs="Times New Roman"/>
                  <w:sz w:val="18"/>
                  <w:szCs w:val="18"/>
                  <w:vertAlign w:val="subscript"/>
                  <w:lang w:val="en-US"/>
                </w:rPr>
                <w:t>medium</w:t>
              </w:r>
              <w:proofErr w:type="spellEnd"/>
              <w:r w:rsidRPr="00AA1AB8">
                <w:rPr>
                  <w:rFonts w:ascii="Times New Roman" w:hAnsi="Times New Roman" w:cs="Times New Roman"/>
                  <w:sz w:val="18"/>
                  <w:szCs w:val="18"/>
                  <w:lang w:val="en-US"/>
                </w:rPr>
                <w:t>, respectively.</w:t>
              </w:r>
            </w:ins>
          </w:p>
        </w:tc>
        <w:tc>
          <w:tcPr>
            <w:tcW w:w="714" w:type="pct"/>
          </w:tcPr>
          <w:p w14:paraId="43D6788C" w14:textId="1FB4067F" w:rsidR="008773FA" w:rsidRPr="00AA1AB8" w:rsidRDefault="008773FA" w:rsidP="005B5155">
            <w:pPr>
              <w:rPr>
                <w:ins w:id="217" w:author="Lea Busch" w:date="2023-04-27T08:39:00Z"/>
                <w:rFonts w:ascii="Times New Roman" w:hAnsi="Times New Roman" w:cs="Times New Roman"/>
                <w:sz w:val="18"/>
                <w:szCs w:val="18"/>
                <w:lang w:val="en-US"/>
              </w:rPr>
            </w:pPr>
            <w:ins w:id="218" w:author="Lea Busch" w:date="2023-04-27T08:41:00Z">
              <w:r w:rsidRPr="00AA1AB8">
                <w:rPr>
                  <w:rFonts w:ascii="Times New Roman" w:hAnsi="Times New Roman" w:cs="Times New Roman"/>
                  <w:sz w:val="18"/>
                  <w:szCs w:val="18"/>
                  <w:lang w:val="en-US"/>
                </w:rPr>
                <w:t>N/A</w:t>
              </w:r>
            </w:ins>
          </w:p>
        </w:tc>
        <w:tc>
          <w:tcPr>
            <w:tcW w:w="714" w:type="pct"/>
          </w:tcPr>
          <w:p w14:paraId="15DB6103" w14:textId="4319DE7B" w:rsidR="008773FA" w:rsidRPr="00AA1AB8" w:rsidRDefault="008773FA" w:rsidP="005B5155">
            <w:pPr>
              <w:rPr>
                <w:ins w:id="219" w:author="Lea Busch" w:date="2023-04-27T08:39:00Z"/>
                <w:rFonts w:ascii="Times New Roman" w:hAnsi="Times New Roman" w:cs="Times New Roman"/>
                <w:sz w:val="18"/>
                <w:szCs w:val="18"/>
                <w:lang w:val="en-US"/>
              </w:rPr>
            </w:pPr>
            <w:ins w:id="220" w:author="Lea Busch" w:date="2023-04-27T08:42:00Z">
              <w:r w:rsidRPr="00AA1AB8">
                <w:rPr>
                  <w:rFonts w:ascii="Times New Roman" w:hAnsi="Times New Roman" w:cs="Times New Roman"/>
                  <w:sz w:val="18"/>
                  <w:szCs w:val="18"/>
                  <w:lang w:val="en-US"/>
                </w:rPr>
                <w:t xml:space="preserve">LMM in a 2 (instruction group, categorical) × 3 (CS type, categorical) × </w:t>
              </w:r>
            </w:ins>
            <w:ins w:id="221" w:author="Lea Busch" w:date="2023-05-03T09:31:00Z">
              <w:r w:rsidR="005B0AA3" w:rsidRPr="00AA1AB8">
                <w:rPr>
                  <w:rFonts w:ascii="Times New Roman" w:hAnsi="Times New Roman" w:cs="Times New Roman"/>
                  <w:sz w:val="18"/>
                  <w:szCs w:val="18"/>
                  <w:lang w:val="en-US"/>
                </w:rPr>
                <w:t>2</w:t>
              </w:r>
            </w:ins>
            <w:ins w:id="222" w:author="Lea Busch" w:date="2023-04-27T08:42:00Z">
              <w:r w:rsidRPr="00AA1AB8">
                <w:rPr>
                  <w:rFonts w:ascii="Times New Roman" w:hAnsi="Times New Roman" w:cs="Times New Roman"/>
                  <w:sz w:val="18"/>
                  <w:szCs w:val="18"/>
                  <w:lang w:val="en-US"/>
                </w:rPr>
                <w:t xml:space="preserve"> (time, categorical) design with CS-US contingency ratings between phases as the outcome. Values will be scored in a way that positive values represent a high association with the correct US change, while zero represents no learnt change expectation and </w:t>
              </w:r>
              <w:r w:rsidRPr="00AA1AB8">
                <w:rPr>
                  <w:rFonts w:ascii="Times New Roman" w:hAnsi="Times New Roman" w:cs="Times New Roman"/>
                  <w:sz w:val="18"/>
                  <w:szCs w:val="18"/>
                  <w:lang w:val="en-US"/>
                </w:rPr>
                <w:lastRenderedPageBreak/>
                <w:t>negative values learning of the incorrect association.</w:t>
              </w:r>
            </w:ins>
          </w:p>
        </w:tc>
        <w:tc>
          <w:tcPr>
            <w:tcW w:w="714" w:type="pct"/>
          </w:tcPr>
          <w:p w14:paraId="1C2574E0" w14:textId="016C6799" w:rsidR="008773FA" w:rsidRPr="00AA1AB8" w:rsidRDefault="008773FA" w:rsidP="005B5155">
            <w:pPr>
              <w:rPr>
                <w:ins w:id="223" w:author="Lea Busch" w:date="2023-04-27T08:39:00Z"/>
                <w:rFonts w:ascii="Times New Roman" w:hAnsi="Times New Roman" w:cs="Times New Roman"/>
                <w:sz w:val="18"/>
                <w:szCs w:val="18"/>
                <w:lang w:val="en-US"/>
              </w:rPr>
            </w:pPr>
            <w:ins w:id="224" w:author="Lea Busch" w:date="2023-04-27T08:42:00Z">
              <w:r w:rsidRPr="00AA1AB8">
                <w:rPr>
                  <w:rFonts w:ascii="Times New Roman" w:hAnsi="Times New Roman" w:cs="Times New Roman"/>
                  <w:sz w:val="18"/>
                  <w:szCs w:val="18"/>
                  <w:lang w:val="en-US"/>
                </w:rPr>
                <w:lastRenderedPageBreak/>
                <w:t>N/A</w:t>
              </w:r>
            </w:ins>
          </w:p>
        </w:tc>
        <w:tc>
          <w:tcPr>
            <w:tcW w:w="714" w:type="pct"/>
          </w:tcPr>
          <w:p w14:paraId="64018579" w14:textId="66BBBEF8" w:rsidR="008773FA" w:rsidRPr="00AA1AB8" w:rsidRDefault="008773FA" w:rsidP="005B5155">
            <w:pPr>
              <w:rPr>
                <w:ins w:id="225" w:author="Lea Busch" w:date="2023-04-27T08:39:00Z"/>
                <w:rFonts w:ascii="Times New Roman" w:hAnsi="Times New Roman" w:cs="Times New Roman"/>
                <w:sz w:val="18"/>
                <w:szCs w:val="18"/>
                <w:lang w:val="en-US"/>
              </w:rPr>
            </w:pPr>
            <w:ins w:id="226" w:author="Lea Busch" w:date="2023-04-27T08:42:00Z">
              <w:r w:rsidRPr="00AA1AB8">
                <w:rPr>
                  <w:rFonts w:ascii="Times New Roman" w:hAnsi="Times New Roman" w:cs="Times New Roman"/>
                  <w:sz w:val="18"/>
                  <w:szCs w:val="18"/>
                  <w:lang w:val="en-US"/>
                </w:rPr>
                <w:t xml:space="preserve">No statistically significant interactions between </w:t>
              </w:r>
              <w:r w:rsidRPr="00AA1AB8">
                <w:rPr>
                  <w:rFonts w:ascii="Times New Roman" w:hAnsi="Times New Roman" w:cs="Times New Roman"/>
                  <w:i/>
                  <w:iCs/>
                  <w:sz w:val="18"/>
                  <w:szCs w:val="18"/>
                  <w:lang w:val="en-US"/>
                </w:rPr>
                <w:t>instruction group</w:t>
              </w:r>
              <w:r w:rsidRPr="00AA1AB8">
                <w:rPr>
                  <w:rFonts w:ascii="Times New Roman" w:hAnsi="Times New Roman" w:cs="Times New Roman"/>
                  <w:sz w:val="18"/>
                  <w:szCs w:val="18"/>
                  <w:lang w:val="en-US"/>
                </w:rPr>
                <w:t xml:space="preserve"> and </w:t>
              </w:r>
              <w:r w:rsidRPr="00AA1AB8">
                <w:rPr>
                  <w:rFonts w:ascii="Times New Roman" w:hAnsi="Times New Roman" w:cs="Times New Roman"/>
                  <w:i/>
                  <w:iCs/>
                  <w:sz w:val="18"/>
                  <w:szCs w:val="18"/>
                  <w:lang w:val="en-US"/>
                </w:rPr>
                <w:t>time</w:t>
              </w:r>
              <w:r w:rsidRPr="00AA1AB8">
                <w:rPr>
                  <w:rFonts w:ascii="Times New Roman" w:hAnsi="Times New Roman" w:cs="Times New Roman"/>
                  <w:sz w:val="18"/>
                  <w:szCs w:val="18"/>
                  <w:lang w:val="en-US"/>
                </w:rPr>
                <w:t xml:space="preserve">, and a significant interaction between </w:t>
              </w:r>
              <w:r w:rsidRPr="00AA1AB8">
                <w:rPr>
                  <w:rFonts w:ascii="Times New Roman" w:hAnsi="Times New Roman" w:cs="Times New Roman"/>
                  <w:i/>
                  <w:iCs/>
                  <w:sz w:val="18"/>
                  <w:szCs w:val="18"/>
                  <w:lang w:val="en-US"/>
                </w:rPr>
                <w:t xml:space="preserve">CS type </w:t>
              </w:r>
              <w:r w:rsidRPr="00AA1AB8">
                <w:rPr>
                  <w:rFonts w:ascii="Times New Roman" w:hAnsi="Times New Roman" w:cs="Times New Roman"/>
                  <w:sz w:val="18"/>
                  <w:szCs w:val="18"/>
                  <w:lang w:val="en-US"/>
                </w:rPr>
                <w:t xml:space="preserve">and </w:t>
              </w:r>
              <w:r w:rsidRPr="00AA1AB8">
                <w:rPr>
                  <w:rFonts w:ascii="Times New Roman" w:hAnsi="Times New Roman" w:cs="Times New Roman"/>
                  <w:i/>
                  <w:iCs/>
                  <w:sz w:val="18"/>
                  <w:szCs w:val="18"/>
                  <w:lang w:val="en-US"/>
                </w:rPr>
                <w:t>time</w:t>
              </w:r>
              <w:r w:rsidRPr="00AA1AB8">
                <w:rPr>
                  <w:rFonts w:ascii="Times New Roman" w:hAnsi="Times New Roman" w:cs="Times New Roman"/>
                  <w:sz w:val="18"/>
                  <w:szCs w:val="18"/>
                  <w:lang w:val="en-US"/>
                </w:rPr>
                <w:t>, with differences only after the acquisition training, would indicate a successful manipulation.</w:t>
              </w:r>
            </w:ins>
          </w:p>
        </w:tc>
        <w:tc>
          <w:tcPr>
            <w:tcW w:w="714" w:type="pct"/>
          </w:tcPr>
          <w:p w14:paraId="296A5377" w14:textId="406C01D9" w:rsidR="008773FA" w:rsidRPr="00AA1AB8" w:rsidRDefault="008773FA" w:rsidP="005B5155">
            <w:pPr>
              <w:rPr>
                <w:ins w:id="227" w:author="Lea Busch" w:date="2023-04-27T08:39:00Z"/>
                <w:rFonts w:ascii="Times New Roman" w:hAnsi="Times New Roman" w:cs="Times New Roman"/>
                <w:sz w:val="18"/>
                <w:szCs w:val="18"/>
                <w:lang w:val="en-US"/>
              </w:rPr>
            </w:pPr>
            <w:ins w:id="228" w:author="Lea Busch" w:date="2023-04-27T08:42:00Z">
              <w:r w:rsidRPr="00AA1AB8">
                <w:rPr>
                  <w:rFonts w:ascii="Times New Roman" w:hAnsi="Times New Roman" w:cs="Times New Roman"/>
                  <w:sz w:val="18"/>
                  <w:szCs w:val="18"/>
                  <w:lang w:val="en-US"/>
                </w:rPr>
                <w:t>Manipulation check. Will test whether participants learned the contingencies.</w:t>
              </w:r>
            </w:ins>
          </w:p>
        </w:tc>
      </w:tr>
      <w:tr w:rsidR="001F0259" w:rsidRPr="00D94917" w14:paraId="4060FE7B" w14:textId="77777777" w:rsidTr="00BC64DB">
        <w:trPr>
          <w:ins w:id="229" w:author="Lea Busch" w:date="2023-04-27T08:43:00Z"/>
        </w:trPr>
        <w:tc>
          <w:tcPr>
            <w:tcW w:w="714" w:type="pct"/>
          </w:tcPr>
          <w:p w14:paraId="24C107EA" w14:textId="35BF4C14" w:rsidR="008773FA" w:rsidRPr="00AA1AB8" w:rsidRDefault="008773FA" w:rsidP="005B5155">
            <w:pPr>
              <w:rPr>
                <w:ins w:id="230" w:author="Lea Busch" w:date="2023-04-27T08:43:00Z"/>
                <w:rFonts w:ascii="Times New Roman" w:hAnsi="Times New Roman" w:cs="Times New Roman"/>
                <w:sz w:val="18"/>
                <w:szCs w:val="18"/>
                <w:lang w:val="en-US"/>
              </w:rPr>
            </w:pPr>
            <w:ins w:id="231" w:author="Lea Busch" w:date="2023-04-27T08:43:00Z">
              <w:r w:rsidRPr="00AA1AB8">
                <w:rPr>
                  <w:rFonts w:ascii="Times New Roman" w:hAnsi="Times New Roman" w:cs="Times New Roman"/>
                  <w:sz w:val="18"/>
                  <w:szCs w:val="18"/>
                  <w:lang w:val="en-US"/>
                </w:rPr>
                <w:t>Manipulation check: Did the US reliably evoke a response in autonomic physiological measures?</w:t>
              </w:r>
            </w:ins>
          </w:p>
        </w:tc>
        <w:tc>
          <w:tcPr>
            <w:tcW w:w="714" w:type="pct"/>
          </w:tcPr>
          <w:p w14:paraId="1C59684A" w14:textId="598E6142" w:rsidR="008773FA" w:rsidRPr="00AA1AB8" w:rsidRDefault="008773FA" w:rsidP="005B5155">
            <w:pPr>
              <w:rPr>
                <w:ins w:id="232" w:author="Lea Busch" w:date="2023-04-27T08:43:00Z"/>
                <w:rFonts w:ascii="Times New Roman" w:hAnsi="Times New Roman" w:cs="Times New Roman"/>
                <w:sz w:val="18"/>
                <w:szCs w:val="18"/>
                <w:lang w:val="en-US"/>
              </w:rPr>
            </w:pPr>
            <w:ins w:id="233" w:author="Lea Busch" w:date="2023-04-27T08:43:00Z">
              <w:r w:rsidRPr="00AA1AB8">
                <w:rPr>
                  <w:rFonts w:ascii="Times New Roman" w:hAnsi="Times New Roman" w:cs="Times New Roman"/>
                  <w:sz w:val="18"/>
                  <w:szCs w:val="18"/>
                  <w:lang w:val="en-US"/>
                </w:rPr>
                <w:t xml:space="preserve">We expect differences based on US type, with larger reactions to both the </w:t>
              </w:r>
              <w:proofErr w:type="spellStart"/>
              <w:r w:rsidRPr="00AA1AB8">
                <w:rPr>
                  <w:rFonts w:ascii="Times New Roman" w:hAnsi="Times New Roman" w:cs="Times New Roman"/>
                  <w:sz w:val="18"/>
                  <w:szCs w:val="18"/>
                  <w:lang w:val="en-US"/>
                </w:rPr>
                <w:t>US</w:t>
              </w:r>
              <w:r w:rsidRPr="00AA1AB8">
                <w:rPr>
                  <w:rFonts w:ascii="Times New Roman" w:hAnsi="Times New Roman" w:cs="Times New Roman"/>
                  <w:sz w:val="18"/>
                  <w:szCs w:val="18"/>
                  <w:vertAlign w:val="subscript"/>
                  <w:lang w:val="en-US"/>
                </w:rPr>
                <w:t>increase</w:t>
              </w:r>
              <w:proofErr w:type="spellEnd"/>
              <w:r w:rsidRPr="00AA1AB8">
                <w:rPr>
                  <w:rFonts w:ascii="Times New Roman" w:hAnsi="Times New Roman" w:cs="Times New Roman"/>
                  <w:sz w:val="18"/>
                  <w:szCs w:val="18"/>
                  <w:lang w:val="en-US"/>
                </w:rPr>
                <w:t xml:space="preserve"> and </w:t>
              </w:r>
              <w:proofErr w:type="spellStart"/>
              <w:r w:rsidRPr="00AA1AB8">
                <w:rPr>
                  <w:rFonts w:ascii="Times New Roman" w:hAnsi="Times New Roman" w:cs="Times New Roman"/>
                  <w:sz w:val="18"/>
                  <w:szCs w:val="18"/>
                  <w:lang w:val="en-US"/>
                </w:rPr>
                <w:t>US</w:t>
              </w:r>
              <w:r w:rsidRPr="00AA1AB8">
                <w:rPr>
                  <w:rFonts w:ascii="Times New Roman" w:hAnsi="Times New Roman" w:cs="Times New Roman"/>
                  <w:sz w:val="18"/>
                  <w:szCs w:val="18"/>
                  <w:vertAlign w:val="subscript"/>
                  <w:lang w:val="en-US"/>
                </w:rPr>
                <w:t>decrease</w:t>
              </w:r>
              <w:proofErr w:type="spellEnd"/>
              <w:r w:rsidRPr="00AA1AB8">
                <w:rPr>
                  <w:rFonts w:ascii="Times New Roman" w:hAnsi="Times New Roman" w:cs="Times New Roman"/>
                  <w:sz w:val="18"/>
                  <w:szCs w:val="18"/>
                  <w:lang w:val="en-US"/>
                </w:rPr>
                <w:t xml:space="preserve"> than to the </w:t>
              </w:r>
              <w:proofErr w:type="spellStart"/>
              <w:r w:rsidRPr="00AA1AB8">
                <w:rPr>
                  <w:rFonts w:ascii="Times New Roman" w:hAnsi="Times New Roman" w:cs="Times New Roman"/>
                  <w:sz w:val="18"/>
                  <w:szCs w:val="18"/>
                  <w:lang w:val="en-US"/>
                </w:rPr>
                <w:t>US</w:t>
              </w:r>
              <w:r w:rsidRPr="00AA1AB8">
                <w:rPr>
                  <w:rFonts w:ascii="Times New Roman" w:hAnsi="Times New Roman" w:cs="Times New Roman"/>
                  <w:sz w:val="18"/>
                  <w:szCs w:val="18"/>
                  <w:vertAlign w:val="subscript"/>
                  <w:lang w:val="en-US"/>
                </w:rPr>
                <w:t>medium</w:t>
              </w:r>
              <w:proofErr w:type="spellEnd"/>
              <w:r w:rsidRPr="00AA1AB8">
                <w:rPr>
                  <w:rFonts w:ascii="Times New Roman" w:hAnsi="Times New Roman" w:cs="Times New Roman"/>
                  <w:sz w:val="18"/>
                  <w:szCs w:val="18"/>
                  <w:lang w:val="en-US"/>
                </w:rPr>
                <w:t>.</w:t>
              </w:r>
            </w:ins>
          </w:p>
        </w:tc>
        <w:tc>
          <w:tcPr>
            <w:tcW w:w="714" w:type="pct"/>
          </w:tcPr>
          <w:p w14:paraId="2D028EEA" w14:textId="0E1C6B36" w:rsidR="008773FA" w:rsidRPr="00AA1AB8" w:rsidRDefault="008773FA" w:rsidP="005B5155">
            <w:pPr>
              <w:rPr>
                <w:ins w:id="234" w:author="Lea Busch" w:date="2023-04-27T08:43:00Z"/>
                <w:rFonts w:ascii="Times New Roman" w:hAnsi="Times New Roman" w:cs="Times New Roman"/>
                <w:sz w:val="18"/>
                <w:szCs w:val="18"/>
                <w:lang w:val="en-US"/>
              </w:rPr>
            </w:pPr>
            <w:ins w:id="235" w:author="Lea Busch" w:date="2023-04-27T08:43:00Z">
              <w:r w:rsidRPr="00AA1AB8">
                <w:rPr>
                  <w:rFonts w:ascii="Times New Roman" w:hAnsi="Times New Roman" w:cs="Times New Roman"/>
                  <w:sz w:val="18"/>
                  <w:szCs w:val="18"/>
                  <w:lang w:val="en-US"/>
                </w:rPr>
                <w:t>N/A</w:t>
              </w:r>
            </w:ins>
          </w:p>
        </w:tc>
        <w:tc>
          <w:tcPr>
            <w:tcW w:w="714" w:type="pct"/>
          </w:tcPr>
          <w:p w14:paraId="56316B0B" w14:textId="45D8900D" w:rsidR="008773FA" w:rsidRPr="00AA1AB8" w:rsidRDefault="008773FA" w:rsidP="005B5155">
            <w:pPr>
              <w:rPr>
                <w:ins w:id="236" w:author="Lea Busch" w:date="2023-04-27T08:43:00Z"/>
                <w:rFonts w:ascii="Times New Roman" w:hAnsi="Times New Roman" w:cs="Times New Roman"/>
                <w:sz w:val="18"/>
                <w:szCs w:val="18"/>
                <w:lang w:val="en-US"/>
              </w:rPr>
            </w:pPr>
            <w:ins w:id="237" w:author="Lea Busch" w:date="2023-04-27T08:43:00Z">
              <w:r w:rsidRPr="00AA1AB8">
                <w:rPr>
                  <w:rFonts w:ascii="Times New Roman" w:hAnsi="Times New Roman" w:cs="Times New Roman"/>
                  <w:sz w:val="18"/>
                  <w:szCs w:val="18"/>
                  <w:lang w:val="en-US"/>
                </w:rPr>
                <w:t>Analysis of variance (ANOVA) comparing reactions during acquisition training between CS types.</w:t>
              </w:r>
            </w:ins>
          </w:p>
        </w:tc>
        <w:tc>
          <w:tcPr>
            <w:tcW w:w="714" w:type="pct"/>
          </w:tcPr>
          <w:p w14:paraId="40E45C23" w14:textId="60CF351D" w:rsidR="008773FA" w:rsidRPr="00AA1AB8" w:rsidRDefault="008773FA" w:rsidP="005B5155">
            <w:pPr>
              <w:rPr>
                <w:ins w:id="238" w:author="Lea Busch" w:date="2023-04-27T08:43:00Z"/>
                <w:rFonts w:ascii="Times New Roman" w:hAnsi="Times New Roman" w:cs="Times New Roman"/>
                <w:sz w:val="18"/>
                <w:szCs w:val="18"/>
                <w:lang w:val="en-US"/>
              </w:rPr>
            </w:pPr>
            <w:ins w:id="239" w:author="Lea Busch" w:date="2023-04-27T08:43:00Z">
              <w:r w:rsidRPr="00AA1AB8">
                <w:rPr>
                  <w:rFonts w:ascii="Times New Roman" w:hAnsi="Times New Roman" w:cs="Times New Roman"/>
                  <w:sz w:val="18"/>
                  <w:szCs w:val="18"/>
                  <w:lang w:val="en-US"/>
                </w:rPr>
                <w:t>N/A</w:t>
              </w:r>
            </w:ins>
          </w:p>
        </w:tc>
        <w:tc>
          <w:tcPr>
            <w:tcW w:w="714" w:type="pct"/>
          </w:tcPr>
          <w:p w14:paraId="13AF8E13" w14:textId="5FECCD3E" w:rsidR="008773FA" w:rsidRPr="00AA1AB8" w:rsidRDefault="008773FA" w:rsidP="005B5155">
            <w:pPr>
              <w:rPr>
                <w:ins w:id="240" w:author="Lea Busch" w:date="2023-04-27T08:43:00Z"/>
                <w:rFonts w:ascii="Times New Roman" w:hAnsi="Times New Roman" w:cs="Times New Roman"/>
                <w:sz w:val="18"/>
                <w:szCs w:val="18"/>
                <w:lang w:val="en-US"/>
              </w:rPr>
            </w:pPr>
            <w:ins w:id="241" w:author="Lea Busch" w:date="2023-04-27T08:43:00Z">
              <w:r w:rsidRPr="00AA1AB8">
                <w:rPr>
                  <w:rFonts w:ascii="Times New Roman" w:hAnsi="Times New Roman" w:cs="Times New Roman"/>
                  <w:sz w:val="18"/>
                  <w:szCs w:val="18"/>
                  <w:lang w:val="en-US"/>
                </w:rPr>
                <w:t>Relevant effect: Main effect of CS type</w:t>
              </w:r>
            </w:ins>
            <w:ins w:id="242" w:author="Lea Busch" w:date="2023-05-01T16:49:00Z">
              <w:r w:rsidR="0013283D" w:rsidRPr="00AA1AB8">
                <w:rPr>
                  <w:rFonts w:ascii="Times New Roman" w:hAnsi="Times New Roman" w:cs="Times New Roman"/>
                  <w:sz w:val="18"/>
                  <w:szCs w:val="18"/>
                  <w:lang w:val="en-US"/>
                </w:rPr>
                <w:t xml:space="preserve">, plus post-hoc test indicating that </w:t>
              </w:r>
              <w:proofErr w:type="spellStart"/>
              <w:r w:rsidR="0013283D" w:rsidRPr="00AA1AB8">
                <w:rPr>
                  <w:rFonts w:ascii="Times New Roman" w:hAnsi="Times New Roman" w:cs="Times New Roman"/>
                  <w:sz w:val="18"/>
                  <w:szCs w:val="18"/>
                  <w:lang w:val="en-US"/>
                </w:rPr>
                <w:t>US</w:t>
              </w:r>
              <w:r w:rsidR="0013283D" w:rsidRPr="00AA1AB8">
                <w:rPr>
                  <w:rFonts w:ascii="Times New Roman" w:hAnsi="Times New Roman" w:cs="Times New Roman"/>
                  <w:sz w:val="18"/>
                  <w:szCs w:val="18"/>
                  <w:vertAlign w:val="subscript"/>
                  <w:lang w:val="en-US"/>
                </w:rPr>
                <w:t>increase</w:t>
              </w:r>
              <w:proofErr w:type="spellEnd"/>
              <w:r w:rsidR="0013283D" w:rsidRPr="00AA1AB8">
                <w:rPr>
                  <w:rFonts w:ascii="Times New Roman" w:hAnsi="Times New Roman" w:cs="Times New Roman"/>
                  <w:sz w:val="18"/>
                  <w:szCs w:val="18"/>
                  <w:lang w:val="en-US"/>
                </w:rPr>
                <w:t xml:space="preserve"> &gt; </w:t>
              </w:r>
              <w:proofErr w:type="spellStart"/>
              <w:r w:rsidR="0013283D" w:rsidRPr="00AA1AB8">
                <w:rPr>
                  <w:rFonts w:ascii="Times New Roman" w:hAnsi="Times New Roman" w:cs="Times New Roman"/>
                  <w:sz w:val="18"/>
                  <w:szCs w:val="18"/>
                  <w:lang w:val="en-US"/>
                </w:rPr>
                <w:t>US</w:t>
              </w:r>
              <w:r w:rsidR="0013283D" w:rsidRPr="00AA1AB8">
                <w:rPr>
                  <w:rFonts w:ascii="Times New Roman" w:hAnsi="Times New Roman" w:cs="Times New Roman"/>
                  <w:sz w:val="18"/>
                  <w:szCs w:val="18"/>
                  <w:vertAlign w:val="subscript"/>
                  <w:lang w:val="en-US"/>
                </w:rPr>
                <w:t>medium</w:t>
              </w:r>
              <w:proofErr w:type="spellEnd"/>
              <w:r w:rsidR="0013283D" w:rsidRPr="00AA1AB8">
                <w:rPr>
                  <w:rFonts w:ascii="Times New Roman" w:hAnsi="Times New Roman" w:cs="Times New Roman"/>
                  <w:sz w:val="18"/>
                  <w:szCs w:val="18"/>
                  <w:lang w:val="en-US"/>
                </w:rPr>
                <w:t xml:space="preserve"> &gt; </w:t>
              </w:r>
              <w:proofErr w:type="spellStart"/>
              <w:r w:rsidR="0013283D" w:rsidRPr="00AA1AB8">
                <w:rPr>
                  <w:rFonts w:ascii="Times New Roman" w:hAnsi="Times New Roman" w:cs="Times New Roman"/>
                  <w:sz w:val="18"/>
                  <w:szCs w:val="18"/>
                  <w:lang w:val="en-US"/>
                </w:rPr>
                <w:t>US</w:t>
              </w:r>
              <w:r w:rsidR="0013283D" w:rsidRPr="00AA1AB8">
                <w:rPr>
                  <w:rFonts w:ascii="Times New Roman" w:hAnsi="Times New Roman" w:cs="Times New Roman"/>
                  <w:sz w:val="18"/>
                  <w:szCs w:val="18"/>
                  <w:vertAlign w:val="subscript"/>
                  <w:lang w:val="en-US"/>
                </w:rPr>
                <w:t>decrease</w:t>
              </w:r>
              <w:proofErr w:type="spellEnd"/>
              <w:r w:rsidR="0013283D" w:rsidRPr="00AA1AB8">
                <w:rPr>
                  <w:rFonts w:ascii="Times New Roman" w:hAnsi="Times New Roman" w:cs="Times New Roman"/>
                  <w:sz w:val="18"/>
                  <w:szCs w:val="18"/>
                  <w:lang w:val="en-US"/>
                </w:rPr>
                <w:t xml:space="preserve"> for all unprocessed ratings and </w:t>
              </w:r>
              <w:proofErr w:type="spellStart"/>
              <w:r w:rsidR="0013283D" w:rsidRPr="00AA1AB8">
                <w:rPr>
                  <w:rFonts w:ascii="Times New Roman" w:hAnsi="Times New Roman" w:cs="Times New Roman"/>
                  <w:sz w:val="18"/>
                  <w:szCs w:val="18"/>
                  <w:lang w:val="en-US"/>
                </w:rPr>
                <w:t>US</w:t>
              </w:r>
              <w:r w:rsidR="0013283D" w:rsidRPr="00AA1AB8">
                <w:rPr>
                  <w:rFonts w:ascii="Times New Roman" w:hAnsi="Times New Roman" w:cs="Times New Roman"/>
                  <w:sz w:val="18"/>
                  <w:szCs w:val="18"/>
                  <w:vertAlign w:val="subscript"/>
                  <w:lang w:val="en-US"/>
                </w:rPr>
                <w:t>increase</w:t>
              </w:r>
              <w:proofErr w:type="spellEnd"/>
              <w:r w:rsidR="0013283D" w:rsidRPr="00AA1AB8">
                <w:rPr>
                  <w:rFonts w:ascii="Times New Roman" w:hAnsi="Times New Roman" w:cs="Times New Roman"/>
                  <w:sz w:val="18"/>
                  <w:szCs w:val="18"/>
                  <w:lang w:val="en-US"/>
                </w:rPr>
                <w:t xml:space="preserve"> &gt; </w:t>
              </w:r>
              <w:proofErr w:type="spellStart"/>
              <w:r w:rsidR="0013283D" w:rsidRPr="00AA1AB8">
                <w:rPr>
                  <w:rFonts w:ascii="Times New Roman" w:hAnsi="Times New Roman" w:cs="Times New Roman"/>
                  <w:sz w:val="18"/>
                  <w:szCs w:val="18"/>
                  <w:lang w:val="en-US"/>
                </w:rPr>
                <w:t>US</w:t>
              </w:r>
              <w:r w:rsidR="0013283D" w:rsidRPr="00AA1AB8">
                <w:rPr>
                  <w:rFonts w:ascii="Times New Roman" w:hAnsi="Times New Roman" w:cs="Times New Roman"/>
                  <w:sz w:val="18"/>
                  <w:szCs w:val="18"/>
                  <w:vertAlign w:val="subscript"/>
                  <w:lang w:val="en-US"/>
                </w:rPr>
                <w:t>medium</w:t>
              </w:r>
              <w:proofErr w:type="spellEnd"/>
              <w:r w:rsidR="0013283D" w:rsidRPr="00AA1AB8">
                <w:rPr>
                  <w:rFonts w:ascii="Times New Roman" w:hAnsi="Times New Roman" w:cs="Times New Roman"/>
                  <w:sz w:val="18"/>
                  <w:szCs w:val="18"/>
                  <w:lang w:val="en-US"/>
                </w:rPr>
                <w:t xml:space="preserve"> &lt; </w:t>
              </w:r>
              <w:proofErr w:type="spellStart"/>
              <w:r w:rsidR="0013283D" w:rsidRPr="00AA1AB8">
                <w:rPr>
                  <w:rFonts w:ascii="Times New Roman" w:hAnsi="Times New Roman" w:cs="Times New Roman"/>
                  <w:sz w:val="18"/>
                  <w:szCs w:val="18"/>
                  <w:lang w:val="en-US"/>
                </w:rPr>
                <w:t>US</w:t>
              </w:r>
              <w:r w:rsidR="0013283D" w:rsidRPr="00AA1AB8">
                <w:rPr>
                  <w:rFonts w:ascii="Times New Roman" w:hAnsi="Times New Roman" w:cs="Times New Roman"/>
                  <w:sz w:val="18"/>
                  <w:szCs w:val="18"/>
                  <w:vertAlign w:val="subscript"/>
                  <w:lang w:val="en-US"/>
                </w:rPr>
                <w:t>decrease</w:t>
              </w:r>
              <w:proofErr w:type="spellEnd"/>
              <w:r w:rsidR="0013283D" w:rsidRPr="00AA1AB8">
                <w:rPr>
                  <w:rFonts w:ascii="Times New Roman" w:hAnsi="Times New Roman" w:cs="Times New Roman"/>
                  <w:sz w:val="18"/>
                  <w:szCs w:val="18"/>
                  <w:lang w:val="en-US"/>
                </w:rPr>
                <w:t xml:space="preserve"> for autonomic physiological responses</w:t>
              </w:r>
            </w:ins>
            <w:ins w:id="243" w:author="Lea Busch" w:date="2023-04-27T08:43:00Z">
              <w:r w:rsidRPr="00AA1AB8">
                <w:rPr>
                  <w:rFonts w:ascii="Times New Roman" w:hAnsi="Times New Roman" w:cs="Times New Roman"/>
                  <w:sz w:val="18"/>
                  <w:szCs w:val="18"/>
                  <w:lang w:val="en-US"/>
                </w:rPr>
                <w:t>.</w:t>
              </w:r>
            </w:ins>
          </w:p>
        </w:tc>
        <w:tc>
          <w:tcPr>
            <w:tcW w:w="714" w:type="pct"/>
          </w:tcPr>
          <w:p w14:paraId="50EA1CD5" w14:textId="209AB29F" w:rsidR="008773FA" w:rsidRPr="00AA1AB8" w:rsidRDefault="008773FA" w:rsidP="005B5155">
            <w:pPr>
              <w:rPr>
                <w:ins w:id="244" w:author="Lea Busch" w:date="2023-04-27T08:43:00Z"/>
                <w:rFonts w:ascii="Times New Roman" w:hAnsi="Times New Roman" w:cs="Times New Roman"/>
                <w:sz w:val="18"/>
                <w:szCs w:val="18"/>
                <w:lang w:val="en-US"/>
              </w:rPr>
            </w:pPr>
            <w:ins w:id="245" w:author="Lea Busch" w:date="2023-04-27T08:44:00Z">
              <w:r w:rsidRPr="00AA1AB8">
                <w:rPr>
                  <w:rFonts w:ascii="Times New Roman" w:hAnsi="Times New Roman" w:cs="Times New Roman"/>
                  <w:sz w:val="18"/>
                  <w:szCs w:val="18"/>
                  <w:lang w:val="en-US"/>
                </w:rPr>
                <w:t>Manipulation check. Will test whether US application reliably evoked unconditioned responses.</w:t>
              </w:r>
            </w:ins>
          </w:p>
        </w:tc>
      </w:tr>
      <w:tr w:rsidR="001F0259" w:rsidRPr="00D94917" w14:paraId="1C0FBD60" w14:textId="77777777" w:rsidTr="00BC64DB">
        <w:tc>
          <w:tcPr>
            <w:tcW w:w="714" w:type="pct"/>
          </w:tcPr>
          <w:p w14:paraId="6E275768" w14:textId="1630A997" w:rsidR="00120593"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Do </w:t>
            </w:r>
            <w:r w:rsidR="001004C6" w:rsidRPr="00AA1AB8">
              <w:rPr>
                <w:rFonts w:ascii="Times New Roman" w:hAnsi="Times New Roman" w:cs="Times New Roman"/>
                <w:sz w:val="18"/>
                <w:szCs w:val="18"/>
                <w:lang w:val="en-US"/>
              </w:rPr>
              <w:t xml:space="preserve">slopes </w:t>
            </w:r>
            <w:ins w:id="246" w:author="Lea Busch" w:date="2023-05-02T14:10:00Z">
              <w:r w:rsidR="0060386C" w:rsidRPr="00AA1AB8">
                <w:rPr>
                  <w:rFonts w:ascii="Times New Roman" w:hAnsi="Times New Roman" w:cs="Times New Roman"/>
                  <w:sz w:val="18"/>
                  <w:szCs w:val="18"/>
                  <w:lang w:val="en-US"/>
                </w:rPr>
                <w:t>of</w:t>
              </w:r>
            </w:ins>
            <w:del w:id="247" w:author="Lea Busch" w:date="2023-05-02T14:10:00Z">
              <w:r w:rsidR="001004C6" w:rsidRPr="00AA1AB8" w:rsidDel="0060386C">
                <w:rPr>
                  <w:rFonts w:ascii="Times New Roman" w:hAnsi="Times New Roman" w:cs="Times New Roman"/>
                  <w:sz w:val="18"/>
                  <w:szCs w:val="18"/>
                  <w:lang w:val="en-US"/>
                </w:rPr>
                <w:delText>in</w:delText>
              </w:r>
            </w:del>
            <w:r w:rsidR="001004C6" w:rsidRPr="00AA1AB8">
              <w:rPr>
                <w:rFonts w:ascii="Times New Roman" w:hAnsi="Times New Roman" w:cs="Times New Roman"/>
                <w:sz w:val="18"/>
                <w:szCs w:val="18"/>
                <w:lang w:val="en-US"/>
              </w:rPr>
              <w:t xml:space="preserve"> outcome measures differ between </w:t>
            </w:r>
            <w:r w:rsidRPr="00AA1AB8">
              <w:rPr>
                <w:rFonts w:ascii="Times New Roman" w:hAnsi="Times New Roman" w:cs="Times New Roman"/>
                <w:sz w:val="18"/>
                <w:szCs w:val="18"/>
                <w:lang w:val="en-US"/>
              </w:rPr>
              <w:t xml:space="preserve">appetitive and aversive CS </w:t>
            </w:r>
            <w:r w:rsidR="001004C6" w:rsidRPr="00AA1AB8">
              <w:rPr>
                <w:rFonts w:ascii="Times New Roman" w:hAnsi="Times New Roman" w:cs="Times New Roman"/>
                <w:sz w:val="18"/>
                <w:szCs w:val="18"/>
                <w:lang w:val="en-US"/>
              </w:rPr>
              <w:t>during</w:t>
            </w:r>
            <w:r w:rsidRPr="00AA1AB8">
              <w:rPr>
                <w:rFonts w:ascii="Times New Roman" w:hAnsi="Times New Roman" w:cs="Times New Roman"/>
                <w:sz w:val="18"/>
                <w:szCs w:val="18"/>
                <w:lang w:val="en-US"/>
              </w:rPr>
              <w:t xml:space="preserve"> acquisition?</w:t>
            </w:r>
            <w:r w:rsidR="00DF3437" w:rsidRPr="00AA1AB8">
              <w:rPr>
                <w:rFonts w:ascii="Times New Roman" w:hAnsi="Times New Roman" w:cs="Times New Roman"/>
                <w:sz w:val="18"/>
                <w:szCs w:val="18"/>
                <w:lang w:val="en-US"/>
              </w:rPr>
              <w:t xml:space="preserve"> </w:t>
            </w:r>
          </w:p>
          <w:p w14:paraId="346A95E3" w14:textId="77777777" w:rsidR="00120593" w:rsidRPr="00AA1AB8" w:rsidRDefault="00120593" w:rsidP="005B5155">
            <w:pPr>
              <w:rPr>
                <w:rFonts w:ascii="Times New Roman" w:hAnsi="Times New Roman" w:cs="Times New Roman"/>
                <w:sz w:val="18"/>
                <w:szCs w:val="18"/>
                <w:lang w:val="en-US"/>
              </w:rPr>
            </w:pPr>
          </w:p>
          <w:p w14:paraId="48828DB4" w14:textId="7E57F478" w:rsidR="005B5155" w:rsidRPr="00AA1AB8" w:rsidRDefault="00DF3437"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Please note that CS valence will be shown in a separate row, since it is assessed in a different model due to </w:t>
            </w:r>
            <w:r w:rsidR="00120593" w:rsidRPr="00AA1AB8">
              <w:rPr>
                <w:rFonts w:ascii="Times New Roman" w:hAnsi="Times New Roman" w:cs="Times New Roman"/>
                <w:sz w:val="18"/>
                <w:szCs w:val="18"/>
                <w:lang w:val="en-US"/>
              </w:rPr>
              <w:t>fewer</w:t>
            </w:r>
            <w:r w:rsidRPr="00AA1AB8">
              <w:rPr>
                <w:rFonts w:ascii="Times New Roman" w:hAnsi="Times New Roman" w:cs="Times New Roman"/>
                <w:sz w:val="18"/>
                <w:szCs w:val="18"/>
                <w:lang w:val="en-US"/>
              </w:rPr>
              <w:t xml:space="preserve"> ratings.</w:t>
            </w:r>
          </w:p>
        </w:tc>
        <w:tc>
          <w:tcPr>
            <w:tcW w:w="714" w:type="pct"/>
          </w:tcPr>
          <w:p w14:paraId="53831093" w14:textId="09A61791"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H1: We expect faster acquisition of CS-US associations (i.e., US expectancy) and physiological responses (i.e., SCR and pupil dilation) to the </w:t>
            </w:r>
            <w:proofErr w:type="spellStart"/>
            <w:r w:rsidRPr="00AA1AB8">
              <w:rPr>
                <w:rFonts w:ascii="Times New Roman" w:hAnsi="Times New Roman" w:cs="Times New Roman"/>
                <w:sz w:val="18"/>
                <w:szCs w:val="18"/>
                <w:lang w:val="en-US"/>
              </w:rPr>
              <w:t>CS</w:t>
            </w:r>
            <w:r w:rsidRPr="00AA1AB8">
              <w:rPr>
                <w:rFonts w:ascii="Times New Roman" w:hAnsi="Times New Roman" w:cs="Times New Roman"/>
                <w:sz w:val="18"/>
                <w:szCs w:val="18"/>
                <w:vertAlign w:val="subscript"/>
                <w:lang w:val="en-US"/>
              </w:rPr>
              <w:t>increase</w:t>
            </w:r>
            <w:proofErr w:type="spellEnd"/>
            <w:r w:rsidRPr="00AA1AB8">
              <w:rPr>
                <w:rFonts w:ascii="Times New Roman" w:hAnsi="Times New Roman" w:cs="Times New Roman"/>
                <w:sz w:val="18"/>
                <w:szCs w:val="18"/>
                <w:lang w:val="en-US"/>
              </w:rPr>
              <w:t xml:space="preserve"> </w:t>
            </w:r>
            <w:r w:rsidR="00083615" w:rsidRPr="00AA1AB8">
              <w:rPr>
                <w:rFonts w:ascii="Times New Roman" w:hAnsi="Times New Roman" w:cs="Times New Roman"/>
                <w:sz w:val="18"/>
                <w:szCs w:val="18"/>
                <w:lang w:val="en-US"/>
              </w:rPr>
              <w:t>than the</w:t>
            </w:r>
            <w:r w:rsidRPr="00AA1AB8">
              <w:rPr>
                <w:rFonts w:ascii="Times New Roman" w:hAnsi="Times New Roman" w:cs="Times New Roman"/>
                <w:sz w:val="18"/>
                <w:szCs w:val="18"/>
                <w:lang w:val="en-US"/>
              </w:rPr>
              <w:t xml:space="preserve"> </w:t>
            </w:r>
            <w:proofErr w:type="spellStart"/>
            <w:r w:rsidRPr="00AA1AB8">
              <w:rPr>
                <w:rFonts w:ascii="Times New Roman" w:hAnsi="Times New Roman" w:cs="Times New Roman"/>
                <w:sz w:val="18"/>
                <w:szCs w:val="18"/>
                <w:lang w:val="en-US"/>
              </w:rPr>
              <w:t>CS</w:t>
            </w:r>
            <w:r w:rsidRPr="00AA1AB8">
              <w:rPr>
                <w:rFonts w:ascii="Times New Roman" w:hAnsi="Times New Roman" w:cs="Times New Roman"/>
                <w:sz w:val="18"/>
                <w:szCs w:val="18"/>
                <w:vertAlign w:val="subscript"/>
                <w:lang w:val="en-US"/>
              </w:rPr>
              <w:t>decrease</w:t>
            </w:r>
            <w:proofErr w:type="spellEnd"/>
            <w:r w:rsidRPr="00AA1AB8">
              <w:rPr>
                <w:rFonts w:ascii="Times New Roman" w:hAnsi="Times New Roman" w:cs="Times New Roman"/>
                <w:sz w:val="18"/>
                <w:szCs w:val="18"/>
                <w:lang w:val="en-US"/>
              </w:rPr>
              <w:t>.</w:t>
            </w:r>
          </w:p>
        </w:tc>
        <w:tc>
          <w:tcPr>
            <w:tcW w:w="714" w:type="pct"/>
          </w:tcPr>
          <w:p w14:paraId="661FBD9A" w14:textId="2744AEE2"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i/>
                <w:iCs/>
                <w:sz w:val="18"/>
                <w:szCs w:val="18"/>
                <w:lang w:val="en-US"/>
              </w:rPr>
              <w:t>N</w:t>
            </w:r>
            <w:r w:rsidRPr="00AA1AB8">
              <w:rPr>
                <w:rFonts w:ascii="Times New Roman" w:hAnsi="Times New Roman" w:cs="Times New Roman"/>
                <w:sz w:val="18"/>
                <w:szCs w:val="18"/>
                <w:lang w:val="en-US"/>
              </w:rPr>
              <w:t xml:space="preserve"> = 150, or until a BF</w:t>
            </w:r>
            <w:r w:rsidRPr="00AA1AB8">
              <w:rPr>
                <w:rFonts w:ascii="Times New Roman" w:hAnsi="Times New Roman" w:cs="Times New Roman"/>
                <w:sz w:val="18"/>
                <w:szCs w:val="18"/>
                <w:vertAlign w:val="subscript"/>
                <w:lang w:val="en-US"/>
              </w:rPr>
              <w:t xml:space="preserve">10 </w:t>
            </w:r>
            <w:r w:rsidRPr="00AA1AB8">
              <w:rPr>
                <w:rFonts w:ascii="Times New Roman" w:hAnsi="Times New Roman" w:cs="Times New Roman"/>
                <w:sz w:val="18"/>
                <w:szCs w:val="18"/>
                <w:lang w:val="en-US"/>
              </w:rPr>
              <w:t xml:space="preserve">&gt; 6 </w:t>
            </w:r>
            <w:ins w:id="248" w:author="Lea Busch" w:date="2023-04-27T08:50:00Z">
              <w:r w:rsidR="009473EC" w:rsidRPr="00AA1AB8">
                <w:rPr>
                  <w:rFonts w:ascii="Times New Roman" w:hAnsi="Times New Roman" w:cs="Times New Roman"/>
                  <w:sz w:val="18"/>
                  <w:szCs w:val="18"/>
                  <w:lang w:val="en-US"/>
                </w:rPr>
                <w:t>or BF</w:t>
              </w:r>
              <w:r w:rsidR="009473EC" w:rsidRPr="00AA1AB8">
                <w:rPr>
                  <w:rFonts w:ascii="Times New Roman" w:hAnsi="Times New Roman" w:cs="Times New Roman"/>
                  <w:sz w:val="18"/>
                  <w:szCs w:val="18"/>
                  <w:vertAlign w:val="subscript"/>
                  <w:lang w:val="en-US"/>
                </w:rPr>
                <w:t xml:space="preserve">10 </w:t>
              </w:r>
              <w:r w:rsidR="009473EC" w:rsidRPr="00AA1AB8">
                <w:rPr>
                  <w:rFonts w:ascii="Times New Roman" w:hAnsi="Times New Roman" w:cs="Times New Roman"/>
                  <w:sz w:val="18"/>
                  <w:szCs w:val="18"/>
                  <w:lang w:val="en-US"/>
                </w:rPr>
                <w:t xml:space="preserve">&lt; 1/6 </w:t>
              </w:r>
            </w:ins>
            <w:r w:rsidRPr="00AA1AB8">
              <w:rPr>
                <w:rFonts w:ascii="Times New Roman" w:hAnsi="Times New Roman" w:cs="Times New Roman"/>
                <w:sz w:val="18"/>
                <w:szCs w:val="18"/>
                <w:lang w:val="en-US"/>
              </w:rPr>
              <w:t xml:space="preserve">is reached for all </w:t>
            </w:r>
            <w:ins w:id="249" w:author="Lea Busch" w:date="2023-04-27T08:51:00Z">
              <w:r w:rsidR="009473EC" w:rsidRPr="00AA1AB8">
                <w:rPr>
                  <w:rFonts w:ascii="Times New Roman" w:hAnsi="Times New Roman" w:cs="Times New Roman"/>
                  <w:sz w:val="18"/>
                  <w:szCs w:val="18"/>
                  <w:lang w:val="en-US"/>
                </w:rPr>
                <w:t xml:space="preserve">main </w:t>
              </w:r>
            </w:ins>
            <w:r w:rsidRPr="00AA1AB8">
              <w:rPr>
                <w:rFonts w:ascii="Times New Roman" w:hAnsi="Times New Roman" w:cs="Times New Roman"/>
                <w:sz w:val="18"/>
                <w:szCs w:val="18"/>
                <w:lang w:val="en-US"/>
              </w:rPr>
              <w:t>hypotheses</w:t>
            </w:r>
            <w:ins w:id="250" w:author="Lea Busch" w:date="2023-05-03T10:41:00Z">
              <w:r w:rsidR="00B0058E" w:rsidRPr="00AA1AB8">
                <w:rPr>
                  <w:rFonts w:ascii="Times New Roman" w:hAnsi="Times New Roman" w:cs="Times New Roman"/>
                  <w:sz w:val="18"/>
                  <w:szCs w:val="18"/>
                  <w:lang w:val="en-US"/>
                </w:rPr>
                <w:t xml:space="preserve"> (H1-4a)</w:t>
              </w:r>
            </w:ins>
            <w:r w:rsidRPr="00AA1AB8">
              <w:rPr>
                <w:rFonts w:ascii="Times New Roman" w:hAnsi="Times New Roman" w:cs="Times New Roman"/>
                <w:sz w:val="18"/>
                <w:szCs w:val="18"/>
                <w:lang w:val="en-US"/>
              </w:rPr>
              <w:t>.</w:t>
            </w:r>
          </w:p>
        </w:tc>
        <w:tc>
          <w:tcPr>
            <w:tcW w:w="714" w:type="pct"/>
          </w:tcPr>
          <w:p w14:paraId="1CEEC447" w14:textId="24FEE33B"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LMM in a 2 (CS type) × 5 (time, continuous) design with US expectancy ratings (H1a), SCR (H1b), and pupil dilation (H1c)</w:t>
            </w:r>
          </w:p>
          <w:p w14:paraId="0EEC92D7" w14:textId="0C3CF314"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as the outcome (main outcome: a). Pupillometry will initially be analyzed with (</w:t>
            </w:r>
            <w:proofErr w:type="spellStart"/>
            <w:r w:rsidRPr="00AA1AB8">
              <w:rPr>
                <w:rFonts w:ascii="Times New Roman" w:hAnsi="Times New Roman" w:cs="Times New Roman"/>
                <w:sz w:val="18"/>
                <w:szCs w:val="18"/>
                <w:lang w:val="en-US"/>
              </w:rPr>
              <w:t>i</w:t>
            </w:r>
            <w:proofErr w:type="spellEnd"/>
            <w:r w:rsidRPr="00AA1AB8">
              <w:rPr>
                <w:rFonts w:ascii="Times New Roman" w:hAnsi="Times New Roman" w:cs="Times New Roman"/>
                <w:sz w:val="18"/>
                <w:szCs w:val="18"/>
                <w:lang w:val="en-US"/>
              </w:rPr>
              <w:t xml:space="preserve">) an additional factor </w:t>
            </w:r>
            <w:del w:id="251" w:author="Lea Busch" w:date="2023-04-27T08:49:00Z">
              <w:r w:rsidRPr="00AA1AB8" w:rsidDel="009473EC">
                <w:rPr>
                  <w:rFonts w:ascii="Times New Roman" w:hAnsi="Times New Roman" w:cs="Times New Roman"/>
                  <w:i/>
                  <w:iCs/>
                  <w:sz w:val="18"/>
                  <w:szCs w:val="18"/>
                  <w:lang w:val="en-US"/>
                </w:rPr>
                <w:delText xml:space="preserve">time </w:delText>
              </w:r>
            </w:del>
            <w:r w:rsidRPr="00AA1AB8">
              <w:rPr>
                <w:rFonts w:ascii="Times New Roman" w:hAnsi="Times New Roman" w:cs="Times New Roman"/>
                <w:i/>
                <w:iCs/>
                <w:sz w:val="18"/>
                <w:szCs w:val="18"/>
                <w:lang w:val="en-US"/>
              </w:rPr>
              <w:t>bin</w:t>
            </w:r>
            <w:r w:rsidRPr="00AA1AB8">
              <w:rPr>
                <w:rFonts w:ascii="Times New Roman" w:hAnsi="Times New Roman" w:cs="Times New Roman"/>
                <w:sz w:val="18"/>
                <w:szCs w:val="18"/>
                <w:lang w:val="en-US"/>
              </w:rPr>
              <w:t xml:space="preserve"> (three levels), and (ii) with only the selected </w:t>
            </w:r>
            <w:del w:id="252" w:author="Lea Busch" w:date="2023-04-27T08:49:00Z">
              <w:r w:rsidRPr="00AA1AB8" w:rsidDel="009473EC">
                <w:rPr>
                  <w:rFonts w:ascii="Times New Roman" w:hAnsi="Times New Roman" w:cs="Times New Roman"/>
                  <w:sz w:val="18"/>
                  <w:szCs w:val="18"/>
                  <w:lang w:val="en-US"/>
                </w:rPr>
                <w:delText xml:space="preserve">time </w:delText>
              </w:r>
            </w:del>
            <w:r w:rsidRPr="00AA1AB8">
              <w:rPr>
                <w:rFonts w:ascii="Times New Roman" w:hAnsi="Times New Roman" w:cs="Times New Roman"/>
                <w:sz w:val="18"/>
                <w:szCs w:val="18"/>
                <w:lang w:val="en-US"/>
              </w:rPr>
              <w:t xml:space="preserve">bin. US painfulness ratings will be assessed as </w:t>
            </w:r>
            <w:ins w:id="253" w:author="Lea Busch" w:date="2023-05-02T14:10:00Z">
              <w:r w:rsidR="0060386C" w:rsidRPr="00AA1AB8">
                <w:rPr>
                  <w:rFonts w:ascii="Times New Roman" w:hAnsi="Times New Roman" w:cs="Times New Roman"/>
                  <w:sz w:val="18"/>
                  <w:szCs w:val="18"/>
                  <w:lang w:val="en-US"/>
                </w:rPr>
                <w:t xml:space="preserve">a </w:t>
              </w:r>
            </w:ins>
            <w:r w:rsidRPr="00AA1AB8">
              <w:rPr>
                <w:rFonts w:ascii="Times New Roman" w:hAnsi="Times New Roman" w:cs="Times New Roman"/>
                <w:sz w:val="18"/>
                <w:szCs w:val="18"/>
                <w:lang w:val="en-US"/>
              </w:rPr>
              <w:t>potential covariate in all non-MRI analyses.</w:t>
            </w:r>
          </w:p>
        </w:tc>
        <w:tc>
          <w:tcPr>
            <w:tcW w:w="714" w:type="pct"/>
          </w:tcPr>
          <w:p w14:paraId="24C9FAAE" w14:textId="12DAFBF6"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Our previous study found a steeper course of acquisition of CS valence for </w:t>
            </w:r>
            <w:proofErr w:type="spellStart"/>
            <w:r w:rsidRPr="00AA1AB8">
              <w:rPr>
                <w:rFonts w:ascii="Times New Roman" w:hAnsi="Times New Roman" w:cs="Times New Roman"/>
                <w:sz w:val="18"/>
                <w:szCs w:val="18"/>
                <w:lang w:val="en-US"/>
              </w:rPr>
              <w:t>CS</w:t>
            </w:r>
            <w:r w:rsidRPr="00AA1AB8">
              <w:rPr>
                <w:rFonts w:ascii="Times New Roman" w:hAnsi="Times New Roman" w:cs="Times New Roman"/>
                <w:sz w:val="18"/>
                <w:szCs w:val="18"/>
                <w:vertAlign w:val="subscript"/>
                <w:lang w:val="en-US"/>
              </w:rPr>
              <w:t>increase</w:t>
            </w:r>
            <w:proofErr w:type="spellEnd"/>
            <w:r w:rsidRPr="00AA1AB8">
              <w:rPr>
                <w:rFonts w:ascii="Times New Roman" w:hAnsi="Times New Roman" w:cs="Times New Roman"/>
                <w:sz w:val="18"/>
                <w:szCs w:val="18"/>
                <w:lang w:val="en-US"/>
              </w:rPr>
              <w:t xml:space="preserve"> compared to the </w:t>
            </w:r>
            <w:proofErr w:type="spellStart"/>
            <w:r w:rsidRPr="00AA1AB8">
              <w:rPr>
                <w:rFonts w:ascii="Times New Roman" w:hAnsi="Times New Roman" w:cs="Times New Roman"/>
                <w:sz w:val="18"/>
                <w:szCs w:val="18"/>
                <w:lang w:val="en-US"/>
              </w:rPr>
              <w:t>CS</w:t>
            </w:r>
            <w:r w:rsidRPr="00AA1AB8">
              <w:rPr>
                <w:rFonts w:ascii="Times New Roman" w:hAnsi="Times New Roman" w:cs="Times New Roman"/>
                <w:sz w:val="18"/>
                <w:szCs w:val="18"/>
                <w:vertAlign w:val="subscript"/>
                <w:lang w:val="en-US"/>
              </w:rPr>
              <w:t>decrease</w:t>
            </w:r>
            <w:proofErr w:type="spellEnd"/>
            <w:r w:rsidRPr="00AA1AB8">
              <w:rPr>
                <w:rFonts w:ascii="Times New Roman" w:hAnsi="Times New Roman" w:cs="Times New Roman"/>
                <w:sz w:val="18"/>
                <w:szCs w:val="18"/>
                <w:lang w:val="en-US"/>
              </w:rPr>
              <w:t xml:space="preserve"> (Δβ: 2.91 ± 1.14; </w:t>
            </w:r>
            <w:proofErr w:type="gramStart"/>
            <w:r w:rsidRPr="00AA1AB8">
              <w:rPr>
                <w:rFonts w:ascii="Times New Roman" w:hAnsi="Times New Roman" w:cs="Times New Roman"/>
                <w:sz w:val="18"/>
                <w:szCs w:val="18"/>
                <w:lang w:val="en-US"/>
              </w:rPr>
              <w:t>t(</w:t>
            </w:r>
            <w:proofErr w:type="gramEnd"/>
            <w:r w:rsidRPr="00AA1AB8">
              <w:rPr>
                <w:rFonts w:ascii="Times New Roman" w:hAnsi="Times New Roman" w:cs="Times New Roman"/>
                <w:sz w:val="18"/>
                <w:szCs w:val="18"/>
                <w:lang w:val="en-US"/>
              </w:rPr>
              <w:t xml:space="preserve">224.80) = 2.56, p = 0.01, d = 0.34) in </w:t>
            </w:r>
            <w:r w:rsidRPr="00AA1AB8">
              <w:rPr>
                <w:rFonts w:ascii="Times New Roman" w:hAnsi="Times New Roman" w:cs="Times New Roman"/>
                <w:i/>
                <w:iCs/>
                <w:sz w:val="18"/>
                <w:szCs w:val="18"/>
                <w:lang w:val="en-US"/>
              </w:rPr>
              <w:t>N</w:t>
            </w:r>
            <w:r w:rsidRPr="00AA1AB8">
              <w:rPr>
                <w:rFonts w:ascii="Times New Roman" w:hAnsi="Times New Roman" w:cs="Times New Roman"/>
                <w:sz w:val="18"/>
                <w:szCs w:val="18"/>
                <w:lang w:val="en-US"/>
              </w:rPr>
              <w:t xml:space="preserve"> = 36 participants (van der Schaaf &amp; Schmidt et al., 2022).</w:t>
            </w:r>
            <w:r w:rsidRPr="00AA1AB8">
              <w:rPr>
                <w:rFonts w:ascii="Times New Roman" w:hAnsi="Times New Roman" w:cs="Times New Roman"/>
                <w:sz w:val="18"/>
                <w:szCs w:val="18"/>
                <w:lang w:val="en-US"/>
              </w:rPr>
              <w:br/>
              <w:t>Decisions will be made based on statistical significance since also small effect sizes are of interest. Evidence will be evaluated based on how much the alternative hypothesis is favored over the null hypothesis (BF</w:t>
            </w:r>
            <w:r w:rsidRPr="00AA1AB8">
              <w:rPr>
                <w:rFonts w:ascii="Times New Roman" w:hAnsi="Times New Roman" w:cs="Times New Roman"/>
                <w:sz w:val="18"/>
                <w:szCs w:val="18"/>
                <w:vertAlign w:val="subscript"/>
                <w:lang w:val="en-US"/>
              </w:rPr>
              <w:t>10</w:t>
            </w:r>
            <w:r w:rsidRPr="00AA1AB8">
              <w:rPr>
                <w:rFonts w:ascii="Times New Roman" w:hAnsi="Times New Roman" w:cs="Times New Roman"/>
                <w:sz w:val="18"/>
                <w:szCs w:val="18"/>
                <w:lang w:val="en-US"/>
              </w:rPr>
              <w:t>). For details, see section 2.</w:t>
            </w:r>
            <w:r w:rsidR="00884ABD" w:rsidRPr="00AA1AB8">
              <w:rPr>
                <w:rFonts w:ascii="Times New Roman" w:hAnsi="Times New Roman" w:cs="Times New Roman"/>
                <w:sz w:val="18"/>
                <w:szCs w:val="18"/>
                <w:lang w:val="en-US"/>
              </w:rPr>
              <w:t>5.3</w:t>
            </w:r>
            <w:r w:rsidRPr="00AA1AB8">
              <w:rPr>
                <w:rFonts w:ascii="Times New Roman" w:hAnsi="Times New Roman" w:cs="Times New Roman"/>
                <w:sz w:val="18"/>
                <w:szCs w:val="18"/>
                <w:lang w:val="en-US"/>
              </w:rPr>
              <w:t>.</w:t>
            </w:r>
          </w:p>
        </w:tc>
        <w:tc>
          <w:tcPr>
            <w:tcW w:w="714" w:type="pct"/>
          </w:tcPr>
          <w:p w14:paraId="73A29E01" w14:textId="2723031B"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A statistically significant interaction effect of </w:t>
            </w:r>
            <w:r w:rsidRPr="00AA1AB8">
              <w:rPr>
                <w:rFonts w:ascii="Times New Roman" w:hAnsi="Times New Roman" w:cs="Times New Roman"/>
                <w:i/>
                <w:iCs/>
                <w:sz w:val="18"/>
                <w:szCs w:val="18"/>
                <w:lang w:val="en-US"/>
              </w:rPr>
              <w:t>CS type</w:t>
            </w:r>
            <w:r w:rsidRPr="00AA1AB8">
              <w:rPr>
                <w:rFonts w:ascii="Times New Roman" w:hAnsi="Times New Roman" w:cs="Times New Roman"/>
                <w:sz w:val="18"/>
                <w:szCs w:val="18"/>
                <w:lang w:val="en-US"/>
              </w:rPr>
              <w:t xml:space="preserve"> × </w:t>
            </w:r>
            <w:r w:rsidRPr="00AA1AB8">
              <w:rPr>
                <w:rFonts w:ascii="Times New Roman" w:hAnsi="Times New Roman" w:cs="Times New Roman"/>
                <w:i/>
                <w:iCs/>
                <w:sz w:val="18"/>
                <w:szCs w:val="18"/>
                <w:lang w:val="en-US"/>
              </w:rPr>
              <w:t>time</w:t>
            </w:r>
            <w:r w:rsidRPr="00AA1AB8">
              <w:rPr>
                <w:rFonts w:ascii="Times New Roman" w:hAnsi="Times New Roman" w:cs="Times New Roman"/>
                <w:sz w:val="18"/>
                <w:szCs w:val="18"/>
                <w:lang w:val="en-US"/>
              </w:rPr>
              <w:t xml:space="preserve"> with </w:t>
            </w:r>
            <w:r w:rsidR="002269DC" w:rsidRPr="00AA1AB8">
              <w:rPr>
                <w:rFonts w:ascii="Times New Roman" w:hAnsi="Times New Roman" w:cs="Times New Roman"/>
                <w:sz w:val="18"/>
                <w:szCs w:val="18"/>
                <w:lang w:val="en-US"/>
              </w:rPr>
              <w:t>steeper</w:t>
            </w:r>
            <w:r w:rsidRPr="00AA1AB8">
              <w:rPr>
                <w:rFonts w:ascii="Times New Roman" w:hAnsi="Times New Roman" w:cs="Times New Roman"/>
                <w:sz w:val="18"/>
                <w:szCs w:val="18"/>
                <w:lang w:val="en-US"/>
              </w:rPr>
              <w:t xml:space="preserve"> acquisition</w:t>
            </w:r>
            <w:r w:rsidR="002269DC" w:rsidRPr="00AA1AB8">
              <w:rPr>
                <w:rFonts w:ascii="Times New Roman" w:hAnsi="Times New Roman" w:cs="Times New Roman"/>
                <w:sz w:val="18"/>
                <w:szCs w:val="18"/>
                <w:lang w:val="en-US"/>
              </w:rPr>
              <w:t xml:space="preserve"> slopes</w:t>
            </w:r>
            <w:r w:rsidRPr="00AA1AB8">
              <w:rPr>
                <w:rFonts w:ascii="Times New Roman" w:hAnsi="Times New Roman" w:cs="Times New Roman"/>
                <w:sz w:val="18"/>
                <w:szCs w:val="18"/>
                <w:lang w:val="en-US"/>
              </w:rPr>
              <w:t xml:space="preserve"> of US expectancy for </w:t>
            </w:r>
            <w:proofErr w:type="spellStart"/>
            <w:r w:rsidRPr="00AA1AB8">
              <w:rPr>
                <w:rFonts w:ascii="Times New Roman" w:hAnsi="Times New Roman" w:cs="Times New Roman"/>
                <w:sz w:val="18"/>
                <w:szCs w:val="18"/>
                <w:lang w:val="en-US"/>
              </w:rPr>
              <w:t>CS</w:t>
            </w:r>
            <w:r w:rsidR="002269DC" w:rsidRPr="00AA1AB8">
              <w:rPr>
                <w:rFonts w:ascii="Times New Roman" w:hAnsi="Times New Roman" w:cs="Times New Roman"/>
                <w:sz w:val="18"/>
                <w:szCs w:val="18"/>
                <w:vertAlign w:val="subscript"/>
                <w:lang w:val="en-US"/>
              </w:rPr>
              <w:t>increase</w:t>
            </w:r>
            <w:proofErr w:type="spellEnd"/>
            <w:r w:rsidRPr="00AA1AB8">
              <w:rPr>
                <w:rFonts w:ascii="Times New Roman" w:hAnsi="Times New Roman" w:cs="Times New Roman"/>
                <w:sz w:val="18"/>
                <w:szCs w:val="18"/>
                <w:lang w:val="en-US"/>
              </w:rPr>
              <w:t xml:space="preserve"> than for </w:t>
            </w:r>
            <w:proofErr w:type="spellStart"/>
            <w:r w:rsidR="002269DC" w:rsidRPr="00AA1AB8">
              <w:rPr>
                <w:rFonts w:ascii="Times New Roman" w:hAnsi="Times New Roman" w:cs="Times New Roman"/>
                <w:sz w:val="18"/>
                <w:szCs w:val="18"/>
                <w:lang w:val="en-US"/>
              </w:rPr>
              <w:t>C</w:t>
            </w:r>
            <w:r w:rsidRPr="00AA1AB8">
              <w:rPr>
                <w:rFonts w:ascii="Times New Roman" w:hAnsi="Times New Roman" w:cs="Times New Roman"/>
                <w:sz w:val="18"/>
                <w:szCs w:val="18"/>
                <w:lang w:val="en-US"/>
              </w:rPr>
              <w:t>S</w:t>
            </w:r>
            <w:r w:rsidRPr="00AA1AB8">
              <w:rPr>
                <w:rFonts w:ascii="Times New Roman" w:hAnsi="Times New Roman" w:cs="Times New Roman"/>
                <w:sz w:val="18"/>
                <w:szCs w:val="18"/>
                <w:vertAlign w:val="subscript"/>
                <w:lang w:val="en-US"/>
              </w:rPr>
              <w:t>decrease</w:t>
            </w:r>
            <w:proofErr w:type="spellEnd"/>
            <w:r w:rsidRPr="00AA1AB8">
              <w:rPr>
                <w:rFonts w:ascii="Times New Roman" w:hAnsi="Times New Roman" w:cs="Times New Roman"/>
                <w:sz w:val="18"/>
                <w:szCs w:val="18"/>
                <w:lang w:val="en-US"/>
              </w:rPr>
              <w:t xml:space="preserve"> would be in line with previous results (van der Schaaf &amp; Schmidt et al., 2022). </w:t>
            </w:r>
            <w:r w:rsidR="00015495" w:rsidRPr="00AA1AB8">
              <w:rPr>
                <w:rFonts w:ascii="Times New Roman" w:hAnsi="Times New Roman" w:cs="Times New Roman"/>
                <w:sz w:val="18"/>
                <w:szCs w:val="18"/>
                <w:lang w:val="en-US"/>
              </w:rPr>
              <w:t>A non-significant</w:t>
            </w:r>
            <w:r w:rsidRPr="00AA1AB8">
              <w:rPr>
                <w:rFonts w:ascii="Times New Roman" w:hAnsi="Times New Roman" w:cs="Times New Roman"/>
                <w:sz w:val="18"/>
                <w:szCs w:val="18"/>
                <w:lang w:val="en-US"/>
              </w:rPr>
              <w:t xml:space="preserve"> interaction effect would </w:t>
            </w:r>
            <w:r w:rsidR="00015495" w:rsidRPr="00AA1AB8">
              <w:rPr>
                <w:rFonts w:ascii="Times New Roman" w:hAnsi="Times New Roman" w:cs="Times New Roman"/>
                <w:sz w:val="18"/>
                <w:szCs w:val="18"/>
                <w:lang w:val="en-US"/>
              </w:rPr>
              <w:t>mean that our</w:t>
            </w:r>
            <w:r w:rsidRPr="00AA1AB8">
              <w:rPr>
                <w:rFonts w:ascii="Times New Roman" w:hAnsi="Times New Roman" w:cs="Times New Roman"/>
                <w:sz w:val="18"/>
                <w:szCs w:val="18"/>
                <w:lang w:val="en-US"/>
              </w:rPr>
              <w:t xml:space="preserve"> previous findings</w:t>
            </w:r>
            <w:r w:rsidR="00015495" w:rsidRPr="00AA1AB8">
              <w:rPr>
                <w:rFonts w:ascii="Times New Roman" w:hAnsi="Times New Roman" w:cs="Times New Roman"/>
                <w:sz w:val="18"/>
                <w:szCs w:val="18"/>
                <w:lang w:val="en-US"/>
              </w:rPr>
              <w:t xml:space="preserve"> could not be replicated</w:t>
            </w:r>
            <w:r w:rsidRPr="00AA1AB8">
              <w:rPr>
                <w:rFonts w:ascii="Times New Roman" w:hAnsi="Times New Roman" w:cs="Times New Roman"/>
                <w:sz w:val="18"/>
                <w:szCs w:val="18"/>
                <w:lang w:val="en-US"/>
              </w:rPr>
              <w:t>.</w:t>
            </w:r>
          </w:p>
        </w:tc>
        <w:tc>
          <w:tcPr>
            <w:tcW w:w="714" w:type="pct"/>
          </w:tcPr>
          <w:p w14:paraId="4094806D" w14:textId="3D75F438"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The expected interaction may reflect a </w:t>
            </w:r>
            <w:del w:id="254" w:author="Lea Busch" w:date="2023-04-28T08:45:00Z">
              <w:r w:rsidRPr="00AA1AB8" w:rsidDel="00A04B46">
                <w:rPr>
                  <w:rFonts w:ascii="Times New Roman" w:hAnsi="Times New Roman" w:cs="Times New Roman"/>
                  <w:sz w:val="18"/>
                  <w:szCs w:val="18"/>
                  <w:lang w:val="en-US"/>
                </w:rPr>
                <w:delText>“</w:delText>
              </w:r>
            </w:del>
            <w:ins w:id="255" w:author="Lea Busch" w:date="2023-04-28T08:46:00Z">
              <w:r w:rsidR="00A04B46" w:rsidRPr="00AA1AB8">
                <w:rPr>
                  <w:rStyle w:val="eop"/>
                  <w:rFonts w:ascii="Times New Roman" w:hAnsi="Times New Roman" w:cs="Times New Roman"/>
                  <w:sz w:val="18"/>
                  <w:szCs w:val="18"/>
                  <w:shd w:val="clear" w:color="auto" w:fill="FFFFFF"/>
                  <w:lang w:val="en-US"/>
                </w:rPr>
                <w:t>‘</w:t>
              </w:r>
            </w:ins>
            <w:r w:rsidRPr="00AA1AB8">
              <w:rPr>
                <w:rFonts w:ascii="Times New Roman" w:hAnsi="Times New Roman" w:cs="Times New Roman"/>
                <w:sz w:val="18"/>
                <w:szCs w:val="18"/>
                <w:lang w:val="en-US"/>
              </w:rPr>
              <w:t>better safe than sorry strategy</w:t>
            </w:r>
            <w:ins w:id="256" w:author="Lea Busch" w:date="2023-04-28T08:46:00Z">
              <w:r w:rsidR="00A04B46" w:rsidRPr="00AA1AB8">
                <w:rPr>
                  <w:rFonts w:ascii="Times New Roman" w:hAnsi="Times New Roman" w:cs="Times New Roman"/>
                  <w:sz w:val="18"/>
                  <w:szCs w:val="18"/>
                  <w:lang w:val="en-US"/>
                </w:rPr>
                <w:t>’</w:t>
              </w:r>
            </w:ins>
            <w:del w:id="257" w:author="Lea Busch" w:date="2023-04-28T08:46:00Z">
              <w:r w:rsidRPr="00AA1AB8" w:rsidDel="00A04B46">
                <w:rPr>
                  <w:rFonts w:ascii="Times New Roman" w:hAnsi="Times New Roman" w:cs="Times New Roman"/>
                  <w:sz w:val="18"/>
                  <w:szCs w:val="18"/>
                  <w:lang w:val="en-US"/>
                </w:rPr>
                <w:delText>”</w:delText>
              </w:r>
            </w:del>
            <w:r w:rsidRPr="00AA1AB8">
              <w:rPr>
                <w:rFonts w:ascii="Times New Roman" w:hAnsi="Times New Roman" w:cs="Times New Roman"/>
                <w:sz w:val="18"/>
                <w:szCs w:val="18"/>
                <w:lang w:val="en-US"/>
              </w:rPr>
              <w:t xml:space="preserve"> (Solomon &amp; Wynne, 1954), motivating participants to </w:t>
            </w:r>
            <w:r w:rsidR="00777334" w:rsidRPr="00AA1AB8">
              <w:rPr>
                <w:rFonts w:ascii="Times New Roman" w:hAnsi="Times New Roman" w:cs="Times New Roman"/>
                <w:sz w:val="18"/>
                <w:szCs w:val="18"/>
                <w:lang w:val="en-US"/>
              </w:rPr>
              <w:t>p</w:t>
            </w:r>
            <w:r w:rsidRPr="00AA1AB8">
              <w:rPr>
                <w:rFonts w:ascii="Times New Roman" w:hAnsi="Times New Roman" w:cs="Times New Roman"/>
                <w:sz w:val="18"/>
                <w:szCs w:val="18"/>
                <w:lang w:val="en-US"/>
              </w:rPr>
              <w:t xml:space="preserve">articularly </w:t>
            </w:r>
            <w:r w:rsidR="00777334" w:rsidRPr="00AA1AB8">
              <w:rPr>
                <w:rFonts w:ascii="Times New Roman" w:hAnsi="Times New Roman" w:cs="Times New Roman"/>
                <w:sz w:val="18"/>
                <w:szCs w:val="18"/>
                <w:lang w:val="en-US"/>
              </w:rPr>
              <w:t xml:space="preserve">anticipate </w:t>
            </w:r>
            <w:r w:rsidRPr="00AA1AB8">
              <w:rPr>
                <w:rFonts w:ascii="Times New Roman" w:hAnsi="Times New Roman" w:cs="Times New Roman"/>
                <w:sz w:val="18"/>
                <w:szCs w:val="18"/>
                <w:lang w:val="en-US"/>
              </w:rPr>
              <w:t xml:space="preserve">the biologically more relevant event signaling potential harm. No difference might indicate that, while the aversive CS were emotionally more relevant (i.e., valence ratings), participants still learned the objective </w:t>
            </w:r>
            <w:r w:rsidR="00DA5F15" w:rsidRPr="00AA1AB8">
              <w:rPr>
                <w:rFonts w:ascii="Times New Roman" w:hAnsi="Times New Roman" w:cs="Times New Roman"/>
                <w:sz w:val="18"/>
                <w:szCs w:val="18"/>
                <w:lang w:val="en-US"/>
              </w:rPr>
              <w:t xml:space="preserve">probability </w:t>
            </w:r>
            <w:r w:rsidRPr="00AA1AB8">
              <w:rPr>
                <w:rFonts w:ascii="Times New Roman" w:hAnsi="Times New Roman" w:cs="Times New Roman"/>
                <w:sz w:val="18"/>
                <w:szCs w:val="18"/>
                <w:lang w:val="en-US"/>
              </w:rPr>
              <w:t>of each event.</w:t>
            </w:r>
          </w:p>
        </w:tc>
      </w:tr>
      <w:tr w:rsidR="001F0259" w:rsidRPr="00D94917" w14:paraId="6BA18A0E" w14:textId="77777777" w:rsidTr="00BC64DB">
        <w:tc>
          <w:tcPr>
            <w:tcW w:w="714" w:type="pct"/>
          </w:tcPr>
          <w:p w14:paraId="22E0D54F" w14:textId="77777777"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Do appetitive and aversive CS differ in the </w:t>
            </w:r>
            <w:r w:rsidRPr="00AA1AB8">
              <w:rPr>
                <w:rFonts w:ascii="Times New Roman" w:hAnsi="Times New Roman" w:cs="Times New Roman"/>
                <w:sz w:val="18"/>
                <w:szCs w:val="18"/>
                <w:lang w:val="en-US"/>
              </w:rPr>
              <w:lastRenderedPageBreak/>
              <w:t>slope of extinction in the uninstructed group?</w:t>
            </w:r>
          </w:p>
        </w:tc>
        <w:tc>
          <w:tcPr>
            <w:tcW w:w="714" w:type="pct"/>
          </w:tcPr>
          <w:p w14:paraId="2663EB7A" w14:textId="77777777"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lastRenderedPageBreak/>
              <w:t xml:space="preserve">H2: We expect faster extinction of CS-US </w:t>
            </w:r>
            <w:r w:rsidRPr="00AA1AB8">
              <w:rPr>
                <w:rFonts w:ascii="Times New Roman" w:hAnsi="Times New Roman" w:cs="Times New Roman"/>
                <w:sz w:val="18"/>
                <w:szCs w:val="18"/>
                <w:lang w:val="en-US"/>
              </w:rPr>
              <w:lastRenderedPageBreak/>
              <w:t xml:space="preserve">associations and physiological responses to the </w:t>
            </w:r>
            <w:proofErr w:type="spellStart"/>
            <w:r w:rsidRPr="00AA1AB8">
              <w:rPr>
                <w:rFonts w:ascii="Times New Roman" w:hAnsi="Times New Roman" w:cs="Times New Roman"/>
                <w:sz w:val="18"/>
                <w:szCs w:val="18"/>
                <w:lang w:val="en-US"/>
              </w:rPr>
              <w:t>CS</w:t>
            </w:r>
            <w:r w:rsidRPr="00AA1AB8">
              <w:rPr>
                <w:rFonts w:ascii="Times New Roman" w:hAnsi="Times New Roman" w:cs="Times New Roman"/>
                <w:sz w:val="18"/>
                <w:szCs w:val="18"/>
                <w:vertAlign w:val="subscript"/>
                <w:lang w:val="en-US"/>
              </w:rPr>
              <w:t>decrease</w:t>
            </w:r>
            <w:proofErr w:type="spellEnd"/>
            <w:r w:rsidRPr="00AA1AB8">
              <w:rPr>
                <w:rFonts w:ascii="Times New Roman" w:hAnsi="Times New Roman" w:cs="Times New Roman"/>
                <w:sz w:val="18"/>
                <w:szCs w:val="18"/>
                <w:lang w:val="en-US"/>
              </w:rPr>
              <w:t xml:space="preserve"> compared to </w:t>
            </w:r>
            <w:proofErr w:type="spellStart"/>
            <w:r w:rsidRPr="00AA1AB8">
              <w:rPr>
                <w:rFonts w:ascii="Times New Roman" w:hAnsi="Times New Roman" w:cs="Times New Roman"/>
                <w:sz w:val="18"/>
                <w:szCs w:val="18"/>
                <w:lang w:val="en-US"/>
              </w:rPr>
              <w:t>CS</w:t>
            </w:r>
            <w:r w:rsidRPr="00AA1AB8">
              <w:rPr>
                <w:rFonts w:ascii="Times New Roman" w:hAnsi="Times New Roman" w:cs="Times New Roman"/>
                <w:sz w:val="18"/>
                <w:szCs w:val="18"/>
                <w:vertAlign w:val="subscript"/>
                <w:lang w:val="en-US"/>
              </w:rPr>
              <w:t>increase</w:t>
            </w:r>
            <w:proofErr w:type="spellEnd"/>
            <w:r w:rsidRPr="00AA1AB8">
              <w:rPr>
                <w:rFonts w:ascii="Times New Roman" w:hAnsi="Times New Roman" w:cs="Times New Roman"/>
                <w:sz w:val="18"/>
                <w:szCs w:val="18"/>
                <w:lang w:val="en-US"/>
              </w:rPr>
              <w:t>.</w:t>
            </w:r>
          </w:p>
        </w:tc>
        <w:tc>
          <w:tcPr>
            <w:tcW w:w="714" w:type="pct"/>
          </w:tcPr>
          <w:p w14:paraId="624D6E80" w14:textId="47CED358"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lastRenderedPageBreak/>
              <w:t>N = 150, or until a BF</w:t>
            </w:r>
            <w:r w:rsidRPr="00AA1AB8">
              <w:rPr>
                <w:rFonts w:ascii="Times New Roman" w:hAnsi="Times New Roman" w:cs="Times New Roman"/>
                <w:sz w:val="18"/>
                <w:szCs w:val="18"/>
                <w:vertAlign w:val="subscript"/>
                <w:lang w:val="en-US"/>
              </w:rPr>
              <w:t xml:space="preserve">10 </w:t>
            </w:r>
            <w:r w:rsidRPr="00AA1AB8">
              <w:rPr>
                <w:rFonts w:ascii="Times New Roman" w:hAnsi="Times New Roman" w:cs="Times New Roman"/>
                <w:sz w:val="18"/>
                <w:szCs w:val="18"/>
                <w:lang w:val="en-US"/>
              </w:rPr>
              <w:t xml:space="preserve">&gt; 6 </w:t>
            </w:r>
            <w:ins w:id="258" w:author="Lea Busch" w:date="2023-04-27T08:51:00Z">
              <w:r w:rsidR="009473EC" w:rsidRPr="00AA1AB8">
                <w:rPr>
                  <w:rFonts w:ascii="Times New Roman" w:hAnsi="Times New Roman" w:cs="Times New Roman"/>
                  <w:sz w:val="18"/>
                  <w:szCs w:val="18"/>
                  <w:lang w:val="en-US"/>
                </w:rPr>
                <w:t>or BF</w:t>
              </w:r>
              <w:r w:rsidR="009473EC" w:rsidRPr="00AA1AB8">
                <w:rPr>
                  <w:rFonts w:ascii="Times New Roman" w:hAnsi="Times New Roman" w:cs="Times New Roman"/>
                  <w:sz w:val="18"/>
                  <w:szCs w:val="18"/>
                  <w:vertAlign w:val="subscript"/>
                  <w:lang w:val="en-US"/>
                </w:rPr>
                <w:t xml:space="preserve">10 </w:t>
              </w:r>
              <w:r w:rsidR="009473EC" w:rsidRPr="00AA1AB8">
                <w:rPr>
                  <w:rFonts w:ascii="Times New Roman" w:hAnsi="Times New Roman" w:cs="Times New Roman"/>
                  <w:sz w:val="18"/>
                  <w:szCs w:val="18"/>
                  <w:lang w:val="en-US"/>
                </w:rPr>
                <w:t xml:space="preserve">&lt; 1/6 </w:t>
              </w:r>
            </w:ins>
            <w:r w:rsidRPr="00AA1AB8">
              <w:rPr>
                <w:rFonts w:ascii="Times New Roman" w:hAnsi="Times New Roman" w:cs="Times New Roman"/>
                <w:sz w:val="18"/>
                <w:szCs w:val="18"/>
                <w:lang w:val="en-US"/>
              </w:rPr>
              <w:t xml:space="preserve">is </w:t>
            </w:r>
            <w:r w:rsidRPr="00AA1AB8">
              <w:rPr>
                <w:rFonts w:ascii="Times New Roman" w:hAnsi="Times New Roman" w:cs="Times New Roman"/>
                <w:sz w:val="18"/>
                <w:szCs w:val="18"/>
                <w:lang w:val="en-US"/>
              </w:rPr>
              <w:lastRenderedPageBreak/>
              <w:t>reached for all pre-specified hypotheses.</w:t>
            </w:r>
          </w:p>
        </w:tc>
        <w:tc>
          <w:tcPr>
            <w:tcW w:w="714" w:type="pct"/>
          </w:tcPr>
          <w:p w14:paraId="2FC0C54B" w14:textId="6C36AE00"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lastRenderedPageBreak/>
              <w:t xml:space="preserve">LMM with data of the uninstructed group with </w:t>
            </w:r>
            <w:r w:rsidRPr="00AA1AB8">
              <w:rPr>
                <w:rFonts w:ascii="Times New Roman" w:hAnsi="Times New Roman" w:cs="Times New Roman"/>
                <w:sz w:val="18"/>
                <w:szCs w:val="18"/>
                <w:lang w:val="en-US"/>
              </w:rPr>
              <w:lastRenderedPageBreak/>
              <w:t>a 2 (CS</w:t>
            </w:r>
            <w:r w:rsidR="00863BDF" w:rsidRPr="00AA1AB8">
              <w:rPr>
                <w:rFonts w:ascii="Times New Roman" w:hAnsi="Times New Roman" w:cs="Times New Roman"/>
                <w:sz w:val="18"/>
                <w:szCs w:val="18"/>
                <w:lang w:val="en-US"/>
              </w:rPr>
              <w:t xml:space="preserve"> </w:t>
            </w:r>
            <w:r w:rsidRPr="00AA1AB8">
              <w:rPr>
                <w:rFonts w:ascii="Times New Roman" w:hAnsi="Times New Roman" w:cs="Times New Roman"/>
                <w:sz w:val="18"/>
                <w:szCs w:val="18"/>
                <w:lang w:val="en-US"/>
              </w:rPr>
              <w:t>type) × 6 (time, continuous) design with US expectancy ratings (H2a), SCR (H2b),</w:t>
            </w:r>
            <w:r w:rsidR="00A8303B" w:rsidRPr="00AA1AB8">
              <w:rPr>
                <w:rFonts w:ascii="Times New Roman" w:hAnsi="Times New Roman" w:cs="Times New Roman"/>
                <w:sz w:val="18"/>
                <w:szCs w:val="18"/>
                <w:lang w:val="en-US"/>
              </w:rPr>
              <w:t xml:space="preserve"> and</w:t>
            </w:r>
            <w:r w:rsidRPr="00AA1AB8">
              <w:rPr>
                <w:rFonts w:ascii="Times New Roman" w:hAnsi="Times New Roman" w:cs="Times New Roman"/>
                <w:sz w:val="18"/>
                <w:szCs w:val="18"/>
                <w:lang w:val="en-US"/>
              </w:rPr>
              <w:t xml:space="preserve"> pupil dilation (H2c)</w:t>
            </w:r>
          </w:p>
          <w:p w14:paraId="115D9069" w14:textId="0FC206B4"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as the outcome (main outcome: a). Pupillometry will be analyzed as described for </w:t>
            </w:r>
            <w:r w:rsidR="006F7A0A" w:rsidRPr="00AA1AB8">
              <w:rPr>
                <w:rFonts w:ascii="Times New Roman" w:hAnsi="Times New Roman" w:cs="Times New Roman"/>
                <w:sz w:val="18"/>
                <w:szCs w:val="18"/>
                <w:lang w:val="en-US"/>
              </w:rPr>
              <w:t>H1</w:t>
            </w:r>
            <w:r w:rsidRPr="00AA1AB8">
              <w:rPr>
                <w:rFonts w:ascii="Times New Roman" w:hAnsi="Times New Roman" w:cs="Times New Roman"/>
                <w:sz w:val="18"/>
                <w:szCs w:val="18"/>
                <w:lang w:val="en-US"/>
              </w:rPr>
              <w:t>.</w:t>
            </w:r>
          </w:p>
        </w:tc>
        <w:tc>
          <w:tcPr>
            <w:tcW w:w="714" w:type="pct"/>
          </w:tcPr>
          <w:p w14:paraId="4D79CE88" w14:textId="3F6934DD"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lastRenderedPageBreak/>
              <w:t xml:space="preserve">Decisions will be made based on statistical </w:t>
            </w:r>
            <w:r w:rsidRPr="00AA1AB8">
              <w:rPr>
                <w:rFonts w:ascii="Times New Roman" w:hAnsi="Times New Roman" w:cs="Times New Roman"/>
                <w:sz w:val="18"/>
                <w:szCs w:val="18"/>
                <w:lang w:val="en-US"/>
              </w:rPr>
              <w:lastRenderedPageBreak/>
              <w:t xml:space="preserve">significance since </w:t>
            </w:r>
            <w:proofErr w:type="gramStart"/>
            <w:r w:rsidRPr="00AA1AB8">
              <w:rPr>
                <w:rFonts w:ascii="Times New Roman" w:hAnsi="Times New Roman" w:cs="Times New Roman"/>
                <w:sz w:val="18"/>
                <w:szCs w:val="18"/>
                <w:lang w:val="en-US"/>
              </w:rPr>
              <w:t>also small effect sizes are</w:t>
            </w:r>
            <w:proofErr w:type="gramEnd"/>
            <w:r w:rsidRPr="00AA1AB8">
              <w:rPr>
                <w:rFonts w:ascii="Times New Roman" w:hAnsi="Times New Roman" w:cs="Times New Roman"/>
                <w:sz w:val="18"/>
                <w:szCs w:val="18"/>
                <w:lang w:val="en-US"/>
              </w:rPr>
              <w:t xml:space="preserve"> of interest. Evidence will be evaluated based on how much the alternative hypothesis is favored over the null hypothesis (BF</w:t>
            </w:r>
            <w:r w:rsidRPr="00AA1AB8">
              <w:rPr>
                <w:rFonts w:ascii="Times New Roman" w:hAnsi="Times New Roman" w:cs="Times New Roman"/>
                <w:sz w:val="18"/>
                <w:szCs w:val="18"/>
                <w:vertAlign w:val="subscript"/>
                <w:lang w:val="en-US"/>
              </w:rPr>
              <w:t>10</w:t>
            </w:r>
            <w:r w:rsidRPr="00AA1AB8">
              <w:rPr>
                <w:rFonts w:ascii="Times New Roman" w:hAnsi="Times New Roman" w:cs="Times New Roman"/>
                <w:sz w:val="18"/>
                <w:szCs w:val="18"/>
                <w:lang w:val="en-US"/>
              </w:rPr>
              <w:t>). For details, see section 2.</w:t>
            </w:r>
            <w:r w:rsidR="00884ABD" w:rsidRPr="00AA1AB8">
              <w:rPr>
                <w:rFonts w:ascii="Times New Roman" w:hAnsi="Times New Roman" w:cs="Times New Roman"/>
                <w:sz w:val="18"/>
                <w:szCs w:val="18"/>
                <w:lang w:val="en-US"/>
              </w:rPr>
              <w:t>5.3</w:t>
            </w:r>
            <w:r w:rsidRPr="00AA1AB8">
              <w:rPr>
                <w:rFonts w:ascii="Times New Roman" w:hAnsi="Times New Roman" w:cs="Times New Roman"/>
                <w:sz w:val="18"/>
                <w:szCs w:val="18"/>
                <w:lang w:val="en-US"/>
              </w:rPr>
              <w:t>.</w:t>
            </w:r>
          </w:p>
        </w:tc>
        <w:tc>
          <w:tcPr>
            <w:tcW w:w="714" w:type="pct"/>
          </w:tcPr>
          <w:p w14:paraId="54F50EB2" w14:textId="61C9422E"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lastRenderedPageBreak/>
              <w:t xml:space="preserve">A statistically significant interaction </w:t>
            </w:r>
            <w:r w:rsidRPr="00AA1AB8">
              <w:rPr>
                <w:rFonts w:ascii="Times New Roman" w:hAnsi="Times New Roman" w:cs="Times New Roman"/>
                <w:sz w:val="18"/>
                <w:szCs w:val="18"/>
                <w:lang w:val="en-US"/>
              </w:rPr>
              <w:lastRenderedPageBreak/>
              <w:t xml:space="preserve">effect of </w:t>
            </w:r>
            <w:r w:rsidRPr="00AA1AB8">
              <w:rPr>
                <w:rFonts w:ascii="Times New Roman" w:hAnsi="Times New Roman" w:cs="Times New Roman"/>
                <w:i/>
                <w:iCs/>
                <w:sz w:val="18"/>
                <w:szCs w:val="18"/>
                <w:lang w:val="en-US"/>
              </w:rPr>
              <w:t>CS type</w:t>
            </w:r>
            <w:r w:rsidRPr="00AA1AB8">
              <w:rPr>
                <w:rFonts w:ascii="Times New Roman" w:hAnsi="Times New Roman" w:cs="Times New Roman"/>
                <w:sz w:val="18"/>
                <w:szCs w:val="18"/>
                <w:lang w:val="en-US"/>
              </w:rPr>
              <w:t xml:space="preserve"> × </w:t>
            </w:r>
            <w:r w:rsidRPr="00AA1AB8">
              <w:rPr>
                <w:rFonts w:ascii="Times New Roman" w:hAnsi="Times New Roman" w:cs="Times New Roman"/>
                <w:i/>
                <w:iCs/>
                <w:sz w:val="18"/>
                <w:szCs w:val="18"/>
                <w:lang w:val="en-US"/>
              </w:rPr>
              <w:t>time</w:t>
            </w:r>
            <w:r w:rsidRPr="00AA1AB8">
              <w:rPr>
                <w:rFonts w:ascii="Times New Roman" w:hAnsi="Times New Roman" w:cs="Times New Roman"/>
                <w:sz w:val="18"/>
                <w:szCs w:val="18"/>
                <w:lang w:val="en-US"/>
              </w:rPr>
              <w:t xml:space="preserve"> with steeper extinction slopes of US expectancy for </w:t>
            </w:r>
            <w:proofErr w:type="spellStart"/>
            <w:r w:rsidRPr="00AA1AB8">
              <w:rPr>
                <w:rFonts w:ascii="Times New Roman" w:hAnsi="Times New Roman" w:cs="Times New Roman"/>
                <w:sz w:val="18"/>
                <w:szCs w:val="18"/>
                <w:lang w:val="en-US"/>
              </w:rPr>
              <w:t>CS</w:t>
            </w:r>
            <w:r w:rsidR="002F4894" w:rsidRPr="00AA1AB8">
              <w:rPr>
                <w:rFonts w:ascii="Times New Roman" w:hAnsi="Times New Roman" w:cs="Times New Roman"/>
                <w:sz w:val="18"/>
                <w:szCs w:val="18"/>
                <w:vertAlign w:val="subscript"/>
                <w:lang w:val="en-US"/>
              </w:rPr>
              <w:t>de</w:t>
            </w:r>
            <w:r w:rsidRPr="00AA1AB8">
              <w:rPr>
                <w:rFonts w:ascii="Times New Roman" w:hAnsi="Times New Roman" w:cs="Times New Roman"/>
                <w:sz w:val="18"/>
                <w:szCs w:val="18"/>
                <w:vertAlign w:val="subscript"/>
                <w:lang w:val="en-US"/>
              </w:rPr>
              <w:t>crease</w:t>
            </w:r>
            <w:proofErr w:type="spellEnd"/>
            <w:r w:rsidRPr="00AA1AB8">
              <w:rPr>
                <w:rFonts w:ascii="Times New Roman" w:hAnsi="Times New Roman" w:cs="Times New Roman"/>
                <w:sz w:val="18"/>
                <w:szCs w:val="18"/>
                <w:lang w:val="en-US"/>
              </w:rPr>
              <w:t xml:space="preserve"> would extend the previous findings by van der Schaaf and Schmidt et al. (2022), who reported incomplete extinction of the </w:t>
            </w:r>
            <w:proofErr w:type="spellStart"/>
            <w:r w:rsidRPr="00AA1AB8">
              <w:rPr>
                <w:rFonts w:ascii="Times New Roman" w:hAnsi="Times New Roman" w:cs="Times New Roman"/>
                <w:sz w:val="18"/>
                <w:szCs w:val="18"/>
                <w:lang w:val="en-US"/>
              </w:rPr>
              <w:t>CS</w:t>
            </w:r>
            <w:r w:rsidRPr="00AA1AB8">
              <w:rPr>
                <w:rFonts w:ascii="Times New Roman" w:hAnsi="Times New Roman" w:cs="Times New Roman"/>
                <w:sz w:val="18"/>
                <w:szCs w:val="18"/>
                <w:vertAlign w:val="subscript"/>
                <w:lang w:val="en-US"/>
              </w:rPr>
              <w:t>increase</w:t>
            </w:r>
            <w:proofErr w:type="spellEnd"/>
            <w:r w:rsidRPr="00AA1AB8">
              <w:rPr>
                <w:rFonts w:ascii="Times New Roman" w:hAnsi="Times New Roman" w:cs="Times New Roman"/>
                <w:sz w:val="18"/>
                <w:szCs w:val="18"/>
                <w:vertAlign w:val="subscript"/>
                <w:lang w:val="en-US"/>
              </w:rPr>
              <w:t xml:space="preserve"> </w:t>
            </w:r>
            <w:r w:rsidRPr="00AA1AB8">
              <w:rPr>
                <w:rFonts w:ascii="Times New Roman" w:hAnsi="Times New Roman" w:cs="Times New Roman"/>
                <w:sz w:val="18"/>
                <w:szCs w:val="18"/>
                <w:lang w:val="en-US"/>
              </w:rPr>
              <w:t>for CS valence. No difference between the slopes would indicate similar processes for either CS type with respect to US expectancy.</w:t>
            </w:r>
          </w:p>
        </w:tc>
        <w:tc>
          <w:tcPr>
            <w:tcW w:w="714" w:type="pct"/>
          </w:tcPr>
          <w:p w14:paraId="5841B3F4" w14:textId="2C65B051"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lastRenderedPageBreak/>
              <w:t xml:space="preserve">The expected interaction effect would </w:t>
            </w:r>
            <w:r w:rsidRPr="00AA1AB8">
              <w:rPr>
                <w:rFonts w:ascii="Times New Roman" w:hAnsi="Times New Roman" w:cs="Times New Roman"/>
                <w:sz w:val="18"/>
                <w:szCs w:val="18"/>
                <w:lang w:val="en-US"/>
              </w:rPr>
              <w:lastRenderedPageBreak/>
              <w:t xml:space="preserve">suggest that the different biological relevance of the CS still affects learning processes of stimuli that are not presented any more. </w:t>
            </w:r>
            <w:r w:rsidR="00FF4EEB" w:rsidRPr="00AA1AB8">
              <w:rPr>
                <w:rFonts w:ascii="Times New Roman" w:hAnsi="Times New Roman" w:cs="Times New Roman"/>
                <w:sz w:val="18"/>
                <w:szCs w:val="18"/>
                <w:lang w:val="en-US"/>
              </w:rPr>
              <w:t>A non-significant interaction</w:t>
            </w:r>
            <w:r w:rsidRPr="00AA1AB8">
              <w:rPr>
                <w:rFonts w:ascii="Times New Roman" w:hAnsi="Times New Roman" w:cs="Times New Roman"/>
                <w:sz w:val="18"/>
                <w:szCs w:val="18"/>
                <w:lang w:val="en-US"/>
              </w:rPr>
              <w:t xml:space="preserve"> would indicate </w:t>
            </w:r>
            <w:r w:rsidR="00804166" w:rsidRPr="00AA1AB8">
              <w:rPr>
                <w:rFonts w:ascii="Times New Roman" w:hAnsi="Times New Roman" w:cs="Times New Roman"/>
                <w:sz w:val="18"/>
                <w:szCs w:val="18"/>
                <w:lang w:val="en-US"/>
              </w:rPr>
              <w:t>a general independence from biological relevance,</w:t>
            </w:r>
            <w:r w:rsidRPr="00AA1AB8">
              <w:rPr>
                <w:rFonts w:ascii="Times New Roman" w:hAnsi="Times New Roman" w:cs="Times New Roman"/>
                <w:sz w:val="18"/>
                <w:szCs w:val="18"/>
                <w:lang w:val="en-US"/>
              </w:rPr>
              <w:t xml:space="preserve"> also regarding US expectancy, or that extinction of either stimulus has the same relevance.</w:t>
            </w:r>
          </w:p>
        </w:tc>
      </w:tr>
      <w:tr w:rsidR="001F0259" w:rsidRPr="00D94917" w14:paraId="63810560" w14:textId="77777777" w:rsidTr="00BC64DB">
        <w:tc>
          <w:tcPr>
            <w:tcW w:w="714" w:type="pct"/>
          </w:tcPr>
          <w:p w14:paraId="2F3A22F0" w14:textId="38B985B6"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lastRenderedPageBreak/>
              <w:t>Does instructed extinction affect extinction slopes of appetitive and aversive CS, and does it affect them differently?</w:t>
            </w:r>
          </w:p>
        </w:tc>
        <w:tc>
          <w:tcPr>
            <w:tcW w:w="714" w:type="pct"/>
          </w:tcPr>
          <w:p w14:paraId="40AAF7FC" w14:textId="34F84AC8"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H3: Instructed extinction facilitates the extinction of CR.</w:t>
            </w:r>
          </w:p>
          <w:p w14:paraId="29579E46" w14:textId="77777777" w:rsidR="005B5155" w:rsidRPr="00AA1AB8" w:rsidRDefault="005B5155" w:rsidP="005B5155">
            <w:pPr>
              <w:rPr>
                <w:rFonts w:ascii="Times New Roman" w:hAnsi="Times New Roman" w:cs="Times New Roman"/>
                <w:sz w:val="18"/>
                <w:szCs w:val="18"/>
                <w:lang w:val="en-US"/>
              </w:rPr>
            </w:pPr>
          </w:p>
          <w:p w14:paraId="645B21BC" w14:textId="456AA105"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H4</w:t>
            </w:r>
            <w:del w:id="259" w:author="Lea Busch" w:date="2023-04-27T08:52:00Z">
              <w:r w:rsidRPr="00AA1AB8" w:rsidDel="009473EC">
                <w:rPr>
                  <w:rFonts w:ascii="Times New Roman" w:hAnsi="Times New Roman" w:cs="Times New Roman"/>
                  <w:sz w:val="18"/>
                  <w:szCs w:val="18"/>
                  <w:lang w:val="en-US"/>
                </w:rPr>
                <w:delText xml:space="preserve"> (exploratory)</w:delText>
              </w:r>
            </w:del>
            <w:r w:rsidRPr="00AA1AB8">
              <w:rPr>
                <w:rFonts w:ascii="Times New Roman" w:hAnsi="Times New Roman" w:cs="Times New Roman"/>
                <w:sz w:val="18"/>
                <w:szCs w:val="18"/>
                <w:lang w:val="en-US"/>
              </w:rPr>
              <w:t>: Instructed extinction facilitates the extinction of CR, especially pronounced for appetitive compared to aversive conditioning.</w:t>
            </w:r>
          </w:p>
        </w:tc>
        <w:tc>
          <w:tcPr>
            <w:tcW w:w="714" w:type="pct"/>
          </w:tcPr>
          <w:p w14:paraId="172A0D41" w14:textId="455F7D98"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 </w:t>
            </w:r>
            <w:r w:rsidRPr="00AA1AB8">
              <w:rPr>
                <w:rFonts w:ascii="Times New Roman" w:hAnsi="Times New Roman" w:cs="Times New Roman"/>
                <w:i/>
                <w:iCs/>
                <w:sz w:val="18"/>
                <w:szCs w:val="18"/>
                <w:lang w:val="en-US"/>
              </w:rPr>
              <w:t xml:space="preserve">N </w:t>
            </w:r>
            <w:r w:rsidRPr="00AA1AB8">
              <w:rPr>
                <w:rFonts w:ascii="Times New Roman" w:hAnsi="Times New Roman" w:cs="Times New Roman"/>
                <w:sz w:val="18"/>
                <w:szCs w:val="18"/>
                <w:lang w:val="en-US"/>
              </w:rPr>
              <w:t>= 150, i.e., 75 per group, or until a BF</w:t>
            </w:r>
            <w:r w:rsidRPr="00AA1AB8">
              <w:rPr>
                <w:rFonts w:ascii="Times New Roman" w:hAnsi="Times New Roman" w:cs="Times New Roman"/>
                <w:sz w:val="18"/>
                <w:szCs w:val="18"/>
                <w:vertAlign w:val="subscript"/>
                <w:lang w:val="en-US"/>
              </w:rPr>
              <w:t xml:space="preserve">10 </w:t>
            </w:r>
            <w:r w:rsidRPr="00AA1AB8">
              <w:rPr>
                <w:rFonts w:ascii="Times New Roman" w:hAnsi="Times New Roman" w:cs="Times New Roman"/>
                <w:sz w:val="18"/>
                <w:szCs w:val="18"/>
                <w:lang w:val="en-US"/>
              </w:rPr>
              <w:t xml:space="preserve">&gt; 6 </w:t>
            </w:r>
            <w:ins w:id="260" w:author="Lea Busch" w:date="2023-04-27T08:52:00Z">
              <w:r w:rsidR="009473EC" w:rsidRPr="00AA1AB8">
                <w:rPr>
                  <w:rFonts w:ascii="Times New Roman" w:hAnsi="Times New Roman" w:cs="Times New Roman"/>
                  <w:sz w:val="18"/>
                  <w:szCs w:val="18"/>
                  <w:lang w:val="en-US"/>
                </w:rPr>
                <w:t>or BF</w:t>
              </w:r>
              <w:r w:rsidR="009473EC" w:rsidRPr="00AA1AB8">
                <w:rPr>
                  <w:rFonts w:ascii="Times New Roman" w:hAnsi="Times New Roman" w:cs="Times New Roman"/>
                  <w:sz w:val="18"/>
                  <w:szCs w:val="18"/>
                  <w:vertAlign w:val="subscript"/>
                  <w:lang w:val="en-US"/>
                </w:rPr>
                <w:t xml:space="preserve">10 </w:t>
              </w:r>
              <w:r w:rsidR="009473EC" w:rsidRPr="00AA1AB8">
                <w:rPr>
                  <w:rFonts w:ascii="Times New Roman" w:hAnsi="Times New Roman" w:cs="Times New Roman"/>
                  <w:sz w:val="18"/>
                  <w:szCs w:val="18"/>
                  <w:lang w:val="en-US"/>
                </w:rPr>
                <w:t xml:space="preserve">&lt; 1/6 </w:t>
              </w:r>
            </w:ins>
            <w:r w:rsidRPr="00AA1AB8">
              <w:rPr>
                <w:rFonts w:ascii="Times New Roman" w:hAnsi="Times New Roman" w:cs="Times New Roman"/>
                <w:sz w:val="18"/>
                <w:szCs w:val="18"/>
                <w:lang w:val="en-US"/>
              </w:rPr>
              <w:t>is reached for all pre-specified hypotheses.</w:t>
            </w:r>
          </w:p>
        </w:tc>
        <w:tc>
          <w:tcPr>
            <w:tcW w:w="714" w:type="pct"/>
          </w:tcPr>
          <w:p w14:paraId="7E9A1B83" w14:textId="0415CBF7"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LMM in a 2 (</w:t>
            </w:r>
            <w:r w:rsidR="000D2899" w:rsidRPr="00AA1AB8">
              <w:rPr>
                <w:rFonts w:ascii="Times New Roman" w:hAnsi="Times New Roman" w:cs="Times New Roman"/>
                <w:sz w:val="18"/>
                <w:szCs w:val="18"/>
                <w:lang w:val="en-US"/>
              </w:rPr>
              <w:t xml:space="preserve">instruction </w:t>
            </w:r>
            <w:r w:rsidRPr="00AA1AB8">
              <w:rPr>
                <w:rFonts w:ascii="Times New Roman" w:hAnsi="Times New Roman" w:cs="Times New Roman"/>
                <w:sz w:val="18"/>
                <w:szCs w:val="18"/>
                <w:lang w:val="en-US"/>
              </w:rPr>
              <w:t>group) × 2 (CS</w:t>
            </w:r>
            <w:r w:rsidR="002F4894" w:rsidRPr="00AA1AB8">
              <w:rPr>
                <w:rFonts w:ascii="Times New Roman" w:hAnsi="Times New Roman" w:cs="Times New Roman"/>
                <w:sz w:val="18"/>
                <w:szCs w:val="18"/>
                <w:lang w:val="en-US"/>
              </w:rPr>
              <w:t xml:space="preserve"> </w:t>
            </w:r>
            <w:r w:rsidRPr="00AA1AB8">
              <w:rPr>
                <w:rFonts w:ascii="Times New Roman" w:hAnsi="Times New Roman" w:cs="Times New Roman"/>
                <w:sz w:val="18"/>
                <w:szCs w:val="18"/>
                <w:lang w:val="en-US"/>
              </w:rPr>
              <w:t>type) × 6 (time, continuous) design with US expectancy ratings (H3a, H4a),</w:t>
            </w:r>
            <w:r w:rsidR="000D2899" w:rsidRPr="00AA1AB8">
              <w:rPr>
                <w:rFonts w:ascii="Times New Roman" w:hAnsi="Times New Roman" w:cs="Times New Roman"/>
                <w:sz w:val="18"/>
                <w:szCs w:val="18"/>
                <w:lang w:val="en-US"/>
              </w:rPr>
              <w:t xml:space="preserve"> </w:t>
            </w:r>
            <w:r w:rsidRPr="00AA1AB8">
              <w:rPr>
                <w:rFonts w:ascii="Times New Roman" w:hAnsi="Times New Roman" w:cs="Times New Roman"/>
                <w:sz w:val="18"/>
                <w:szCs w:val="18"/>
                <w:lang w:val="en-US"/>
              </w:rPr>
              <w:t>SCR (H3b, H4</w:t>
            </w:r>
            <w:r w:rsidR="00CD6E71" w:rsidRPr="00AA1AB8">
              <w:rPr>
                <w:rFonts w:ascii="Times New Roman" w:hAnsi="Times New Roman" w:cs="Times New Roman"/>
                <w:sz w:val="18"/>
                <w:szCs w:val="18"/>
                <w:lang w:val="en-US"/>
              </w:rPr>
              <w:t>b</w:t>
            </w:r>
            <w:r w:rsidRPr="00AA1AB8">
              <w:rPr>
                <w:rFonts w:ascii="Times New Roman" w:hAnsi="Times New Roman" w:cs="Times New Roman"/>
                <w:sz w:val="18"/>
                <w:szCs w:val="18"/>
                <w:lang w:val="en-US"/>
              </w:rPr>
              <w:t xml:space="preserve">), </w:t>
            </w:r>
            <w:r w:rsidR="00A8303B" w:rsidRPr="00AA1AB8">
              <w:rPr>
                <w:rFonts w:ascii="Times New Roman" w:hAnsi="Times New Roman" w:cs="Times New Roman"/>
                <w:sz w:val="18"/>
                <w:szCs w:val="18"/>
                <w:lang w:val="en-US"/>
              </w:rPr>
              <w:t xml:space="preserve">and </w:t>
            </w:r>
            <w:r w:rsidRPr="00AA1AB8">
              <w:rPr>
                <w:rFonts w:ascii="Times New Roman" w:hAnsi="Times New Roman" w:cs="Times New Roman"/>
                <w:sz w:val="18"/>
                <w:szCs w:val="18"/>
                <w:lang w:val="en-US"/>
              </w:rPr>
              <w:t>pupil dilation (H3</w:t>
            </w:r>
            <w:r w:rsidR="00CD6E71" w:rsidRPr="00AA1AB8">
              <w:rPr>
                <w:rFonts w:ascii="Times New Roman" w:hAnsi="Times New Roman" w:cs="Times New Roman"/>
                <w:sz w:val="18"/>
                <w:szCs w:val="18"/>
                <w:lang w:val="en-US"/>
              </w:rPr>
              <w:t>c</w:t>
            </w:r>
            <w:r w:rsidRPr="00AA1AB8">
              <w:rPr>
                <w:rFonts w:ascii="Times New Roman" w:hAnsi="Times New Roman" w:cs="Times New Roman"/>
                <w:sz w:val="18"/>
                <w:szCs w:val="18"/>
                <w:lang w:val="en-US"/>
              </w:rPr>
              <w:t>, H4c)</w:t>
            </w:r>
            <w:r w:rsidR="00573354" w:rsidRPr="00AA1AB8">
              <w:rPr>
                <w:rFonts w:ascii="Times New Roman" w:hAnsi="Times New Roman" w:cs="Times New Roman"/>
                <w:sz w:val="18"/>
                <w:szCs w:val="18"/>
                <w:lang w:val="en-US"/>
              </w:rPr>
              <w:t xml:space="preserve"> </w:t>
            </w:r>
            <w:r w:rsidRPr="00AA1AB8">
              <w:rPr>
                <w:rFonts w:ascii="Times New Roman" w:hAnsi="Times New Roman" w:cs="Times New Roman"/>
                <w:sz w:val="18"/>
                <w:szCs w:val="18"/>
                <w:lang w:val="en-US"/>
              </w:rPr>
              <w:t xml:space="preserve">as the outcome (main outcome: a). Pupillometry analyses will be carried out as explained for acquisition (H1). </w:t>
            </w:r>
          </w:p>
        </w:tc>
        <w:tc>
          <w:tcPr>
            <w:tcW w:w="714" w:type="pct"/>
          </w:tcPr>
          <w:p w14:paraId="1F447438" w14:textId="6FE4CEF0"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Decisions will be made based on statistical significance since </w:t>
            </w:r>
            <w:proofErr w:type="gramStart"/>
            <w:r w:rsidRPr="00AA1AB8">
              <w:rPr>
                <w:rFonts w:ascii="Times New Roman" w:hAnsi="Times New Roman" w:cs="Times New Roman"/>
                <w:sz w:val="18"/>
                <w:szCs w:val="18"/>
                <w:lang w:val="en-US"/>
              </w:rPr>
              <w:t>also small effect sizes are</w:t>
            </w:r>
            <w:proofErr w:type="gramEnd"/>
            <w:r w:rsidRPr="00AA1AB8">
              <w:rPr>
                <w:rFonts w:ascii="Times New Roman" w:hAnsi="Times New Roman" w:cs="Times New Roman"/>
                <w:sz w:val="18"/>
                <w:szCs w:val="18"/>
                <w:lang w:val="en-US"/>
              </w:rPr>
              <w:t xml:space="preserve"> of interest. Evidence will be evaluated based on how much the alternative hypothesis is favored over the null hypothesis (BF</w:t>
            </w:r>
            <w:r w:rsidRPr="00AA1AB8">
              <w:rPr>
                <w:rFonts w:ascii="Times New Roman" w:hAnsi="Times New Roman" w:cs="Times New Roman"/>
                <w:sz w:val="18"/>
                <w:szCs w:val="18"/>
                <w:vertAlign w:val="subscript"/>
                <w:lang w:val="en-US"/>
              </w:rPr>
              <w:t>10</w:t>
            </w:r>
            <w:r w:rsidRPr="00AA1AB8">
              <w:rPr>
                <w:rFonts w:ascii="Times New Roman" w:hAnsi="Times New Roman" w:cs="Times New Roman"/>
                <w:sz w:val="18"/>
                <w:szCs w:val="18"/>
                <w:lang w:val="en-US"/>
              </w:rPr>
              <w:t>). For details, see section 2.</w:t>
            </w:r>
            <w:r w:rsidR="00884ABD" w:rsidRPr="00AA1AB8">
              <w:rPr>
                <w:rFonts w:ascii="Times New Roman" w:hAnsi="Times New Roman" w:cs="Times New Roman"/>
                <w:sz w:val="18"/>
                <w:szCs w:val="18"/>
                <w:lang w:val="en-US"/>
              </w:rPr>
              <w:t>5.3</w:t>
            </w:r>
            <w:r w:rsidRPr="00AA1AB8">
              <w:rPr>
                <w:rFonts w:ascii="Times New Roman" w:hAnsi="Times New Roman" w:cs="Times New Roman"/>
                <w:sz w:val="18"/>
                <w:szCs w:val="18"/>
                <w:lang w:val="en-US"/>
              </w:rPr>
              <w:t>.</w:t>
            </w:r>
          </w:p>
          <w:p w14:paraId="202B58E5" w14:textId="77777777" w:rsidR="005B5155" w:rsidRPr="00AA1AB8" w:rsidRDefault="005B5155" w:rsidP="005B5155">
            <w:pPr>
              <w:rPr>
                <w:rFonts w:ascii="Times New Roman" w:hAnsi="Times New Roman" w:cs="Times New Roman"/>
                <w:sz w:val="18"/>
                <w:szCs w:val="18"/>
                <w:lang w:val="en-US"/>
              </w:rPr>
            </w:pPr>
          </w:p>
        </w:tc>
        <w:tc>
          <w:tcPr>
            <w:tcW w:w="714" w:type="pct"/>
          </w:tcPr>
          <w:p w14:paraId="356F7240" w14:textId="4435601B"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H3: A statistically significant </w:t>
            </w:r>
            <w:r w:rsidR="000D2899" w:rsidRPr="00AA1AB8">
              <w:rPr>
                <w:rFonts w:ascii="Times New Roman" w:hAnsi="Times New Roman" w:cs="Times New Roman"/>
                <w:i/>
                <w:iCs/>
                <w:sz w:val="18"/>
                <w:szCs w:val="18"/>
                <w:lang w:val="en-US"/>
              </w:rPr>
              <w:t xml:space="preserve">instruction </w:t>
            </w:r>
            <w:r w:rsidRPr="00AA1AB8">
              <w:rPr>
                <w:rFonts w:ascii="Times New Roman" w:hAnsi="Times New Roman" w:cs="Times New Roman"/>
                <w:i/>
                <w:iCs/>
                <w:sz w:val="18"/>
                <w:szCs w:val="18"/>
                <w:lang w:val="en-US"/>
              </w:rPr>
              <w:t xml:space="preserve">group </w:t>
            </w:r>
            <w:r w:rsidRPr="00AA1AB8">
              <w:rPr>
                <w:rFonts w:ascii="Times New Roman" w:hAnsi="Times New Roman" w:cs="Times New Roman"/>
                <w:sz w:val="18"/>
                <w:szCs w:val="18"/>
                <w:lang w:val="en-US"/>
              </w:rPr>
              <w:t>×</w:t>
            </w:r>
            <w:r w:rsidRPr="00AA1AB8">
              <w:rPr>
                <w:rFonts w:ascii="Times New Roman" w:hAnsi="Times New Roman" w:cs="Times New Roman"/>
                <w:i/>
                <w:iCs/>
                <w:sz w:val="18"/>
                <w:szCs w:val="18"/>
                <w:lang w:val="en-US"/>
              </w:rPr>
              <w:t xml:space="preserve"> time</w:t>
            </w:r>
            <w:r w:rsidRPr="00AA1AB8">
              <w:rPr>
                <w:rFonts w:ascii="Times New Roman" w:hAnsi="Times New Roman" w:cs="Times New Roman"/>
                <w:sz w:val="18"/>
                <w:szCs w:val="18"/>
                <w:lang w:val="en-US"/>
              </w:rPr>
              <w:t xml:space="preserve"> interaction, with faster extinction in the instructed group would signal a successful modulation by instructions. </w:t>
            </w:r>
            <w:r w:rsidR="008954A3" w:rsidRPr="00AA1AB8">
              <w:rPr>
                <w:rFonts w:ascii="Times New Roman" w:hAnsi="Times New Roman" w:cs="Times New Roman"/>
                <w:sz w:val="18"/>
                <w:szCs w:val="18"/>
                <w:lang w:val="en-US"/>
              </w:rPr>
              <w:t>No difference would indicate that verbal information does not affect the respective outcome measure.</w:t>
            </w:r>
          </w:p>
          <w:p w14:paraId="09BCEB7B" w14:textId="77777777" w:rsidR="005B5155" w:rsidRPr="00AA1AB8" w:rsidRDefault="005B5155" w:rsidP="005B5155">
            <w:pPr>
              <w:rPr>
                <w:rFonts w:ascii="Times New Roman" w:hAnsi="Times New Roman" w:cs="Times New Roman"/>
                <w:sz w:val="18"/>
                <w:szCs w:val="18"/>
                <w:lang w:val="en-US"/>
              </w:rPr>
            </w:pPr>
          </w:p>
          <w:p w14:paraId="39FE06C8" w14:textId="5DBA4C20"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H4: A statistically significant </w:t>
            </w:r>
            <w:r w:rsidR="000D2899" w:rsidRPr="00AA1AB8">
              <w:rPr>
                <w:rFonts w:ascii="Times New Roman" w:hAnsi="Times New Roman" w:cs="Times New Roman"/>
                <w:i/>
                <w:iCs/>
                <w:sz w:val="18"/>
                <w:szCs w:val="18"/>
                <w:lang w:val="en-US"/>
              </w:rPr>
              <w:t xml:space="preserve">instruction </w:t>
            </w:r>
            <w:r w:rsidRPr="00AA1AB8">
              <w:rPr>
                <w:rFonts w:ascii="Times New Roman" w:hAnsi="Times New Roman" w:cs="Times New Roman"/>
                <w:i/>
                <w:iCs/>
                <w:sz w:val="18"/>
                <w:szCs w:val="18"/>
                <w:lang w:val="en-US"/>
              </w:rPr>
              <w:t>group</w:t>
            </w:r>
            <w:r w:rsidRPr="00AA1AB8">
              <w:rPr>
                <w:rFonts w:ascii="Times New Roman" w:hAnsi="Times New Roman" w:cs="Times New Roman"/>
                <w:sz w:val="18"/>
                <w:szCs w:val="18"/>
                <w:lang w:val="en-US"/>
              </w:rPr>
              <w:t xml:space="preserve"> ×</w:t>
            </w:r>
            <w:r w:rsidRPr="00AA1AB8">
              <w:rPr>
                <w:rFonts w:ascii="Times New Roman" w:hAnsi="Times New Roman" w:cs="Times New Roman"/>
                <w:i/>
                <w:iCs/>
                <w:sz w:val="18"/>
                <w:szCs w:val="18"/>
                <w:lang w:val="en-US"/>
              </w:rPr>
              <w:t xml:space="preserve"> CS type </w:t>
            </w:r>
            <w:r w:rsidRPr="00AA1AB8">
              <w:rPr>
                <w:rFonts w:ascii="Times New Roman" w:hAnsi="Times New Roman" w:cs="Times New Roman"/>
                <w:sz w:val="18"/>
                <w:szCs w:val="18"/>
                <w:lang w:val="en-US"/>
              </w:rPr>
              <w:t>×</w:t>
            </w:r>
            <w:r w:rsidRPr="00AA1AB8">
              <w:rPr>
                <w:rFonts w:ascii="Times New Roman" w:hAnsi="Times New Roman" w:cs="Times New Roman"/>
                <w:i/>
                <w:iCs/>
                <w:sz w:val="18"/>
                <w:szCs w:val="18"/>
                <w:lang w:val="en-US"/>
              </w:rPr>
              <w:t xml:space="preserve"> time</w:t>
            </w:r>
            <w:r w:rsidRPr="00AA1AB8">
              <w:rPr>
                <w:rFonts w:ascii="Times New Roman" w:hAnsi="Times New Roman" w:cs="Times New Roman"/>
                <w:sz w:val="18"/>
                <w:szCs w:val="18"/>
                <w:lang w:val="en-US"/>
              </w:rPr>
              <w:t xml:space="preserve"> interaction, with particularly faster extinction of CR to the </w:t>
            </w:r>
            <w:proofErr w:type="spellStart"/>
            <w:r w:rsidRPr="00AA1AB8">
              <w:rPr>
                <w:rFonts w:ascii="Times New Roman" w:hAnsi="Times New Roman" w:cs="Times New Roman"/>
                <w:sz w:val="18"/>
                <w:szCs w:val="18"/>
                <w:lang w:val="en-US"/>
              </w:rPr>
              <w:t>CS</w:t>
            </w:r>
            <w:r w:rsidRPr="00AA1AB8">
              <w:rPr>
                <w:rFonts w:ascii="Times New Roman" w:hAnsi="Times New Roman" w:cs="Times New Roman"/>
                <w:sz w:val="18"/>
                <w:szCs w:val="18"/>
                <w:vertAlign w:val="subscript"/>
                <w:lang w:val="en-US"/>
              </w:rPr>
              <w:t>decrease</w:t>
            </w:r>
            <w:proofErr w:type="spellEnd"/>
            <w:r w:rsidRPr="00AA1AB8">
              <w:rPr>
                <w:rFonts w:ascii="Times New Roman" w:hAnsi="Times New Roman" w:cs="Times New Roman"/>
                <w:sz w:val="18"/>
                <w:szCs w:val="18"/>
                <w:lang w:val="en-US"/>
              </w:rPr>
              <w:t xml:space="preserve"> in the </w:t>
            </w:r>
            <w:r w:rsidRPr="00AA1AB8">
              <w:rPr>
                <w:rFonts w:ascii="Times New Roman" w:hAnsi="Times New Roman" w:cs="Times New Roman"/>
                <w:sz w:val="18"/>
                <w:szCs w:val="18"/>
                <w:lang w:val="en-US"/>
              </w:rPr>
              <w:lastRenderedPageBreak/>
              <w:t xml:space="preserve">instructed group would imply </w:t>
            </w:r>
            <w:r w:rsidR="00A8303B" w:rsidRPr="00AA1AB8">
              <w:rPr>
                <w:rFonts w:ascii="Times New Roman" w:hAnsi="Times New Roman" w:cs="Times New Roman"/>
                <w:sz w:val="18"/>
                <w:szCs w:val="18"/>
                <w:lang w:val="en-US"/>
              </w:rPr>
              <w:t>the expected different susceptibility of the CS types to the instruction</w:t>
            </w:r>
            <w:r w:rsidRPr="00AA1AB8">
              <w:rPr>
                <w:rFonts w:ascii="Times New Roman" w:hAnsi="Times New Roman" w:cs="Times New Roman"/>
                <w:sz w:val="18"/>
                <w:szCs w:val="18"/>
                <w:lang w:val="en-US"/>
              </w:rPr>
              <w:t>.</w:t>
            </w:r>
            <w:r w:rsidR="00A8303B" w:rsidRPr="00AA1AB8">
              <w:rPr>
                <w:rFonts w:ascii="Times New Roman" w:hAnsi="Times New Roman" w:cs="Times New Roman"/>
                <w:sz w:val="18"/>
                <w:szCs w:val="18"/>
                <w:lang w:val="en-US"/>
              </w:rPr>
              <w:t xml:space="preserve"> No differences would indicate a similar effect.</w:t>
            </w:r>
          </w:p>
        </w:tc>
        <w:tc>
          <w:tcPr>
            <w:tcW w:w="714" w:type="pct"/>
          </w:tcPr>
          <w:p w14:paraId="61570C55" w14:textId="0BA4CD91"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lastRenderedPageBreak/>
              <w:t>H</w:t>
            </w:r>
            <w:r w:rsidR="009526AC" w:rsidRPr="00AA1AB8">
              <w:rPr>
                <w:rFonts w:ascii="Times New Roman" w:hAnsi="Times New Roman" w:cs="Times New Roman"/>
                <w:sz w:val="18"/>
                <w:szCs w:val="18"/>
                <w:lang w:val="en-US"/>
              </w:rPr>
              <w:t>3+</w:t>
            </w:r>
            <w:r w:rsidRPr="00AA1AB8">
              <w:rPr>
                <w:rFonts w:ascii="Times New Roman" w:hAnsi="Times New Roman" w:cs="Times New Roman"/>
                <w:sz w:val="18"/>
                <w:szCs w:val="18"/>
                <w:lang w:val="en-US"/>
              </w:rPr>
              <w:t>4: The expected interaction</w:t>
            </w:r>
            <w:r w:rsidR="008954A3" w:rsidRPr="00AA1AB8">
              <w:rPr>
                <w:rFonts w:ascii="Times New Roman" w:hAnsi="Times New Roman" w:cs="Times New Roman"/>
                <w:sz w:val="18"/>
                <w:szCs w:val="18"/>
                <w:lang w:val="en-US"/>
              </w:rPr>
              <w:t xml:space="preserve"> (H4)</w:t>
            </w:r>
            <w:r w:rsidRPr="00AA1AB8">
              <w:rPr>
                <w:rFonts w:ascii="Times New Roman" w:hAnsi="Times New Roman" w:cs="Times New Roman"/>
                <w:sz w:val="18"/>
                <w:szCs w:val="18"/>
                <w:lang w:val="en-US"/>
              </w:rPr>
              <w:t xml:space="preserve"> could reflect less learning of the absence of biologically more relevant or salient events in extinction training</w:t>
            </w:r>
            <w:r w:rsidR="008954A3" w:rsidRPr="00AA1AB8">
              <w:rPr>
                <w:rFonts w:ascii="Times New Roman" w:hAnsi="Times New Roman" w:cs="Times New Roman"/>
                <w:sz w:val="18"/>
                <w:szCs w:val="18"/>
                <w:lang w:val="en-US"/>
              </w:rPr>
              <w:t>, even due to verbal information</w:t>
            </w:r>
            <w:r w:rsidRPr="00AA1AB8">
              <w:rPr>
                <w:rFonts w:ascii="Times New Roman" w:hAnsi="Times New Roman" w:cs="Times New Roman"/>
                <w:sz w:val="18"/>
                <w:szCs w:val="18"/>
                <w:lang w:val="en-US"/>
              </w:rPr>
              <w:t>. No difference between appetitive and aversive extinction in the instructed group</w:t>
            </w:r>
            <w:r w:rsidR="008954A3" w:rsidRPr="00AA1AB8">
              <w:rPr>
                <w:rFonts w:ascii="Times New Roman" w:hAnsi="Times New Roman" w:cs="Times New Roman"/>
                <w:sz w:val="18"/>
                <w:szCs w:val="18"/>
                <w:lang w:val="en-US"/>
              </w:rPr>
              <w:t>, but a significant interaction as expected in H3,</w:t>
            </w:r>
            <w:r w:rsidRPr="00AA1AB8">
              <w:rPr>
                <w:rFonts w:ascii="Times New Roman" w:hAnsi="Times New Roman" w:cs="Times New Roman"/>
                <w:sz w:val="18"/>
                <w:szCs w:val="18"/>
                <w:lang w:val="en-US"/>
              </w:rPr>
              <w:t xml:space="preserve"> might indicate a general underlying </w:t>
            </w:r>
            <w:r w:rsidR="008954A3" w:rsidRPr="00AA1AB8">
              <w:rPr>
                <w:rFonts w:ascii="Times New Roman" w:hAnsi="Times New Roman" w:cs="Times New Roman"/>
                <w:sz w:val="18"/>
                <w:szCs w:val="18"/>
                <w:lang w:val="en-US"/>
              </w:rPr>
              <w:t>effect</w:t>
            </w:r>
            <w:r w:rsidRPr="00AA1AB8">
              <w:rPr>
                <w:rFonts w:ascii="Times New Roman" w:hAnsi="Times New Roman" w:cs="Times New Roman"/>
                <w:sz w:val="18"/>
                <w:szCs w:val="18"/>
                <w:lang w:val="en-US"/>
              </w:rPr>
              <w:t xml:space="preserve"> independent of biological relevance. Higher expectancy of the CS in the instructed group might reflect </w:t>
            </w:r>
            <w:r w:rsidRPr="00AA1AB8">
              <w:rPr>
                <w:rFonts w:ascii="Times New Roman" w:hAnsi="Times New Roman" w:cs="Times New Roman"/>
                <w:sz w:val="18"/>
                <w:szCs w:val="18"/>
                <w:lang w:val="en-US"/>
              </w:rPr>
              <w:lastRenderedPageBreak/>
              <w:t>doubts regarding the believability of the instruction.</w:t>
            </w:r>
            <w:r w:rsidR="00A8448F" w:rsidRPr="00AA1AB8">
              <w:rPr>
                <w:rFonts w:ascii="Times New Roman" w:hAnsi="Times New Roman" w:cs="Times New Roman"/>
                <w:sz w:val="18"/>
                <w:szCs w:val="18"/>
                <w:lang w:val="en-US"/>
              </w:rPr>
              <w:t xml:space="preserve"> No instruction effect at all would contrast the findings by </w:t>
            </w:r>
            <w:r w:rsidR="00A8448F" w:rsidRPr="00AA1AB8">
              <w:rPr>
                <w:rFonts w:ascii="Times New Roman" w:hAnsi="Times New Roman" w:cs="Times New Roman"/>
                <w:sz w:val="18"/>
                <w:szCs w:val="18"/>
                <w:lang w:val="en-US"/>
              </w:rPr>
              <w:fldChar w:fldCharType="begin"/>
            </w:r>
            <w:r w:rsidR="002B23DB" w:rsidRPr="00AA1AB8">
              <w:rPr>
                <w:rFonts w:ascii="Times New Roman" w:hAnsi="Times New Roman" w:cs="Times New Roman"/>
                <w:sz w:val="18"/>
                <w:szCs w:val="18"/>
                <w:lang w:val="en-US"/>
              </w:rPr>
              <w:instrText xml:space="preserve"> ADDIN ZOTERO_ITEM CSL_CITATION {"citationID":"c6iMLxsG","properties":{"formattedCitation":"(Sevenster et al., 2012)","plainCitation":"(Sevenster et al., 2012)","dontUpdate":true,"noteIndex":0},"citationItems":[{"id":73,"uris":["http://zotero.org/users/local/YaSTJ9mt/items/L2VGKULK"],"itemData":{"id":73,"type":"article-journal","container-title":"Psychophysiology","DOI":"10.1111/j.1469-8986.2012.01450.x","ISSN":"00485772","issue":"10","journalAbbreviation":"Psychophysiol","language":"en","page":"1426-1435","source":"DOI.org (Crossref)","title":"Instructed extinction differentially affects the emotional and cognitive expression of associative fear memory: Instructed extinction of startle response and SCR","title-short":"Instructed extinction differentially affects the emotional and cognitive expression of associative fear memory","volume":"49","author":[{"family":"Sevenster","given":"Dieuwke"},{"family":"Beckers","given":"Tom"},{"family":"Kindt","given":"Merel"}],"issued":{"date-parts":[["2012",10]]}}}],"schema":"https://github.com/citation-style-language/schema/raw/master/csl-citation.json"} </w:instrText>
            </w:r>
            <w:r w:rsidR="00A8448F" w:rsidRPr="00AA1AB8">
              <w:rPr>
                <w:rFonts w:ascii="Times New Roman" w:hAnsi="Times New Roman" w:cs="Times New Roman"/>
                <w:sz w:val="18"/>
                <w:szCs w:val="18"/>
                <w:lang w:val="en-US"/>
              </w:rPr>
              <w:fldChar w:fldCharType="separate"/>
            </w:r>
            <w:r w:rsidR="00A8448F" w:rsidRPr="00AA1AB8">
              <w:rPr>
                <w:rFonts w:ascii="Times New Roman" w:hAnsi="Times New Roman" w:cs="Times New Roman"/>
                <w:sz w:val="18"/>
                <w:lang w:val="en-US"/>
              </w:rPr>
              <w:t>Sevenster et al., 2012</w:t>
            </w:r>
            <w:r w:rsidR="00A8448F" w:rsidRPr="00AA1AB8">
              <w:rPr>
                <w:rFonts w:ascii="Times New Roman" w:hAnsi="Times New Roman" w:cs="Times New Roman"/>
                <w:sz w:val="18"/>
                <w:szCs w:val="18"/>
                <w:lang w:val="en-US"/>
              </w:rPr>
              <w:fldChar w:fldCharType="end"/>
            </w:r>
            <w:r w:rsidR="00A8448F" w:rsidRPr="00AA1AB8">
              <w:rPr>
                <w:rFonts w:ascii="Times New Roman" w:hAnsi="Times New Roman" w:cs="Times New Roman"/>
                <w:sz w:val="18"/>
                <w:szCs w:val="18"/>
                <w:lang w:val="en-US"/>
              </w:rPr>
              <w:t>, who reported a large effect on US expectancy ratings.</w:t>
            </w:r>
          </w:p>
        </w:tc>
      </w:tr>
      <w:tr w:rsidR="001F0259" w:rsidRPr="00D94917" w14:paraId="28A09A8F" w14:textId="77777777" w:rsidTr="00BC64DB">
        <w:trPr>
          <w:trHeight w:val="976"/>
        </w:trPr>
        <w:tc>
          <w:tcPr>
            <w:tcW w:w="714" w:type="pct"/>
          </w:tcPr>
          <w:p w14:paraId="24E3FAE6" w14:textId="62B7FA57"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lastRenderedPageBreak/>
              <w:t>Is CS valence of aversive vs. appetitive pain-related stimuli differently affected by experimental factors?</w:t>
            </w:r>
          </w:p>
        </w:tc>
        <w:tc>
          <w:tcPr>
            <w:tcW w:w="714" w:type="pct"/>
          </w:tcPr>
          <w:p w14:paraId="591D12D5" w14:textId="26AB1D78"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H1d: We expect a higher differential valence of the </w:t>
            </w:r>
            <w:proofErr w:type="spellStart"/>
            <w:r w:rsidRPr="00AA1AB8">
              <w:rPr>
                <w:rFonts w:ascii="Times New Roman" w:hAnsi="Times New Roman" w:cs="Times New Roman"/>
                <w:sz w:val="18"/>
                <w:szCs w:val="18"/>
                <w:lang w:val="en-US"/>
              </w:rPr>
              <w:t>CS</w:t>
            </w:r>
            <w:r w:rsidRPr="00AA1AB8">
              <w:rPr>
                <w:rFonts w:ascii="Times New Roman" w:hAnsi="Times New Roman" w:cs="Times New Roman"/>
                <w:sz w:val="18"/>
                <w:szCs w:val="18"/>
                <w:vertAlign w:val="subscript"/>
                <w:lang w:val="en-US"/>
              </w:rPr>
              <w:t>increase</w:t>
            </w:r>
            <w:proofErr w:type="spellEnd"/>
            <w:r w:rsidRPr="00AA1AB8">
              <w:rPr>
                <w:rFonts w:ascii="Times New Roman" w:hAnsi="Times New Roman" w:cs="Times New Roman"/>
                <w:sz w:val="18"/>
                <w:szCs w:val="18"/>
                <w:lang w:val="en-US"/>
              </w:rPr>
              <w:t xml:space="preserve"> than the </w:t>
            </w:r>
            <w:proofErr w:type="spellStart"/>
            <w:r w:rsidRPr="00AA1AB8">
              <w:rPr>
                <w:rFonts w:ascii="Times New Roman" w:hAnsi="Times New Roman" w:cs="Times New Roman"/>
                <w:sz w:val="18"/>
                <w:szCs w:val="18"/>
                <w:lang w:val="en-US"/>
              </w:rPr>
              <w:t>CS</w:t>
            </w:r>
            <w:r w:rsidRPr="00AA1AB8">
              <w:rPr>
                <w:rFonts w:ascii="Times New Roman" w:hAnsi="Times New Roman" w:cs="Times New Roman"/>
                <w:sz w:val="18"/>
                <w:szCs w:val="18"/>
                <w:vertAlign w:val="subscript"/>
                <w:lang w:val="en-US"/>
              </w:rPr>
              <w:t>decrease</w:t>
            </w:r>
            <w:proofErr w:type="spellEnd"/>
            <w:r w:rsidRPr="00AA1AB8">
              <w:rPr>
                <w:rFonts w:ascii="Times New Roman" w:hAnsi="Times New Roman" w:cs="Times New Roman"/>
                <w:sz w:val="18"/>
                <w:szCs w:val="18"/>
                <w:lang w:val="en-US"/>
              </w:rPr>
              <w:t xml:space="preserve"> after the acquisition</w:t>
            </w:r>
            <w:ins w:id="261" w:author="Lea Busch" w:date="2023-05-04T15:23:00Z">
              <w:r w:rsidR="004629C5" w:rsidRPr="00AA1AB8">
                <w:rPr>
                  <w:rFonts w:ascii="Times New Roman" w:hAnsi="Times New Roman" w:cs="Times New Roman"/>
                  <w:sz w:val="18"/>
                  <w:szCs w:val="18"/>
                  <w:lang w:val="en-US"/>
                </w:rPr>
                <w:t xml:space="preserve"> tr</w:t>
              </w:r>
            </w:ins>
            <w:ins w:id="262" w:author="Lea Busch" w:date="2023-05-04T15:24:00Z">
              <w:r w:rsidR="004629C5" w:rsidRPr="00AA1AB8">
                <w:rPr>
                  <w:rFonts w:ascii="Times New Roman" w:hAnsi="Times New Roman" w:cs="Times New Roman"/>
                  <w:sz w:val="18"/>
                  <w:szCs w:val="18"/>
                  <w:lang w:val="en-US"/>
                </w:rPr>
                <w:t>aining compared to the habituation</w:t>
              </w:r>
            </w:ins>
            <w:r w:rsidRPr="00AA1AB8">
              <w:rPr>
                <w:rFonts w:ascii="Times New Roman" w:hAnsi="Times New Roman" w:cs="Times New Roman"/>
                <w:sz w:val="18"/>
                <w:szCs w:val="18"/>
                <w:lang w:val="en-US"/>
              </w:rPr>
              <w:t xml:space="preserve"> phase.</w:t>
            </w:r>
          </w:p>
          <w:p w14:paraId="4B6867F2" w14:textId="77777777" w:rsidR="005B5155" w:rsidRPr="00AA1AB8" w:rsidRDefault="005B5155" w:rsidP="005B5155">
            <w:pPr>
              <w:rPr>
                <w:rFonts w:ascii="Times New Roman" w:hAnsi="Times New Roman" w:cs="Times New Roman"/>
                <w:sz w:val="18"/>
                <w:szCs w:val="18"/>
                <w:lang w:val="en-US"/>
              </w:rPr>
            </w:pPr>
          </w:p>
          <w:p w14:paraId="7F687E56" w14:textId="5A099F35"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H2d: In </w:t>
            </w:r>
            <w:r w:rsidR="006D6EFB" w:rsidRPr="00AA1AB8">
              <w:rPr>
                <w:rFonts w:ascii="Times New Roman" w:hAnsi="Times New Roman" w:cs="Times New Roman"/>
                <w:sz w:val="18"/>
                <w:szCs w:val="18"/>
                <w:lang w:val="en-US"/>
              </w:rPr>
              <w:t xml:space="preserve">a subsample, i.e., </w:t>
            </w:r>
            <w:r w:rsidRPr="00AA1AB8">
              <w:rPr>
                <w:rFonts w:ascii="Times New Roman" w:hAnsi="Times New Roman" w:cs="Times New Roman"/>
                <w:sz w:val="18"/>
                <w:szCs w:val="18"/>
                <w:lang w:val="en-US"/>
              </w:rPr>
              <w:t xml:space="preserve">the uninstructed group, we expect a higher differential valence of the </w:t>
            </w:r>
            <w:proofErr w:type="spellStart"/>
            <w:r w:rsidRPr="00AA1AB8">
              <w:rPr>
                <w:rFonts w:ascii="Times New Roman" w:hAnsi="Times New Roman" w:cs="Times New Roman"/>
                <w:sz w:val="18"/>
                <w:szCs w:val="18"/>
                <w:lang w:val="en-US"/>
              </w:rPr>
              <w:t>CS</w:t>
            </w:r>
            <w:r w:rsidRPr="00AA1AB8">
              <w:rPr>
                <w:rFonts w:ascii="Times New Roman" w:hAnsi="Times New Roman" w:cs="Times New Roman"/>
                <w:sz w:val="18"/>
                <w:szCs w:val="18"/>
                <w:vertAlign w:val="subscript"/>
                <w:lang w:val="en-US"/>
              </w:rPr>
              <w:t>increase</w:t>
            </w:r>
            <w:proofErr w:type="spellEnd"/>
            <w:r w:rsidRPr="00AA1AB8">
              <w:rPr>
                <w:rFonts w:ascii="Times New Roman" w:hAnsi="Times New Roman" w:cs="Times New Roman"/>
                <w:sz w:val="18"/>
                <w:szCs w:val="18"/>
                <w:lang w:val="en-US"/>
              </w:rPr>
              <w:t xml:space="preserve"> than the </w:t>
            </w:r>
            <w:proofErr w:type="spellStart"/>
            <w:r w:rsidRPr="00AA1AB8">
              <w:rPr>
                <w:rFonts w:ascii="Times New Roman" w:hAnsi="Times New Roman" w:cs="Times New Roman"/>
                <w:sz w:val="18"/>
                <w:szCs w:val="18"/>
                <w:lang w:val="en-US"/>
              </w:rPr>
              <w:t>CS</w:t>
            </w:r>
            <w:r w:rsidRPr="00AA1AB8">
              <w:rPr>
                <w:rFonts w:ascii="Times New Roman" w:hAnsi="Times New Roman" w:cs="Times New Roman"/>
                <w:sz w:val="18"/>
                <w:szCs w:val="18"/>
                <w:vertAlign w:val="subscript"/>
                <w:lang w:val="en-US"/>
              </w:rPr>
              <w:t>decrease</w:t>
            </w:r>
            <w:proofErr w:type="spellEnd"/>
            <w:r w:rsidRPr="00AA1AB8">
              <w:rPr>
                <w:rFonts w:ascii="Times New Roman" w:hAnsi="Times New Roman" w:cs="Times New Roman"/>
                <w:sz w:val="18"/>
                <w:szCs w:val="18"/>
                <w:lang w:val="en-US"/>
              </w:rPr>
              <w:t xml:space="preserve"> after the extinction</w:t>
            </w:r>
            <w:ins w:id="263" w:author="Lea Busch" w:date="2023-05-04T15:24:00Z">
              <w:r w:rsidR="004629C5" w:rsidRPr="00AA1AB8">
                <w:rPr>
                  <w:rFonts w:ascii="Times New Roman" w:hAnsi="Times New Roman" w:cs="Times New Roman"/>
                  <w:sz w:val="18"/>
                  <w:szCs w:val="18"/>
                  <w:lang w:val="en-US"/>
                </w:rPr>
                <w:t xml:space="preserve"> training compared </w:t>
              </w:r>
            </w:ins>
            <w:ins w:id="264" w:author="Lea Busch" w:date="2023-05-04T15:25:00Z">
              <w:r w:rsidR="004629C5" w:rsidRPr="00AA1AB8">
                <w:rPr>
                  <w:rFonts w:ascii="Times New Roman" w:hAnsi="Times New Roman" w:cs="Times New Roman"/>
                  <w:sz w:val="18"/>
                  <w:szCs w:val="18"/>
                  <w:lang w:val="en-US"/>
                </w:rPr>
                <w:t>to after acquisition training</w:t>
              </w:r>
            </w:ins>
            <w:del w:id="265" w:author="Lea Busch" w:date="2023-05-04T15:25:00Z">
              <w:r w:rsidRPr="00AA1AB8" w:rsidDel="004629C5">
                <w:rPr>
                  <w:rFonts w:ascii="Times New Roman" w:hAnsi="Times New Roman" w:cs="Times New Roman"/>
                  <w:sz w:val="18"/>
                  <w:szCs w:val="18"/>
                  <w:lang w:val="en-US"/>
                </w:rPr>
                <w:delText xml:space="preserve"> phase</w:delText>
              </w:r>
            </w:del>
            <w:r w:rsidRPr="00AA1AB8">
              <w:rPr>
                <w:rFonts w:ascii="Times New Roman" w:hAnsi="Times New Roman" w:cs="Times New Roman"/>
                <w:sz w:val="18"/>
                <w:szCs w:val="18"/>
                <w:lang w:val="en-US"/>
              </w:rPr>
              <w:t>.</w:t>
            </w:r>
          </w:p>
          <w:p w14:paraId="5CDFDA6D" w14:textId="01F405B5" w:rsidR="00F83997" w:rsidRPr="00AA1AB8" w:rsidRDefault="00F83997" w:rsidP="005B5155">
            <w:pPr>
              <w:rPr>
                <w:rFonts w:ascii="Times New Roman" w:hAnsi="Times New Roman" w:cs="Times New Roman"/>
                <w:sz w:val="18"/>
                <w:szCs w:val="18"/>
                <w:lang w:val="en-US"/>
              </w:rPr>
            </w:pPr>
          </w:p>
          <w:p w14:paraId="098BAECC" w14:textId="149DB00C" w:rsidR="00F83997" w:rsidRPr="00AA1AB8" w:rsidRDefault="00F83997"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H3</w:t>
            </w:r>
            <w:r w:rsidR="00327999" w:rsidRPr="00AA1AB8">
              <w:rPr>
                <w:rFonts w:ascii="Times New Roman" w:hAnsi="Times New Roman" w:cs="Times New Roman"/>
                <w:sz w:val="18"/>
                <w:szCs w:val="18"/>
                <w:lang w:val="en-US"/>
              </w:rPr>
              <w:t>d</w:t>
            </w:r>
            <w:r w:rsidRPr="00AA1AB8">
              <w:rPr>
                <w:rFonts w:ascii="Times New Roman" w:hAnsi="Times New Roman" w:cs="Times New Roman"/>
                <w:sz w:val="18"/>
                <w:szCs w:val="18"/>
                <w:lang w:val="en-US"/>
              </w:rPr>
              <w:t>: We expect the instruction to facilitate the extinction of CR, i.e., we expect lower differential valences after the extinction</w:t>
            </w:r>
            <w:ins w:id="266" w:author="Lea Busch" w:date="2023-05-04T15:25:00Z">
              <w:r w:rsidR="004629C5" w:rsidRPr="00AA1AB8">
                <w:rPr>
                  <w:rFonts w:ascii="Times New Roman" w:hAnsi="Times New Roman" w:cs="Times New Roman"/>
                  <w:sz w:val="18"/>
                  <w:szCs w:val="18"/>
                  <w:lang w:val="en-US"/>
                </w:rPr>
                <w:t xml:space="preserve"> </w:t>
              </w:r>
            </w:ins>
            <w:ins w:id="267" w:author="Lea Busch" w:date="2023-05-04T15:26:00Z">
              <w:r w:rsidR="004629C5" w:rsidRPr="00AA1AB8">
                <w:rPr>
                  <w:rFonts w:ascii="Times New Roman" w:hAnsi="Times New Roman" w:cs="Times New Roman"/>
                  <w:sz w:val="18"/>
                  <w:szCs w:val="18"/>
                  <w:lang w:val="en-US"/>
                </w:rPr>
                <w:t>training compared to after acquisition training</w:t>
              </w:r>
            </w:ins>
            <w:r w:rsidRPr="00AA1AB8">
              <w:rPr>
                <w:rFonts w:ascii="Times New Roman" w:hAnsi="Times New Roman" w:cs="Times New Roman"/>
                <w:sz w:val="18"/>
                <w:szCs w:val="18"/>
                <w:lang w:val="en-US"/>
              </w:rPr>
              <w:t xml:space="preserve"> in the instructed group.</w:t>
            </w:r>
          </w:p>
          <w:p w14:paraId="66C397C2" w14:textId="77777777" w:rsidR="005B5155" w:rsidRPr="00AA1AB8" w:rsidRDefault="005B5155" w:rsidP="005B5155">
            <w:pPr>
              <w:rPr>
                <w:rFonts w:ascii="Times New Roman" w:hAnsi="Times New Roman" w:cs="Times New Roman"/>
                <w:sz w:val="18"/>
                <w:szCs w:val="18"/>
                <w:lang w:val="en-US"/>
              </w:rPr>
            </w:pPr>
          </w:p>
          <w:p w14:paraId="78A1EAAE" w14:textId="28992475"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lastRenderedPageBreak/>
              <w:t>H4d: We expect lower differential CS valence after the instruction (i.e., the ratings after extinction</w:t>
            </w:r>
            <w:ins w:id="268" w:author="Lea Busch" w:date="2023-05-04T15:26:00Z">
              <w:r w:rsidR="004629C5" w:rsidRPr="00AA1AB8">
                <w:rPr>
                  <w:rFonts w:ascii="Times New Roman" w:hAnsi="Times New Roman" w:cs="Times New Roman"/>
                  <w:sz w:val="18"/>
                  <w:szCs w:val="18"/>
                  <w:lang w:val="en-US"/>
                </w:rPr>
                <w:t xml:space="preserve"> training compared to after acquisition training</w:t>
              </w:r>
            </w:ins>
            <w:del w:id="269" w:author="Lea Busch" w:date="2023-05-02T14:11:00Z">
              <w:r w:rsidRPr="00AA1AB8" w:rsidDel="00204E9F">
                <w:rPr>
                  <w:rFonts w:ascii="Times New Roman" w:hAnsi="Times New Roman" w:cs="Times New Roman"/>
                  <w:sz w:val="18"/>
                  <w:szCs w:val="18"/>
                  <w:lang w:val="en-US"/>
                </w:rPr>
                <w:delText xml:space="preserve"> and reinstatement</w:delText>
              </w:r>
            </w:del>
            <w:r w:rsidRPr="00AA1AB8">
              <w:rPr>
                <w:rFonts w:ascii="Times New Roman" w:hAnsi="Times New Roman" w:cs="Times New Roman"/>
                <w:sz w:val="18"/>
                <w:szCs w:val="18"/>
                <w:lang w:val="en-US"/>
              </w:rPr>
              <w:t xml:space="preserve">) in the instructed group, particularly for </w:t>
            </w:r>
            <w:ins w:id="270" w:author="Lea Busch" w:date="2023-04-27T08:54:00Z">
              <w:r w:rsidR="009473EC" w:rsidRPr="00AA1AB8">
                <w:rPr>
                  <w:rFonts w:ascii="Times New Roman" w:hAnsi="Times New Roman" w:cs="Times New Roman"/>
                  <w:sz w:val="18"/>
                  <w:szCs w:val="18"/>
                  <w:lang w:val="en-US"/>
                </w:rPr>
                <w:t>appetiti</w:t>
              </w:r>
            </w:ins>
            <w:ins w:id="271" w:author="Lea Busch" w:date="2023-04-27T08:55:00Z">
              <w:r w:rsidR="009473EC" w:rsidRPr="00AA1AB8">
                <w:rPr>
                  <w:rFonts w:ascii="Times New Roman" w:hAnsi="Times New Roman" w:cs="Times New Roman"/>
                  <w:sz w:val="18"/>
                  <w:szCs w:val="18"/>
                  <w:lang w:val="en-US"/>
                </w:rPr>
                <w:t>ve</w:t>
              </w:r>
            </w:ins>
            <w:del w:id="272" w:author="Lea Busch" w:date="2023-04-27T08:55:00Z">
              <w:r w:rsidRPr="00AA1AB8" w:rsidDel="009473EC">
                <w:rPr>
                  <w:rFonts w:ascii="Times New Roman" w:hAnsi="Times New Roman" w:cs="Times New Roman"/>
                  <w:sz w:val="18"/>
                  <w:szCs w:val="18"/>
                  <w:lang w:val="en-US"/>
                </w:rPr>
                <w:delText>aversive</w:delText>
              </w:r>
            </w:del>
            <w:r w:rsidRPr="00AA1AB8">
              <w:rPr>
                <w:rFonts w:ascii="Times New Roman" w:hAnsi="Times New Roman" w:cs="Times New Roman"/>
                <w:sz w:val="18"/>
                <w:szCs w:val="18"/>
                <w:lang w:val="en-US"/>
              </w:rPr>
              <w:t xml:space="preserve"> CS.</w:t>
            </w:r>
          </w:p>
        </w:tc>
        <w:tc>
          <w:tcPr>
            <w:tcW w:w="714" w:type="pct"/>
          </w:tcPr>
          <w:p w14:paraId="76B5030E" w14:textId="32B06EC0"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lastRenderedPageBreak/>
              <w:t>N = 150, or until a BF</w:t>
            </w:r>
            <w:r w:rsidRPr="00AA1AB8">
              <w:rPr>
                <w:rFonts w:ascii="Times New Roman" w:hAnsi="Times New Roman" w:cs="Times New Roman"/>
                <w:sz w:val="18"/>
                <w:szCs w:val="18"/>
                <w:vertAlign w:val="subscript"/>
                <w:lang w:val="en-US"/>
              </w:rPr>
              <w:t xml:space="preserve">10 </w:t>
            </w:r>
            <w:r w:rsidRPr="00AA1AB8">
              <w:rPr>
                <w:rFonts w:ascii="Times New Roman" w:hAnsi="Times New Roman" w:cs="Times New Roman"/>
                <w:sz w:val="18"/>
                <w:szCs w:val="18"/>
                <w:lang w:val="en-US"/>
              </w:rPr>
              <w:t xml:space="preserve">&gt; 6 </w:t>
            </w:r>
            <w:ins w:id="273" w:author="Lea Busch" w:date="2023-04-27T08:52:00Z">
              <w:r w:rsidR="009473EC" w:rsidRPr="00AA1AB8">
                <w:rPr>
                  <w:rFonts w:ascii="Times New Roman" w:hAnsi="Times New Roman" w:cs="Times New Roman"/>
                  <w:sz w:val="18"/>
                  <w:szCs w:val="18"/>
                  <w:lang w:val="en-US"/>
                </w:rPr>
                <w:t>or BF</w:t>
              </w:r>
              <w:r w:rsidR="009473EC" w:rsidRPr="00AA1AB8">
                <w:rPr>
                  <w:rFonts w:ascii="Times New Roman" w:hAnsi="Times New Roman" w:cs="Times New Roman"/>
                  <w:sz w:val="18"/>
                  <w:szCs w:val="18"/>
                  <w:vertAlign w:val="subscript"/>
                  <w:lang w:val="en-US"/>
                </w:rPr>
                <w:t xml:space="preserve">10 </w:t>
              </w:r>
              <w:r w:rsidR="009473EC" w:rsidRPr="00AA1AB8">
                <w:rPr>
                  <w:rFonts w:ascii="Times New Roman" w:hAnsi="Times New Roman" w:cs="Times New Roman"/>
                  <w:sz w:val="18"/>
                  <w:szCs w:val="18"/>
                  <w:lang w:val="en-US"/>
                </w:rPr>
                <w:t xml:space="preserve">&lt; 1/6 </w:t>
              </w:r>
            </w:ins>
            <w:r w:rsidRPr="00AA1AB8">
              <w:rPr>
                <w:rFonts w:ascii="Times New Roman" w:hAnsi="Times New Roman" w:cs="Times New Roman"/>
                <w:sz w:val="18"/>
                <w:szCs w:val="18"/>
                <w:lang w:val="en-US"/>
              </w:rPr>
              <w:t>is reached for all pre-specified hypotheses.</w:t>
            </w:r>
          </w:p>
        </w:tc>
        <w:tc>
          <w:tcPr>
            <w:tcW w:w="714" w:type="pct"/>
          </w:tcPr>
          <w:p w14:paraId="19431504" w14:textId="3AF94FE4"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H1d: LMM in a 2 (C</w:t>
            </w:r>
            <w:r w:rsidR="00573354" w:rsidRPr="00AA1AB8">
              <w:rPr>
                <w:rFonts w:ascii="Times New Roman" w:hAnsi="Times New Roman" w:cs="Times New Roman"/>
                <w:sz w:val="18"/>
                <w:szCs w:val="18"/>
                <w:lang w:val="en-US"/>
              </w:rPr>
              <w:t>S</w:t>
            </w:r>
            <w:r w:rsidR="00F83997" w:rsidRPr="00AA1AB8">
              <w:rPr>
                <w:rFonts w:ascii="Times New Roman" w:hAnsi="Times New Roman" w:cs="Times New Roman"/>
                <w:sz w:val="18"/>
                <w:szCs w:val="18"/>
                <w:lang w:val="en-US"/>
              </w:rPr>
              <w:t xml:space="preserve"> </w:t>
            </w:r>
            <w:r w:rsidRPr="00AA1AB8">
              <w:rPr>
                <w:rFonts w:ascii="Times New Roman" w:hAnsi="Times New Roman" w:cs="Times New Roman"/>
                <w:sz w:val="18"/>
                <w:szCs w:val="18"/>
                <w:lang w:val="en-US"/>
              </w:rPr>
              <w:t xml:space="preserve">type) × 2 (time, categorical) design with differential CS valence </w:t>
            </w:r>
            <w:r w:rsidR="008046E7" w:rsidRPr="00AA1AB8">
              <w:rPr>
                <w:rFonts w:ascii="Times New Roman" w:hAnsi="Times New Roman" w:cs="Times New Roman"/>
                <w:sz w:val="18"/>
                <w:szCs w:val="18"/>
                <w:lang w:val="en-US"/>
              </w:rPr>
              <w:t xml:space="preserve">ratings during habituation and after acquisition </w:t>
            </w:r>
            <w:r w:rsidRPr="00AA1AB8">
              <w:rPr>
                <w:rFonts w:ascii="Times New Roman" w:hAnsi="Times New Roman" w:cs="Times New Roman"/>
                <w:sz w:val="18"/>
                <w:szCs w:val="18"/>
                <w:lang w:val="en-US"/>
              </w:rPr>
              <w:t>as the outcome.</w:t>
            </w:r>
          </w:p>
          <w:p w14:paraId="3D8A07B4" w14:textId="77777777" w:rsidR="005B5155" w:rsidRPr="00AA1AB8" w:rsidRDefault="005B5155" w:rsidP="005B5155">
            <w:pPr>
              <w:rPr>
                <w:rFonts w:ascii="Times New Roman" w:hAnsi="Times New Roman" w:cs="Times New Roman"/>
                <w:sz w:val="18"/>
                <w:szCs w:val="18"/>
                <w:lang w:val="en-US"/>
              </w:rPr>
            </w:pPr>
          </w:p>
          <w:p w14:paraId="469E8707" w14:textId="69F93436" w:rsidR="00573354"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H2d</w:t>
            </w:r>
            <w:r w:rsidR="00573354" w:rsidRPr="00AA1AB8">
              <w:rPr>
                <w:rFonts w:ascii="Times New Roman" w:hAnsi="Times New Roman" w:cs="Times New Roman"/>
                <w:sz w:val="18"/>
                <w:szCs w:val="18"/>
                <w:lang w:val="en-US"/>
              </w:rPr>
              <w:t>: LMM with only the uninstructed group in a 2 (CS</w:t>
            </w:r>
            <w:r w:rsidR="008046E7" w:rsidRPr="00AA1AB8">
              <w:rPr>
                <w:rFonts w:ascii="Times New Roman" w:hAnsi="Times New Roman" w:cs="Times New Roman"/>
                <w:sz w:val="18"/>
                <w:szCs w:val="18"/>
                <w:lang w:val="en-US"/>
              </w:rPr>
              <w:t xml:space="preserve"> </w:t>
            </w:r>
            <w:r w:rsidR="00573354" w:rsidRPr="00AA1AB8">
              <w:rPr>
                <w:rFonts w:ascii="Times New Roman" w:hAnsi="Times New Roman" w:cs="Times New Roman"/>
                <w:sz w:val="18"/>
                <w:szCs w:val="18"/>
                <w:lang w:val="en-US"/>
              </w:rPr>
              <w:t xml:space="preserve">type) × </w:t>
            </w:r>
            <w:ins w:id="274" w:author="Lea Busch" w:date="2023-05-02T14:13:00Z">
              <w:r w:rsidR="00204E9F" w:rsidRPr="00AA1AB8">
                <w:rPr>
                  <w:rFonts w:ascii="Times New Roman" w:hAnsi="Times New Roman" w:cs="Times New Roman"/>
                  <w:sz w:val="18"/>
                  <w:szCs w:val="18"/>
                  <w:lang w:val="en-US"/>
                </w:rPr>
                <w:t>2</w:t>
              </w:r>
            </w:ins>
            <w:del w:id="275" w:author="Lea Busch" w:date="2023-05-02T14:13:00Z">
              <w:r w:rsidR="00573354" w:rsidRPr="00AA1AB8" w:rsidDel="00204E9F">
                <w:rPr>
                  <w:rFonts w:ascii="Times New Roman" w:hAnsi="Times New Roman" w:cs="Times New Roman"/>
                  <w:sz w:val="18"/>
                  <w:szCs w:val="18"/>
                  <w:lang w:val="en-US"/>
                </w:rPr>
                <w:delText>4</w:delText>
              </w:r>
            </w:del>
            <w:r w:rsidR="00573354" w:rsidRPr="00AA1AB8">
              <w:rPr>
                <w:rFonts w:ascii="Times New Roman" w:hAnsi="Times New Roman" w:cs="Times New Roman"/>
                <w:sz w:val="18"/>
                <w:szCs w:val="18"/>
                <w:lang w:val="en-US"/>
              </w:rPr>
              <w:t xml:space="preserve"> (time, categorical) design with differential CS valence</w:t>
            </w:r>
            <w:r w:rsidR="008046E7" w:rsidRPr="00AA1AB8">
              <w:rPr>
                <w:rFonts w:ascii="Times New Roman" w:hAnsi="Times New Roman" w:cs="Times New Roman"/>
                <w:sz w:val="18"/>
                <w:szCs w:val="18"/>
                <w:lang w:val="en-US"/>
              </w:rPr>
              <w:t xml:space="preserve"> ratings after acquisition and extinction</w:t>
            </w:r>
            <w:r w:rsidR="00573354" w:rsidRPr="00AA1AB8">
              <w:rPr>
                <w:rFonts w:ascii="Times New Roman" w:hAnsi="Times New Roman" w:cs="Times New Roman"/>
                <w:sz w:val="18"/>
                <w:szCs w:val="18"/>
                <w:lang w:val="en-US"/>
              </w:rPr>
              <w:t xml:space="preserve"> as the outcome.</w:t>
            </w:r>
          </w:p>
          <w:p w14:paraId="0E7814DE" w14:textId="392D7327" w:rsidR="00F83997" w:rsidRPr="00AA1AB8" w:rsidRDefault="00F83997" w:rsidP="005B5155">
            <w:pPr>
              <w:rPr>
                <w:rFonts w:ascii="Times New Roman" w:hAnsi="Times New Roman" w:cs="Times New Roman"/>
                <w:sz w:val="18"/>
                <w:szCs w:val="18"/>
                <w:lang w:val="en-US"/>
              </w:rPr>
            </w:pPr>
          </w:p>
          <w:p w14:paraId="1FA78286" w14:textId="363B46EB" w:rsidR="00F83997" w:rsidRPr="00AA1AB8" w:rsidRDefault="00F83997"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H3</w:t>
            </w:r>
            <w:r w:rsidR="00EB5EBF" w:rsidRPr="00AA1AB8">
              <w:rPr>
                <w:rFonts w:ascii="Times New Roman" w:hAnsi="Times New Roman" w:cs="Times New Roman"/>
                <w:sz w:val="18"/>
                <w:szCs w:val="18"/>
                <w:lang w:val="en-US"/>
              </w:rPr>
              <w:t>d</w:t>
            </w:r>
            <w:r w:rsidR="00CD5639" w:rsidRPr="00AA1AB8">
              <w:rPr>
                <w:rFonts w:ascii="Times New Roman" w:hAnsi="Times New Roman" w:cs="Times New Roman"/>
                <w:sz w:val="18"/>
                <w:szCs w:val="18"/>
                <w:lang w:val="en-US"/>
              </w:rPr>
              <w:t>:</w:t>
            </w:r>
            <w:r w:rsidRPr="00AA1AB8">
              <w:rPr>
                <w:rFonts w:ascii="Times New Roman" w:hAnsi="Times New Roman" w:cs="Times New Roman"/>
                <w:sz w:val="18"/>
                <w:szCs w:val="18"/>
                <w:lang w:val="en-US"/>
              </w:rPr>
              <w:t xml:space="preserve"> LMM in a 2 (instruction group) × 2 (time, categorical) design with differential CS valence</w:t>
            </w:r>
            <w:r w:rsidR="008046E7" w:rsidRPr="00AA1AB8">
              <w:rPr>
                <w:rFonts w:ascii="Times New Roman" w:hAnsi="Times New Roman" w:cs="Times New Roman"/>
                <w:sz w:val="18"/>
                <w:szCs w:val="18"/>
                <w:lang w:val="en-US"/>
              </w:rPr>
              <w:t xml:space="preserve"> ratings after acquisition and extinction</w:t>
            </w:r>
            <w:r w:rsidRPr="00AA1AB8">
              <w:rPr>
                <w:rFonts w:ascii="Times New Roman" w:hAnsi="Times New Roman" w:cs="Times New Roman"/>
                <w:sz w:val="18"/>
                <w:szCs w:val="18"/>
                <w:lang w:val="en-US"/>
              </w:rPr>
              <w:t xml:space="preserve"> as the outcome.</w:t>
            </w:r>
          </w:p>
          <w:p w14:paraId="7C2B7B57" w14:textId="77777777" w:rsidR="00573354" w:rsidRPr="00AA1AB8" w:rsidRDefault="00573354" w:rsidP="005B5155">
            <w:pPr>
              <w:rPr>
                <w:rFonts w:ascii="Times New Roman" w:hAnsi="Times New Roman" w:cs="Times New Roman"/>
                <w:sz w:val="18"/>
                <w:szCs w:val="18"/>
                <w:lang w:val="en-US"/>
              </w:rPr>
            </w:pPr>
          </w:p>
          <w:p w14:paraId="735668A4" w14:textId="19DB4606"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lastRenderedPageBreak/>
              <w:t>H4d: LMM in a 2 (</w:t>
            </w:r>
            <w:r w:rsidR="00573354" w:rsidRPr="00AA1AB8">
              <w:rPr>
                <w:rFonts w:ascii="Times New Roman" w:hAnsi="Times New Roman" w:cs="Times New Roman"/>
                <w:sz w:val="18"/>
                <w:szCs w:val="18"/>
                <w:lang w:val="en-US"/>
              </w:rPr>
              <w:t xml:space="preserve">instruction </w:t>
            </w:r>
            <w:r w:rsidRPr="00AA1AB8">
              <w:rPr>
                <w:rFonts w:ascii="Times New Roman" w:hAnsi="Times New Roman" w:cs="Times New Roman"/>
                <w:sz w:val="18"/>
                <w:szCs w:val="18"/>
                <w:lang w:val="en-US"/>
              </w:rPr>
              <w:t>group) × 2 (CS</w:t>
            </w:r>
            <w:r w:rsidR="00273A15" w:rsidRPr="00AA1AB8">
              <w:rPr>
                <w:rFonts w:ascii="Times New Roman" w:hAnsi="Times New Roman" w:cs="Times New Roman"/>
                <w:sz w:val="18"/>
                <w:szCs w:val="18"/>
                <w:lang w:val="en-US"/>
              </w:rPr>
              <w:t xml:space="preserve"> </w:t>
            </w:r>
            <w:r w:rsidRPr="00AA1AB8">
              <w:rPr>
                <w:rFonts w:ascii="Times New Roman" w:hAnsi="Times New Roman" w:cs="Times New Roman"/>
                <w:sz w:val="18"/>
                <w:szCs w:val="18"/>
                <w:lang w:val="en-US"/>
              </w:rPr>
              <w:t xml:space="preserve">type) × </w:t>
            </w:r>
            <w:ins w:id="276" w:author="Lea Busch" w:date="2023-05-02T14:12:00Z">
              <w:r w:rsidR="00204E9F" w:rsidRPr="00AA1AB8">
                <w:rPr>
                  <w:rFonts w:ascii="Times New Roman" w:hAnsi="Times New Roman" w:cs="Times New Roman"/>
                  <w:sz w:val="18"/>
                  <w:szCs w:val="18"/>
                  <w:lang w:val="en-US"/>
                </w:rPr>
                <w:t>2</w:t>
              </w:r>
            </w:ins>
            <w:del w:id="277" w:author="Lea Busch" w:date="2023-05-02T14:12:00Z">
              <w:r w:rsidRPr="00AA1AB8" w:rsidDel="00204E9F">
                <w:rPr>
                  <w:rFonts w:ascii="Times New Roman" w:hAnsi="Times New Roman" w:cs="Times New Roman"/>
                  <w:sz w:val="18"/>
                  <w:szCs w:val="18"/>
                  <w:lang w:val="en-US"/>
                </w:rPr>
                <w:delText>4</w:delText>
              </w:r>
            </w:del>
            <w:r w:rsidRPr="00AA1AB8">
              <w:rPr>
                <w:rFonts w:ascii="Times New Roman" w:hAnsi="Times New Roman" w:cs="Times New Roman"/>
                <w:sz w:val="18"/>
                <w:szCs w:val="18"/>
                <w:lang w:val="en-US"/>
              </w:rPr>
              <w:t xml:space="preserve"> (time, categorical) design with differential CS valence ratings </w:t>
            </w:r>
            <w:del w:id="278" w:author="Lea Busch" w:date="2023-05-03T10:43:00Z">
              <w:r w:rsidRPr="00AA1AB8" w:rsidDel="00B0058E">
                <w:rPr>
                  <w:rFonts w:ascii="Times New Roman" w:hAnsi="Times New Roman" w:cs="Times New Roman"/>
                  <w:sz w:val="18"/>
                  <w:szCs w:val="18"/>
                  <w:lang w:val="en-US"/>
                </w:rPr>
                <w:delText xml:space="preserve">during habituation and between phases </w:delText>
              </w:r>
            </w:del>
            <w:ins w:id="279" w:author="Lea Busch" w:date="2023-05-03T10:43:00Z">
              <w:r w:rsidR="00B0058E" w:rsidRPr="00AA1AB8">
                <w:rPr>
                  <w:rFonts w:ascii="Times New Roman" w:hAnsi="Times New Roman" w:cs="Times New Roman"/>
                  <w:sz w:val="18"/>
                  <w:szCs w:val="18"/>
                  <w:lang w:val="en-US"/>
                </w:rPr>
                <w:t xml:space="preserve">after acquisition and extinction </w:t>
              </w:r>
            </w:ins>
            <w:r w:rsidRPr="00AA1AB8">
              <w:rPr>
                <w:rFonts w:ascii="Times New Roman" w:hAnsi="Times New Roman" w:cs="Times New Roman"/>
                <w:sz w:val="18"/>
                <w:szCs w:val="18"/>
                <w:lang w:val="en-US"/>
              </w:rPr>
              <w:t>as the</w:t>
            </w:r>
            <w:del w:id="280" w:author="Lea Busch" w:date="2023-05-04T15:22:00Z">
              <w:r w:rsidRPr="00AA1AB8" w:rsidDel="000B368F">
                <w:rPr>
                  <w:rFonts w:ascii="Times New Roman" w:hAnsi="Times New Roman" w:cs="Times New Roman"/>
                  <w:sz w:val="18"/>
                  <w:szCs w:val="18"/>
                  <w:lang w:val="en-US"/>
                </w:rPr>
                <w:delText xml:space="preserve"> main</w:delText>
              </w:r>
            </w:del>
            <w:r w:rsidRPr="00AA1AB8">
              <w:rPr>
                <w:rFonts w:ascii="Times New Roman" w:hAnsi="Times New Roman" w:cs="Times New Roman"/>
                <w:sz w:val="18"/>
                <w:szCs w:val="18"/>
                <w:lang w:val="en-US"/>
              </w:rPr>
              <w:t xml:space="preserve"> outcome. </w:t>
            </w:r>
          </w:p>
        </w:tc>
        <w:tc>
          <w:tcPr>
            <w:tcW w:w="714" w:type="pct"/>
          </w:tcPr>
          <w:p w14:paraId="54F95D21" w14:textId="3EA4CC9D"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lastRenderedPageBreak/>
              <w:t xml:space="preserve">Decisions will be made based on statistical significance since </w:t>
            </w:r>
            <w:proofErr w:type="gramStart"/>
            <w:r w:rsidRPr="00AA1AB8">
              <w:rPr>
                <w:rFonts w:ascii="Times New Roman" w:hAnsi="Times New Roman" w:cs="Times New Roman"/>
                <w:sz w:val="18"/>
                <w:szCs w:val="18"/>
                <w:lang w:val="en-US"/>
              </w:rPr>
              <w:t>also small effect sizes are</w:t>
            </w:r>
            <w:proofErr w:type="gramEnd"/>
            <w:r w:rsidRPr="00AA1AB8">
              <w:rPr>
                <w:rFonts w:ascii="Times New Roman" w:hAnsi="Times New Roman" w:cs="Times New Roman"/>
                <w:sz w:val="18"/>
                <w:szCs w:val="18"/>
                <w:lang w:val="en-US"/>
              </w:rPr>
              <w:t xml:space="preserve"> of interest. Evidence will be evaluated based on how much the alternative hypothesis is favored over the null hypothesis (BF</w:t>
            </w:r>
            <w:r w:rsidRPr="00AA1AB8">
              <w:rPr>
                <w:rFonts w:ascii="Times New Roman" w:hAnsi="Times New Roman" w:cs="Times New Roman"/>
                <w:sz w:val="18"/>
                <w:szCs w:val="18"/>
                <w:vertAlign w:val="subscript"/>
                <w:lang w:val="en-US"/>
              </w:rPr>
              <w:t>10</w:t>
            </w:r>
            <w:r w:rsidRPr="00AA1AB8">
              <w:rPr>
                <w:rFonts w:ascii="Times New Roman" w:hAnsi="Times New Roman" w:cs="Times New Roman"/>
                <w:sz w:val="18"/>
                <w:szCs w:val="18"/>
                <w:lang w:val="en-US"/>
              </w:rPr>
              <w:t>). For details, see section 2.</w:t>
            </w:r>
            <w:r w:rsidR="00884ABD" w:rsidRPr="00AA1AB8">
              <w:rPr>
                <w:rFonts w:ascii="Times New Roman" w:hAnsi="Times New Roman" w:cs="Times New Roman"/>
                <w:sz w:val="18"/>
                <w:szCs w:val="18"/>
                <w:lang w:val="en-US"/>
              </w:rPr>
              <w:t>5.3</w:t>
            </w:r>
            <w:r w:rsidRPr="00AA1AB8">
              <w:rPr>
                <w:rFonts w:ascii="Times New Roman" w:hAnsi="Times New Roman" w:cs="Times New Roman"/>
                <w:sz w:val="18"/>
                <w:szCs w:val="18"/>
                <w:lang w:val="en-US"/>
              </w:rPr>
              <w:t xml:space="preserve">. </w:t>
            </w:r>
          </w:p>
        </w:tc>
        <w:tc>
          <w:tcPr>
            <w:tcW w:w="714" w:type="pct"/>
          </w:tcPr>
          <w:p w14:paraId="7D769712" w14:textId="5A7290E2"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H1d: See H1(a-c).</w:t>
            </w:r>
          </w:p>
          <w:p w14:paraId="498E96CF" w14:textId="77777777" w:rsidR="005B5155" w:rsidRPr="00AA1AB8" w:rsidRDefault="005B5155" w:rsidP="005B5155">
            <w:pPr>
              <w:rPr>
                <w:rFonts w:ascii="Times New Roman" w:hAnsi="Times New Roman" w:cs="Times New Roman"/>
                <w:sz w:val="18"/>
                <w:szCs w:val="18"/>
                <w:lang w:val="en-US"/>
              </w:rPr>
            </w:pPr>
          </w:p>
          <w:p w14:paraId="7E3C540B" w14:textId="18AA65CB"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H2d: See H</w:t>
            </w:r>
            <w:ins w:id="281" w:author="Lea Busch" w:date="2023-04-27T08:53:00Z">
              <w:r w:rsidR="009473EC" w:rsidRPr="00AA1AB8">
                <w:rPr>
                  <w:rFonts w:ascii="Times New Roman" w:hAnsi="Times New Roman" w:cs="Times New Roman"/>
                  <w:sz w:val="18"/>
                  <w:szCs w:val="18"/>
                  <w:lang w:val="en-US"/>
                </w:rPr>
                <w:t>2</w:t>
              </w:r>
            </w:ins>
            <w:del w:id="282" w:author="Lea Busch" w:date="2023-04-27T08:53:00Z">
              <w:r w:rsidRPr="00AA1AB8" w:rsidDel="009473EC">
                <w:rPr>
                  <w:rFonts w:ascii="Times New Roman" w:hAnsi="Times New Roman" w:cs="Times New Roman"/>
                  <w:sz w:val="18"/>
                  <w:szCs w:val="18"/>
                  <w:lang w:val="en-US"/>
                </w:rPr>
                <w:delText>1</w:delText>
              </w:r>
            </w:del>
            <w:r w:rsidRPr="00AA1AB8">
              <w:rPr>
                <w:rFonts w:ascii="Times New Roman" w:hAnsi="Times New Roman" w:cs="Times New Roman"/>
                <w:sz w:val="18"/>
                <w:szCs w:val="18"/>
                <w:lang w:val="en-US"/>
              </w:rPr>
              <w:t>(a-c).</w:t>
            </w:r>
          </w:p>
          <w:p w14:paraId="76B692B7" w14:textId="54012462" w:rsidR="00F83997" w:rsidRPr="00AA1AB8" w:rsidRDefault="00F83997" w:rsidP="005B5155">
            <w:pPr>
              <w:rPr>
                <w:rFonts w:ascii="Times New Roman" w:hAnsi="Times New Roman" w:cs="Times New Roman"/>
                <w:sz w:val="18"/>
                <w:szCs w:val="18"/>
                <w:lang w:val="en-US"/>
              </w:rPr>
            </w:pPr>
          </w:p>
          <w:p w14:paraId="4ADDB32B" w14:textId="31BAFE2C" w:rsidR="00F83997" w:rsidRPr="00AA1AB8" w:rsidRDefault="00F83997"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H3</w:t>
            </w:r>
            <w:r w:rsidR="001A6754" w:rsidRPr="00AA1AB8">
              <w:rPr>
                <w:rFonts w:ascii="Times New Roman" w:hAnsi="Times New Roman" w:cs="Times New Roman"/>
                <w:sz w:val="18"/>
                <w:szCs w:val="18"/>
                <w:lang w:val="en-US"/>
              </w:rPr>
              <w:t>d</w:t>
            </w:r>
            <w:r w:rsidRPr="00AA1AB8">
              <w:rPr>
                <w:rFonts w:ascii="Times New Roman" w:hAnsi="Times New Roman" w:cs="Times New Roman"/>
                <w:sz w:val="18"/>
                <w:szCs w:val="18"/>
                <w:lang w:val="en-US"/>
              </w:rPr>
              <w:t>: See H</w:t>
            </w:r>
            <w:ins w:id="283" w:author="Lea Busch" w:date="2023-04-27T08:53:00Z">
              <w:r w:rsidR="009473EC" w:rsidRPr="00AA1AB8">
                <w:rPr>
                  <w:rFonts w:ascii="Times New Roman" w:hAnsi="Times New Roman" w:cs="Times New Roman"/>
                  <w:sz w:val="18"/>
                  <w:szCs w:val="18"/>
                  <w:lang w:val="en-US"/>
                </w:rPr>
                <w:t>3</w:t>
              </w:r>
            </w:ins>
            <w:del w:id="284" w:author="Lea Busch" w:date="2023-04-27T08:53:00Z">
              <w:r w:rsidRPr="00AA1AB8" w:rsidDel="009473EC">
                <w:rPr>
                  <w:rFonts w:ascii="Times New Roman" w:hAnsi="Times New Roman" w:cs="Times New Roman"/>
                  <w:sz w:val="18"/>
                  <w:szCs w:val="18"/>
                  <w:lang w:val="en-US"/>
                </w:rPr>
                <w:delText>1</w:delText>
              </w:r>
            </w:del>
            <w:r w:rsidRPr="00AA1AB8">
              <w:rPr>
                <w:rFonts w:ascii="Times New Roman" w:hAnsi="Times New Roman" w:cs="Times New Roman"/>
                <w:sz w:val="18"/>
                <w:szCs w:val="18"/>
                <w:lang w:val="en-US"/>
              </w:rPr>
              <w:t>(a-c).</w:t>
            </w:r>
          </w:p>
          <w:p w14:paraId="6B7129D2" w14:textId="77777777" w:rsidR="005B5155" w:rsidRPr="00AA1AB8" w:rsidRDefault="005B5155" w:rsidP="005B5155">
            <w:pPr>
              <w:rPr>
                <w:rFonts w:ascii="Times New Roman" w:hAnsi="Times New Roman" w:cs="Times New Roman"/>
                <w:sz w:val="18"/>
                <w:szCs w:val="18"/>
                <w:lang w:val="en-US"/>
              </w:rPr>
            </w:pPr>
          </w:p>
          <w:p w14:paraId="6F5E58FE" w14:textId="6D893096"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H4d: </w:t>
            </w:r>
            <w:ins w:id="285" w:author="Lea Busch" w:date="2023-04-27T08:53:00Z">
              <w:r w:rsidR="009473EC" w:rsidRPr="00AA1AB8">
                <w:rPr>
                  <w:rFonts w:ascii="Times New Roman" w:hAnsi="Times New Roman" w:cs="Times New Roman"/>
                  <w:sz w:val="18"/>
                  <w:szCs w:val="18"/>
                  <w:lang w:val="en-US"/>
                </w:rPr>
                <w:t>See H4(a-c).</w:t>
              </w:r>
            </w:ins>
            <w:del w:id="286" w:author="Lea Busch" w:date="2023-04-27T08:53:00Z">
              <w:r w:rsidRPr="00AA1AB8" w:rsidDel="009473EC">
                <w:rPr>
                  <w:rFonts w:ascii="Times New Roman" w:hAnsi="Times New Roman" w:cs="Times New Roman"/>
                  <w:sz w:val="18"/>
                  <w:szCs w:val="18"/>
                  <w:lang w:val="en-US"/>
                </w:rPr>
                <w:delText xml:space="preserve">A statistically significant interaction of </w:delText>
              </w:r>
              <w:r w:rsidRPr="00AA1AB8" w:rsidDel="009473EC">
                <w:rPr>
                  <w:rFonts w:ascii="Times New Roman" w:hAnsi="Times New Roman" w:cs="Times New Roman"/>
                  <w:i/>
                  <w:iCs/>
                  <w:sz w:val="18"/>
                  <w:szCs w:val="18"/>
                  <w:lang w:val="en-US"/>
                </w:rPr>
                <w:delText>group</w:delText>
              </w:r>
              <w:r w:rsidRPr="00AA1AB8" w:rsidDel="009473EC">
                <w:rPr>
                  <w:rFonts w:ascii="Times New Roman" w:hAnsi="Times New Roman" w:cs="Times New Roman"/>
                  <w:sz w:val="18"/>
                  <w:szCs w:val="18"/>
                  <w:lang w:val="en-US"/>
                </w:rPr>
                <w:delText xml:space="preserve"> × CS </w:delText>
              </w:r>
              <w:r w:rsidRPr="00AA1AB8" w:rsidDel="009473EC">
                <w:rPr>
                  <w:rFonts w:ascii="Times New Roman" w:hAnsi="Times New Roman" w:cs="Times New Roman"/>
                  <w:i/>
                  <w:iCs/>
                  <w:sz w:val="18"/>
                  <w:szCs w:val="18"/>
                  <w:lang w:val="en-US"/>
                </w:rPr>
                <w:delText>type</w:delText>
              </w:r>
              <w:r w:rsidRPr="00AA1AB8" w:rsidDel="009473EC">
                <w:rPr>
                  <w:rFonts w:ascii="Times New Roman" w:hAnsi="Times New Roman" w:cs="Times New Roman"/>
                  <w:sz w:val="18"/>
                  <w:szCs w:val="18"/>
                  <w:lang w:val="en-US"/>
                </w:rPr>
                <w:delText xml:space="preserve"> × </w:delText>
              </w:r>
              <w:r w:rsidRPr="00AA1AB8" w:rsidDel="009473EC">
                <w:rPr>
                  <w:rFonts w:ascii="Times New Roman" w:hAnsi="Times New Roman" w:cs="Times New Roman"/>
                  <w:i/>
                  <w:iCs/>
                  <w:sz w:val="18"/>
                  <w:szCs w:val="18"/>
                  <w:lang w:val="en-US"/>
                </w:rPr>
                <w:delText>time</w:delText>
              </w:r>
              <w:r w:rsidRPr="00AA1AB8" w:rsidDel="009473EC">
                <w:rPr>
                  <w:rFonts w:ascii="Times New Roman" w:hAnsi="Times New Roman" w:cs="Times New Roman"/>
                  <w:sz w:val="18"/>
                  <w:szCs w:val="18"/>
                  <w:lang w:val="en-US"/>
                </w:rPr>
                <w:delText>, with the post hoc test indicating a greater differential valence after extinction and potentially also reinstatement of the CS</w:delText>
              </w:r>
              <w:r w:rsidRPr="00AA1AB8" w:rsidDel="009473EC">
                <w:rPr>
                  <w:rFonts w:ascii="Times New Roman" w:hAnsi="Times New Roman" w:cs="Times New Roman"/>
                  <w:sz w:val="18"/>
                  <w:szCs w:val="18"/>
                  <w:vertAlign w:val="subscript"/>
                  <w:lang w:val="en-US"/>
                </w:rPr>
                <w:delText>increase</w:delText>
              </w:r>
              <w:r w:rsidRPr="00AA1AB8" w:rsidDel="009473EC">
                <w:rPr>
                  <w:rFonts w:ascii="Times New Roman" w:hAnsi="Times New Roman" w:cs="Times New Roman"/>
                  <w:sz w:val="18"/>
                  <w:szCs w:val="18"/>
                  <w:lang w:val="en-US"/>
                </w:rPr>
                <w:delText xml:space="preserve"> than the CS</w:delText>
              </w:r>
              <w:r w:rsidRPr="00AA1AB8" w:rsidDel="009473EC">
                <w:rPr>
                  <w:rFonts w:ascii="Times New Roman" w:hAnsi="Times New Roman" w:cs="Times New Roman"/>
                  <w:sz w:val="18"/>
                  <w:szCs w:val="18"/>
                  <w:vertAlign w:val="subscript"/>
                  <w:lang w:val="en-US"/>
                </w:rPr>
                <w:delText>decrease</w:delText>
              </w:r>
              <w:r w:rsidRPr="00AA1AB8" w:rsidDel="009473EC">
                <w:rPr>
                  <w:rFonts w:ascii="Times New Roman" w:hAnsi="Times New Roman" w:cs="Times New Roman"/>
                  <w:sz w:val="18"/>
                  <w:szCs w:val="18"/>
                  <w:lang w:val="en-US"/>
                </w:rPr>
                <w:delText xml:space="preserve"> in the uninstructed group, but no or a smaller difference between CS types in the instructed group would support the hypothesis. It would indicate that instructed extinction could be use</w:delText>
              </w:r>
            </w:del>
            <w:del w:id="287" w:author="Lea Busch" w:date="2023-04-27T08:54:00Z">
              <w:r w:rsidRPr="00AA1AB8" w:rsidDel="009473EC">
                <w:rPr>
                  <w:rFonts w:ascii="Times New Roman" w:hAnsi="Times New Roman" w:cs="Times New Roman"/>
                  <w:sz w:val="18"/>
                  <w:szCs w:val="18"/>
                  <w:lang w:val="en-US"/>
                </w:rPr>
                <w:delText xml:space="preserve">d to address the incomplete extinction of aversive CS reported by van der Schaaf and </w:delText>
              </w:r>
              <w:r w:rsidRPr="00AA1AB8" w:rsidDel="009473EC">
                <w:rPr>
                  <w:rFonts w:ascii="Times New Roman" w:hAnsi="Times New Roman" w:cs="Times New Roman"/>
                  <w:sz w:val="18"/>
                  <w:szCs w:val="18"/>
                  <w:lang w:val="en-US"/>
                </w:rPr>
                <w:lastRenderedPageBreak/>
                <w:delText>Schmidt et al. (2022). Otherwise, findings might indicate that instructions cannot affect CS valence ratings.</w:delText>
              </w:r>
            </w:del>
          </w:p>
        </w:tc>
        <w:tc>
          <w:tcPr>
            <w:tcW w:w="714" w:type="pct"/>
          </w:tcPr>
          <w:p w14:paraId="11890448" w14:textId="19EDD802"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lastRenderedPageBreak/>
              <w:t>H1d: See H1.</w:t>
            </w:r>
          </w:p>
          <w:p w14:paraId="5076094F" w14:textId="77777777" w:rsidR="005B5155" w:rsidRPr="00AA1AB8" w:rsidRDefault="005B5155" w:rsidP="005B5155">
            <w:pPr>
              <w:rPr>
                <w:rFonts w:ascii="Times New Roman" w:hAnsi="Times New Roman" w:cs="Times New Roman"/>
                <w:sz w:val="18"/>
                <w:szCs w:val="18"/>
                <w:lang w:val="en-US"/>
              </w:rPr>
            </w:pPr>
          </w:p>
          <w:p w14:paraId="5B4FFCA8" w14:textId="0EC21215"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H2d: See H2.</w:t>
            </w:r>
          </w:p>
          <w:p w14:paraId="463C5E16" w14:textId="5333BA6A" w:rsidR="00F83997" w:rsidRPr="00AA1AB8" w:rsidRDefault="00F83997" w:rsidP="005B5155">
            <w:pPr>
              <w:rPr>
                <w:rFonts w:ascii="Times New Roman" w:hAnsi="Times New Roman" w:cs="Times New Roman"/>
                <w:sz w:val="18"/>
                <w:szCs w:val="18"/>
                <w:lang w:val="en-US"/>
              </w:rPr>
            </w:pPr>
          </w:p>
          <w:p w14:paraId="02836342" w14:textId="1C889B1F" w:rsidR="00F83997" w:rsidRPr="00AA1AB8" w:rsidRDefault="00F83997"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H3</w:t>
            </w:r>
            <w:r w:rsidR="001A6754" w:rsidRPr="00AA1AB8">
              <w:rPr>
                <w:rFonts w:ascii="Times New Roman" w:hAnsi="Times New Roman" w:cs="Times New Roman"/>
                <w:sz w:val="18"/>
                <w:szCs w:val="18"/>
                <w:lang w:val="en-US"/>
              </w:rPr>
              <w:t>d</w:t>
            </w:r>
            <w:r w:rsidRPr="00AA1AB8">
              <w:rPr>
                <w:rFonts w:ascii="Times New Roman" w:hAnsi="Times New Roman" w:cs="Times New Roman"/>
                <w:sz w:val="18"/>
                <w:szCs w:val="18"/>
                <w:lang w:val="en-US"/>
              </w:rPr>
              <w:t>: See H</w:t>
            </w:r>
            <w:ins w:id="288" w:author="Lea Busch" w:date="2023-05-01T17:17:00Z">
              <w:r w:rsidR="006A7AEE" w:rsidRPr="00AA1AB8">
                <w:rPr>
                  <w:rFonts w:ascii="Times New Roman" w:hAnsi="Times New Roman" w:cs="Times New Roman"/>
                  <w:sz w:val="18"/>
                  <w:szCs w:val="18"/>
                  <w:lang w:val="en-US"/>
                </w:rPr>
                <w:t>3</w:t>
              </w:r>
            </w:ins>
            <w:del w:id="289" w:author="Lea Busch" w:date="2023-05-01T17:17:00Z">
              <w:r w:rsidRPr="00AA1AB8" w:rsidDel="006A7AEE">
                <w:rPr>
                  <w:rFonts w:ascii="Times New Roman" w:hAnsi="Times New Roman" w:cs="Times New Roman"/>
                  <w:sz w:val="18"/>
                  <w:szCs w:val="18"/>
                  <w:lang w:val="en-US"/>
                </w:rPr>
                <w:delText>2</w:delText>
              </w:r>
            </w:del>
            <w:r w:rsidRPr="00AA1AB8">
              <w:rPr>
                <w:rFonts w:ascii="Times New Roman" w:hAnsi="Times New Roman" w:cs="Times New Roman"/>
                <w:sz w:val="18"/>
                <w:szCs w:val="18"/>
                <w:lang w:val="en-US"/>
              </w:rPr>
              <w:t>.</w:t>
            </w:r>
          </w:p>
          <w:p w14:paraId="269C9485" w14:textId="77777777" w:rsidR="005B5155" w:rsidRPr="00AA1AB8" w:rsidRDefault="005B5155" w:rsidP="005B5155">
            <w:pPr>
              <w:rPr>
                <w:rFonts w:ascii="Times New Roman" w:hAnsi="Times New Roman" w:cs="Times New Roman"/>
                <w:sz w:val="18"/>
                <w:szCs w:val="18"/>
                <w:lang w:val="en-US"/>
              </w:rPr>
            </w:pPr>
          </w:p>
          <w:p w14:paraId="5FFA83D6" w14:textId="7A5E7876"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H4d: The interaction could show that instructed extinction can in fact affect CS valence ratings, as opposed to the interpretation by Luck and </w:t>
            </w:r>
            <w:proofErr w:type="spellStart"/>
            <w:r w:rsidRPr="00AA1AB8">
              <w:rPr>
                <w:rFonts w:ascii="Times New Roman" w:hAnsi="Times New Roman" w:cs="Times New Roman"/>
                <w:sz w:val="18"/>
                <w:szCs w:val="18"/>
                <w:lang w:val="en-US"/>
              </w:rPr>
              <w:t>Lipp</w:t>
            </w:r>
            <w:proofErr w:type="spellEnd"/>
            <w:r w:rsidRPr="00AA1AB8">
              <w:rPr>
                <w:rFonts w:ascii="Times New Roman" w:hAnsi="Times New Roman" w:cs="Times New Roman"/>
                <w:sz w:val="18"/>
                <w:szCs w:val="18"/>
                <w:lang w:val="en-US"/>
              </w:rPr>
              <w:t xml:space="preserve"> (2016)</w:t>
            </w:r>
            <w:del w:id="290" w:author="Lea Busch" w:date="2023-04-27T08:54:00Z">
              <w:r w:rsidR="00337A5B" w:rsidRPr="00AA1AB8" w:rsidDel="009473EC">
                <w:rPr>
                  <w:rFonts w:ascii="Times New Roman" w:hAnsi="Times New Roman" w:cs="Times New Roman"/>
                  <w:sz w:val="18"/>
                  <w:szCs w:val="18"/>
                  <w:lang w:val="en-US"/>
                </w:rPr>
                <w:delText xml:space="preserve">, which would be in line with single-process accounts of fear learning (e.g., </w:delText>
              </w:r>
              <w:r w:rsidR="00037CEC" w:rsidRPr="00AA1AB8" w:rsidDel="009473EC">
                <w:rPr>
                  <w:rFonts w:ascii="Times New Roman" w:hAnsi="Times New Roman" w:cs="Times New Roman"/>
                  <w:sz w:val="18"/>
                  <w:szCs w:val="18"/>
                  <w:lang w:val="en-US"/>
                </w:rPr>
                <w:fldChar w:fldCharType="begin"/>
              </w:r>
              <w:r w:rsidR="002B23DB" w:rsidRPr="00AA1AB8" w:rsidDel="009473EC">
                <w:rPr>
                  <w:rFonts w:ascii="Times New Roman" w:hAnsi="Times New Roman" w:cs="Times New Roman"/>
                  <w:sz w:val="18"/>
                  <w:szCs w:val="18"/>
                  <w:lang w:val="en-US"/>
                </w:rPr>
                <w:delInstrText xml:space="preserve"> ADDIN ZOTERO_ITEM CSL_CITATION {"citationID":"WQNjgHMK","properties":{"formattedCitation":"(Brewer, 1974; Mitchell et al., 2009)","plainCitation":"(Brewer, 1974; Mitchell et al., 2009)","dontUpdate":true,"noteIndex":0},"citationItems":[{"id":132,"uris":["http://zotero.org/users/local/YaSTJ9mt/items/NS9YW5IC"],"itemData":{"id":132,"type":"chapter","container-title":"Cognition and the symbolic process","event-place":"Oxford","page":"1-42","publisher":"Erlbaum","publisher-place":"Oxford","title":"There is no convincing evidence for operant or classical conditioning in adult humans","author":[{"family":"Brewer","given":"W. F."}],"editor":[{"family":"Weimer","given":"W."},{"family":"Palermo","given":"D."}],"issued":{"date-parts":[["1974"]]}}},{"id":128,"uris":["http://zotero.org/users/local/YaSTJ9mt/items/QPMXLPGG"],"itemData":{"id":128,"type":"article-journal","abstract":"Abstract\n            The past 50 years have seen an accumulation of evidence suggesting that associative learning depends on high-level cognitive processes that give rise to propositional knowledge. Yet, many learning theorists maintain a belief in a learning mechanism in which links between mental representations are formed automatically. We characterize and highlight the differences between the propositional and link approaches, and review the relevant empirical evidence. We conclude that learning is the consequence of propositional reasoning processes that cooperate with the unconscious processes involved in memory retrieval and perception. We argue that this new conceptual framework allows many of the important recent advances in associative learning research to be retained, but recast in a model that provides a firmer foundation for both immediate application and future research.","container-title":"Behavioral and Brain Sciences","DOI":"10.1017/S0140525X09000855","ISSN":"0140-525X, 1469-1825","issue":"2","journalAbbreviation":"Behav Brain Sci","language":"en","page":"183-198","source":"DOI.org (Crossref)","title":"The propositional nature of human associative learning","volume":"32","author":[{"family":"Mitchell","given":"Chris J."},{"family":"De Houwer","given":"Jan"},{"family":"Lovibond","given":"Peter F."}],"issued":{"date-parts":[["2009",4]]}}}],"schema":"https://github.com/citation-style-language/schema/raw/master/csl-citation.json"} </w:delInstrText>
              </w:r>
              <w:r w:rsidR="00037CEC" w:rsidRPr="00AA1AB8" w:rsidDel="009473EC">
                <w:rPr>
                  <w:rFonts w:ascii="Times New Roman" w:hAnsi="Times New Roman" w:cs="Times New Roman"/>
                  <w:sz w:val="18"/>
                  <w:szCs w:val="18"/>
                  <w:lang w:val="en-US"/>
                </w:rPr>
                <w:fldChar w:fldCharType="separate"/>
              </w:r>
              <w:r w:rsidR="00744F00" w:rsidRPr="00AA1AB8" w:rsidDel="009473EC">
                <w:rPr>
                  <w:rFonts w:ascii="Times New Roman" w:hAnsi="Times New Roman" w:cs="Times New Roman"/>
                  <w:sz w:val="18"/>
                  <w:lang w:val="en-US"/>
                </w:rPr>
                <w:delText>Brewer, 1974; Mitchell et al., 2009</w:delText>
              </w:r>
              <w:r w:rsidR="00037CEC" w:rsidRPr="00AA1AB8" w:rsidDel="009473EC">
                <w:rPr>
                  <w:rFonts w:ascii="Times New Roman" w:hAnsi="Times New Roman" w:cs="Times New Roman"/>
                  <w:sz w:val="18"/>
                  <w:szCs w:val="18"/>
                  <w:lang w:val="en-US"/>
                </w:rPr>
                <w:fldChar w:fldCharType="end"/>
              </w:r>
              <w:r w:rsidR="00337A5B" w:rsidRPr="00AA1AB8" w:rsidDel="009473EC">
                <w:rPr>
                  <w:rFonts w:ascii="Times New Roman" w:hAnsi="Times New Roman" w:cs="Times New Roman"/>
                  <w:sz w:val="18"/>
                  <w:szCs w:val="18"/>
                  <w:lang w:val="en-US"/>
                </w:rPr>
                <w:delText>), which suggest a common basis for affective and expectancy learning</w:delText>
              </w:r>
            </w:del>
            <w:r w:rsidRPr="00AA1AB8">
              <w:rPr>
                <w:rFonts w:ascii="Times New Roman" w:hAnsi="Times New Roman" w:cs="Times New Roman"/>
                <w:sz w:val="18"/>
                <w:szCs w:val="18"/>
                <w:lang w:val="en-US"/>
              </w:rPr>
              <w:t>.</w:t>
            </w:r>
          </w:p>
        </w:tc>
      </w:tr>
    </w:tbl>
    <w:p w14:paraId="50D39626" w14:textId="77777777" w:rsidR="00C4664A" w:rsidRPr="00AA1AB8" w:rsidRDefault="00C4664A">
      <w:pPr>
        <w:spacing w:after="0" w:line="360" w:lineRule="auto"/>
        <w:jc w:val="both"/>
        <w:rPr>
          <w:rFonts w:ascii="Times New Roman" w:hAnsi="Times New Roman" w:cs="Times New Roman"/>
          <w:sz w:val="24"/>
          <w:szCs w:val="24"/>
          <w:lang w:val="en-US"/>
        </w:rPr>
      </w:pPr>
    </w:p>
    <w:p w14:paraId="6B5FA8D5" w14:textId="77777777" w:rsidR="000E169C" w:rsidRPr="00AA1AB8" w:rsidRDefault="000E169C">
      <w:pPr>
        <w:rPr>
          <w:rFonts w:ascii="Times New Roman" w:hAnsi="Times New Roman" w:cs="Times New Roman"/>
          <w:sz w:val="24"/>
          <w:szCs w:val="24"/>
          <w:lang w:val="en-US"/>
        </w:rPr>
      </w:pPr>
      <w:r w:rsidRPr="00AA1AB8">
        <w:rPr>
          <w:rFonts w:ascii="Times New Roman" w:hAnsi="Times New Roman" w:cs="Times New Roman"/>
          <w:sz w:val="24"/>
          <w:szCs w:val="24"/>
          <w:lang w:val="en-US"/>
        </w:rPr>
        <w:br w:type="page"/>
      </w:r>
    </w:p>
    <w:p w14:paraId="0C7B0008" w14:textId="1D1FE34C" w:rsidR="00164207" w:rsidRPr="00AA1AB8" w:rsidRDefault="00164207">
      <w:pPr>
        <w:spacing w:after="0" w:line="360" w:lineRule="auto"/>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lastRenderedPageBreak/>
        <w:t>Table 2. Study design table displaying research questions and corresponding hypotheses, analysis plan and interpretation for manuscript 2.</w:t>
      </w:r>
    </w:p>
    <w:tbl>
      <w:tblPr>
        <w:tblStyle w:val="TableGrid"/>
        <w:tblW w:w="5000" w:type="pct"/>
        <w:tblLayout w:type="fixed"/>
        <w:tblLook w:val="04A0" w:firstRow="1" w:lastRow="0" w:firstColumn="1" w:lastColumn="0" w:noHBand="0" w:noVBand="1"/>
      </w:tblPr>
      <w:tblGrid>
        <w:gridCol w:w="1993"/>
        <w:gridCol w:w="1993"/>
        <w:gridCol w:w="1993"/>
        <w:gridCol w:w="1993"/>
        <w:gridCol w:w="1992"/>
        <w:gridCol w:w="1992"/>
        <w:gridCol w:w="1992"/>
      </w:tblGrid>
      <w:tr w:rsidR="001F0259" w:rsidRPr="00D94917" w14:paraId="08CBCDBA" w14:textId="77777777" w:rsidTr="005B5D14">
        <w:trPr>
          <w:tblHeader/>
        </w:trPr>
        <w:tc>
          <w:tcPr>
            <w:tcW w:w="714" w:type="pct"/>
          </w:tcPr>
          <w:p w14:paraId="50377AF0" w14:textId="77777777" w:rsidR="00164207" w:rsidRPr="00AA1AB8" w:rsidRDefault="00164207" w:rsidP="005B5D14">
            <w:pPr>
              <w:rPr>
                <w:rFonts w:ascii="Times New Roman" w:hAnsi="Times New Roman" w:cs="Times New Roman"/>
                <w:b/>
                <w:bCs/>
                <w:sz w:val="18"/>
                <w:szCs w:val="18"/>
                <w:lang w:val="en-US"/>
              </w:rPr>
            </w:pPr>
            <w:r w:rsidRPr="00AA1AB8">
              <w:rPr>
                <w:rFonts w:ascii="Times New Roman" w:hAnsi="Times New Roman" w:cs="Times New Roman"/>
                <w:b/>
                <w:bCs/>
                <w:sz w:val="18"/>
                <w:szCs w:val="18"/>
                <w:lang w:val="en-US"/>
              </w:rPr>
              <w:t>Question</w:t>
            </w:r>
          </w:p>
        </w:tc>
        <w:tc>
          <w:tcPr>
            <w:tcW w:w="714" w:type="pct"/>
          </w:tcPr>
          <w:p w14:paraId="7B743036" w14:textId="77777777" w:rsidR="00164207" w:rsidRPr="00AA1AB8" w:rsidRDefault="00164207" w:rsidP="005B5D14">
            <w:pPr>
              <w:rPr>
                <w:rFonts w:ascii="Times New Roman" w:hAnsi="Times New Roman" w:cs="Times New Roman"/>
                <w:b/>
                <w:bCs/>
                <w:sz w:val="18"/>
                <w:szCs w:val="18"/>
                <w:lang w:val="en-US"/>
              </w:rPr>
            </w:pPr>
            <w:r w:rsidRPr="00AA1AB8">
              <w:rPr>
                <w:rFonts w:ascii="Times New Roman" w:hAnsi="Times New Roman" w:cs="Times New Roman"/>
                <w:b/>
                <w:bCs/>
                <w:sz w:val="18"/>
                <w:szCs w:val="18"/>
                <w:lang w:val="en-US"/>
              </w:rPr>
              <w:t>Hypothesis</w:t>
            </w:r>
          </w:p>
        </w:tc>
        <w:tc>
          <w:tcPr>
            <w:tcW w:w="714" w:type="pct"/>
          </w:tcPr>
          <w:p w14:paraId="336A7E74" w14:textId="77777777" w:rsidR="00164207" w:rsidRPr="00AA1AB8" w:rsidRDefault="00164207" w:rsidP="005B5D14">
            <w:pPr>
              <w:rPr>
                <w:rFonts w:ascii="Times New Roman" w:hAnsi="Times New Roman" w:cs="Times New Roman"/>
                <w:b/>
                <w:bCs/>
                <w:sz w:val="18"/>
                <w:szCs w:val="18"/>
                <w:lang w:val="en-US"/>
              </w:rPr>
            </w:pPr>
            <w:r w:rsidRPr="00AA1AB8">
              <w:rPr>
                <w:rFonts w:ascii="Times New Roman" w:hAnsi="Times New Roman" w:cs="Times New Roman"/>
                <w:b/>
                <w:bCs/>
                <w:sz w:val="18"/>
                <w:szCs w:val="18"/>
                <w:lang w:val="en-US"/>
              </w:rPr>
              <w:t>Sampling plan</w:t>
            </w:r>
          </w:p>
        </w:tc>
        <w:tc>
          <w:tcPr>
            <w:tcW w:w="714" w:type="pct"/>
          </w:tcPr>
          <w:p w14:paraId="17820547" w14:textId="77777777" w:rsidR="00164207" w:rsidRPr="00AA1AB8" w:rsidRDefault="00164207" w:rsidP="005B5D14">
            <w:pPr>
              <w:rPr>
                <w:rFonts w:ascii="Times New Roman" w:hAnsi="Times New Roman" w:cs="Times New Roman"/>
                <w:b/>
                <w:bCs/>
                <w:sz w:val="18"/>
                <w:szCs w:val="18"/>
                <w:lang w:val="en-US"/>
              </w:rPr>
            </w:pPr>
            <w:r w:rsidRPr="00AA1AB8">
              <w:rPr>
                <w:rFonts w:ascii="Times New Roman" w:hAnsi="Times New Roman" w:cs="Times New Roman"/>
                <w:b/>
                <w:bCs/>
                <w:sz w:val="18"/>
                <w:szCs w:val="18"/>
                <w:lang w:val="en-US"/>
              </w:rPr>
              <w:t>Analysis Plan</w:t>
            </w:r>
          </w:p>
        </w:tc>
        <w:tc>
          <w:tcPr>
            <w:tcW w:w="714" w:type="pct"/>
          </w:tcPr>
          <w:p w14:paraId="7211462A" w14:textId="77777777" w:rsidR="00164207" w:rsidRPr="00AA1AB8" w:rsidRDefault="00164207" w:rsidP="005B5D14">
            <w:pPr>
              <w:rPr>
                <w:rFonts w:ascii="Times New Roman" w:hAnsi="Times New Roman" w:cs="Times New Roman"/>
                <w:b/>
                <w:bCs/>
                <w:sz w:val="18"/>
                <w:szCs w:val="18"/>
                <w:lang w:val="en-US"/>
              </w:rPr>
            </w:pPr>
            <w:r w:rsidRPr="00AA1AB8">
              <w:rPr>
                <w:rFonts w:ascii="Times New Roman" w:hAnsi="Times New Roman" w:cs="Times New Roman"/>
                <w:b/>
                <w:bCs/>
                <w:sz w:val="18"/>
                <w:szCs w:val="18"/>
                <w:lang w:val="en-US"/>
              </w:rPr>
              <w:t>Rationale for deciding the sensitivity of the test for confirming or disconfirming the hypothesis</w:t>
            </w:r>
          </w:p>
        </w:tc>
        <w:tc>
          <w:tcPr>
            <w:tcW w:w="714" w:type="pct"/>
          </w:tcPr>
          <w:p w14:paraId="1BBD9D24" w14:textId="77777777" w:rsidR="00164207" w:rsidRPr="00AA1AB8" w:rsidRDefault="00164207" w:rsidP="005B5D14">
            <w:pPr>
              <w:rPr>
                <w:rFonts w:ascii="Times New Roman" w:hAnsi="Times New Roman" w:cs="Times New Roman"/>
                <w:b/>
                <w:bCs/>
                <w:sz w:val="18"/>
                <w:szCs w:val="18"/>
                <w:lang w:val="en-US"/>
              </w:rPr>
            </w:pPr>
            <w:r w:rsidRPr="00AA1AB8">
              <w:rPr>
                <w:rFonts w:ascii="Times New Roman" w:hAnsi="Times New Roman" w:cs="Times New Roman"/>
                <w:b/>
                <w:bCs/>
                <w:sz w:val="18"/>
                <w:szCs w:val="18"/>
                <w:lang w:val="en-US"/>
              </w:rPr>
              <w:t>Interpretation given different outcomes</w:t>
            </w:r>
          </w:p>
        </w:tc>
        <w:tc>
          <w:tcPr>
            <w:tcW w:w="714" w:type="pct"/>
          </w:tcPr>
          <w:p w14:paraId="54422680" w14:textId="77777777" w:rsidR="00164207" w:rsidRPr="00AA1AB8" w:rsidRDefault="00164207" w:rsidP="005B5D14">
            <w:pPr>
              <w:rPr>
                <w:rFonts w:ascii="Times New Roman" w:hAnsi="Times New Roman" w:cs="Times New Roman"/>
                <w:b/>
                <w:bCs/>
                <w:sz w:val="18"/>
                <w:szCs w:val="18"/>
                <w:lang w:val="en-US"/>
              </w:rPr>
            </w:pPr>
            <w:r w:rsidRPr="00AA1AB8">
              <w:rPr>
                <w:rFonts w:ascii="Times New Roman" w:hAnsi="Times New Roman" w:cs="Times New Roman"/>
                <w:b/>
                <w:bCs/>
                <w:sz w:val="18"/>
                <w:szCs w:val="18"/>
                <w:lang w:val="en-US"/>
              </w:rPr>
              <w:t>Theory that could be shown wrong by the outcomes</w:t>
            </w:r>
          </w:p>
        </w:tc>
      </w:tr>
      <w:tr w:rsidR="001F0259" w:rsidRPr="00D94917" w14:paraId="15032DEB" w14:textId="77777777" w:rsidTr="005B5D14">
        <w:trPr>
          <w:trHeight w:val="978"/>
        </w:trPr>
        <w:tc>
          <w:tcPr>
            <w:tcW w:w="714" w:type="pct"/>
          </w:tcPr>
          <w:p w14:paraId="153319CC" w14:textId="79AB79D6" w:rsidR="00164207" w:rsidRPr="00AA1AB8" w:rsidRDefault="00164207" w:rsidP="005B5D14">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Can </w:t>
            </w:r>
            <w:r w:rsidR="00F87D4C" w:rsidRPr="00AA1AB8">
              <w:rPr>
                <w:rFonts w:ascii="Times New Roman" w:hAnsi="Times New Roman" w:cs="Times New Roman"/>
                <w:sz w:val="18"/>
                <w:szCs w:val="18"/>
                <w:lang w:val="en-US"/>
              </w:rPr>
              <w:t xml:space="preserve">acquisition and </w:t>
            </w:r>
            <w:r w:rsidRPr="00AA1AB8">
              <w:rPr>
                <w:rFonts w:ascii="Times New Roman" w:hAnsi="Times New Roman" w:cs="Times New Roman"/>
                <w:sz w:val="18"/>
                <w:szCs w:val="18"/>
                <w:lang w:val="en-US"/>
              </w:rPr>
              <w:t>extinction of aversive and appetitive C</w:t>
            </w:r>
            <w:r w:rsidR="00A1694A" w:rsidRPr="00AA1AB8">
              <w:rPr>
                <w:rFonts w:ascii="Times New Roman" w:hAnsi="Times New Roman" w:cs="Times New Roman"/>
                <w:sz w:val="18"/>
                <w:szCs w:val="18"/>
                <w:lang w:val="en-US"/>
              </w:rPr>
              <w:t>R</w:t>
            </w:r>
            <w:r w:rsidRPr="00AA1AB8">
              <w:rPr>
                <w:rFonts w:ascii="Times New Roman" w:hAnsi="Times New Roman" w:cs="Times New Roman"/>
                <w:sz w:val="18"/>
                <w:szCs w:val="18"/>
                <w:lang w:val="en-US"/>
              </w:rPr>
              <w:t>, represented by behavioral ratings, be related to resting state brain connectivity</w:t>
            </w:r>
            <w:r w:rsidR="00C96863" w:rsidRPr="00AA1AB8">
              <w:rPr>
                <w:rFonts w:ascii="Times New Roman" w:hAnsi="Times New Roman" w:cs="Times New Roman"/>
                <w:sz w:val="18"/>
                <w:szCs w:val="18"/>
                <w:lang w:val="en-US"/>
              </w:rPr>
              <w:t xml:space="preserve"> obtained prior to</w:t>
            </w:r>
            <w:r w:rsidR="00A1694A" w:rsidRPr="00AA1AB8">
              <w:rPr>
                <w:rFonts w:ascii="Times New Roman" w:hAnsi="Times New Roman" w:cs="Times New Roman"/>
                <w:sz w:val="18"/>
                <w:szCs w:val="18"/>
                <w:lang w:val="en-US"/>
              </w:rPr>
              <w:t xml:space="preserve"> the behavioral</w:t>
            </w:r>
            <w:r w:rsidR="00C96863" w:rsidRPr="00AA1AB8">
              <w:rPr>
                <w:rFonts w:ascii="Times New Roman" w:hAnsi="Times New Roman" w:cs="Times New Roman"/>
                <w:sz w:val="18"/>
                <w:szCs w:val="18"/>
                <w:lang w:val="en-US"/>
              </w:rPr>
              <w:t xml:space="preserve"> task</w:t>
            </w:r>
            <w:r w:rsidRPr="00AA1AB8">
              <w:rPr>
                <w:rFonts w:ascii="Times New Roman" w:hAnsi="Times New Roman" w:cs="Times New Roman"/>
                <w:sz w:val="18"/>
                <w:szCs w:val="18"/>
                <w:lang w:val="en-US"/>
              </w:rPr>
              <w:t>?</w:t>
            </w:r>
          </w:p>
        </w:tc>
        <w:tc>
          <w:tcPr>
            <w:tcW w:w="714" w:type="pct"/>
          </w:tcPr>
          <w:p w14:paraId="64717063" w14:textId="126A4A60" w:rsidR="00164207" w:rsidRPr="00AA1AB8" w:rsidRDefault="00164207" w:rsidP="005B5D14">
            <w:pPr>
              <w:rPr>
                <w:rFonts w:ascii="Times New Roman" w:hAnsi="Times New Roman" w:cs="Times New Roman"/>
                <w:sz w:val="18"/>
                <w:szCs w:val="18"/>
                <w:lang w:val="en-US"/>
              </w:rPr>
            </w:pPr>
            <w:r w:rsidRPr="00AA1AB8">
              <w:rPr>
                <w:rFonts w:ascii="Times New Roman" w:hAnsi="Times New Roman" w:cs="Times New Roman"/>
                <w:sz w:val="18"/>
                <w:szCs w:val="18"/>
                <w:lang w:val="en-US"/>
              </w:rPr>
              <w:t>H</w:t>
            </w:r>
            <w:r w:rsidR="00121590" w:rsidRPr="00AA1AB8">
              <w:rPr>
                <w:rFonts w:ascii="Times New Roman" w:hAnsi="Times New Roman" w:cs="Times New Roman"/>
                <w:sz w:val="18"/>
                <w:szCs w:val="18"/>
                <w:lang w:val="en-US"/>
              </w:rPr>
              <w:t>1</w:t>
            </w:r>
            <w:r w:rsidRPr="00AA1AB8">
              <w:rPr>
                <w:rFonts w:ascii="Times New Roman" w:hAnsi="Times New Roman" w:cs="Times New Roman"/>
                <w:sz w:val="18"/>
                <w:szCs w:val="18"/>
                <w:lang w:val="en-US"/>
              </w:rPr>
              <w:t>+H</w:t>
            </w:r>
            <w:r w:rsidR="00121590" w:rsidRPr="00AA1AB8">
              <w:rPr>
                <w:rFonts w:ascii="Times New Roman" w:hAnsi="Times New Roman" w:cs="Times New Roman"/>
                <w:sz w:val="18"/>
                <w:szCs w:val="18"/>
                <w:lang w:val="en-US"/>
              </w:rPr>
              <w:t>2</w:t>
            </w:r>
            <w:r w:rsidRPr="00AA1AB8">
              <w:rPr>
                <w:rFonts w:ascii="Times New Roman" w:hAnsi="Times New Roman" w:cs="Times New Roman"/>
                <w:sz w:val="18"/>
                <w:szCs w:val="18"/>
                <w:lang w:val="en-US"/>
              </w:rPr>
              <w:t xml:space="preserve">: Behavioral indices of aversive, and appetitive </w:t>
            </w:r>
            <w:r w:rsidR="00F87D4C" w:rsidRPr="00AA1AB8">
              <w:rPr>
                <w:rFonts w:ascii="Times New Roman" w:hAnsi="Times New Roman" w:cs="Times New Roman"/>
                <w:sz w:val="18"/>
                <w:szCs w:val="18"/>
                <w:lang w:val="en-US"/>
              </w:rPr>
              <w:t xml:space="preserve">acquisition and </w:t>
            </w:r>
            <w:r w:rsidRPr="00AA1AB8">
              <w:rPr>
                <w:rFonts w:ascii="Times New Roman" w:hAnsi="Times New Roman" w:cs="Times New Roman"/>
                <w:sz w:val="18"/>
                <w:szCs w:val="18"/>
                <w:lang w:val="en-US"/>
              </w:rPr>
              <w:t>extinction correlate with resting state brain connectivity from the stated ROIs.</w:t>
            </w:r>
          </w:p>
        </w:tc>
        <w:tc>
          <w:tcPr>
            <w:tcW w:w="714" w:type="pct"/>
          </w:tcPr>
          <w:p w14:paraId="6EF17887" w14:textId="27F84608" w:rsidR="00164207" w:rsidRPr="00AA1AB8" w:rsidRDefault="009473EC" w:rsidP="005B5D14">
            <w:pPr>
              <w:rPr>
                <w:rFonts w:ascii="Times New Roman" w:hAnsi="Times New Roman" w:cs="Times New Roman"/>
                <w:sz w:val="18"/>
                <w:szCs w:val="18"/>
                <w:lang w:val="en-US"/>
              </w:rPr>
            </w:pPr>
            <w:ins w:id="291" w:author="Lea Busch" w:date="2023-04-27T08:55:00Z">
              <w:r w:rsidRPr="004E5978">
                <w:rPr>
                  <w:rFonts w:ascii="Times New Roman" w:hAnsi="Times New Roman" w:cs="Times New Roman"/>
                  <w:sz w:val="18"/>
                  <w:szCs w:val="18"/>
                  <w:lang w:val="en-US"/>
                </w:rPr>
                <w:t>Acquisition</w:t>
              </w:r>
            </w:ins>
            <w:ins w:id="292" w:author="Lea Busch" w:date="2023-04-29T16:36:00Z">
              <w:r w:rsidR="00E85503" w:rsidRPr="004E5978">
                <w:rPr>
                  <w:rFonts w:ascii="Times New Roman" w:hAnsi="Times New Roman" w:cs="Times New Roman"/>
                  <w:sz w:val="18"/>
                  <w:szCs w:val="18"/>
                  <w:lang w:val="en-US"/>
                </w:rPr>
                <w:t xml:space="preserve"> max</w:t>
              </w:r>
            </w:ins>
            <w:ins w:id="293" w:author="Lea Busch" w:date="2023-04-29T16:37:00Z">
              <w:r w:rsidR="00E85503" w:rsidRPr="004E5978">
                <w:rPr>
                  <w:rFonts w:ascii="Times New Roman" w:hAnsi="Times New Roman" w:cs="Times New Roman"/>
                  <w:sz w:val="18"/>
                  <w:szCs w:val="18"/>
                  <w:lang w:val="en-US"/>
                </w:rPr>
                <w:t>.</w:t>
              </w:r>
            </w:ins>
            <w:ins w:id="294" w:author="Lea Busch" w:date="2023-04-27T08:55:00Z">
              <w:r w:rsidRPr="004E5978">
                <w:rPr>
                  <w:rFonts w:ascii="Times New Roman" w:hAnsi="Times New Roman" w:cs="Times New Roman"/>
                  <w:i/>
                  <w:iCs/>
                  <w:sz w:val="18"/>
                  <w:szCs w:val="18"/>
                  <w:lang w:val="en-US"/>
                </w:rPr>
                <w:t xml:space="preserve"> </w:t>
              </w:r>
            </w:ins>
            <w:r w:rsidR="00164207" w:rsidRPr="004E5978">
              <w:rPr>
                <w:rFonts w:ascii="Times New Roman" w:hAnsi="Times New Roman" w:cs="Times New Roman"/>
                <w:i/>
                <w:iCs/>
                <w:sz w:val="18"/>
                <w:szCs w:val="18"/>
                <w:lang w:val="en-US"/>
              </w:rPr>
              <w:t xml:space="preserve">N </w:t>
            </w:r>
            <w:r w:rsidR="00164207" w:rsidRPr="004E5978">
              <w:rPr>
                <w:rFonts w:ascii="Times New Roman" w:hAnsi="Times New Roman" w:cs="Times New Roman"/>
                <w:sz w:val="18"/>
                <w:szCs w:val="18"/>
                <w:lang w:val="en-US"/>
              </w:rPr>
              <w:t xml:space="preserve">= 150, </w:t>
            </w:r>
            <w:del w:id="295" w:author="Lea Busch" w:date="2023-04-27T08:55:00Z">
              <w:r w:rsidR="00164207" w:rsidRPr="004E5978" w:rsidDel="009473EC">
                <w:rPr>
                  <w:rFonts w:ascii="Times New Roman" w:hAnsi="Times New Roman" w:cs="Times New Roman"/>
                  <w:sz w:val="18"/>
                  <w:szCs w:val="18"/>
                  <w:lang w:val="en-US"/>
                </w:rPr>
                <w:delText>i.e.,</w:delText>
              </w:r>
            </w:del>
            <w:ins w:id="296" w:author="Lea Busch" w:date="2023-04-27T08:55:00Z">
              <w:r w:rsidRPr="004E5978">
                <w:rPr>
                  <w:rFonts w:ascii="Times New Roman" w:hAnsi="Times New Roman" w:cs="Times New Roman"/>
                  <w:sz w:val="18"/>
                  <w:szCs w:val="18"/>
                  <w:lang w:val="en-US"/>
                </w:rPr>
                <w:t>extinction</w:t>
              </w:r>
            </w:ins>
            <w:ins w:id="297" w:author="Lea Busch" w:date="2023-04-29T16:37:00Z">
              <w:r w:rsidR="00E85503" w:rsidRPr="004E5978">
                <w:rPr>
                  <w:rFonts w:ascii="Times New Roman" w:hAnsi="Times New Roman" w:cs="Times New Roman"/>
                  <w:sz w:val="18"/>
                  <w:szCs w:val="18"/>
                  <w:lang w:val="en-US"/>
                </w:rPr>
                <w:t xml:space="preserve"> max.</w:t>
              </w:r>
            </w:ins>
            <w:ins w:id="298" w:author="Lea Busch" w:date="2023-04-27T08:55:00Z">
              <w:r w:rsidRPr="004E5978">
                <w:rPr>
                  <w:rFonts w:ascii="Times New Roman" w:hAnsi="Times New Roman" w:cs="Times New Roman"/>
                  <w:sz w:val="18"/>
                  <w:szCs w:val="18"/>
                  <w:lang w:val="en-US"/>
                </w:rPr>
                <w:t xml:space="preserve"> </w:t>
              </w:r>
              <w:r w:rsidRPr="004E5978">
                <w:rPr>
                  <w:rFonts w:ascii="Times New Roman" w:hAnsi="Times New Roman" w:cs="Times New Roman"/>
                  <w:i/>
                  <w:iCs/>
                  <w:sz w:val="18"/>
                  <w:szCs w:val="18"/>
                  <w:lang w:val="en-US"/>
                </w:rPr>
                <w:t xml:space="preserve">n </w:t>
              </w:r>
              <w:r w:rsidRPr="004E5978">
                <w:rPr>
                  <w:rFonts w:ascii="Times New Roman" w:hAnsi="Times New Roman" w:cs="Times New Roman"/>
                  <w:sz w:val="18"/>
                  <w:szCs w:val="18"/>
                  <w:lang w:val="en-US"/>
                </w:rPr>
                <w:t>=</w:t>
              </w:r>
            </w:ins>
            <w:r w:rsidR="00164207" w:rsidRPr="004E5978">
              <w:rPr>
                <w:rFonts w:ascii="Times New Roman" w:hAnsi="Times New Roman" w:cs="Times New Roman"/>
                <w:sz w:val="18"/>
                <w:szCs w:val="18"/>
                <w:lang w:val="en-US"/>
              </w:rPr>
              <w:t xml:space="preserve"> 75</w:t>
            </w:r>
            <w:del w:id="299" w:author="Lea Busch" w:date="2023-04-27T08:56:00Z">
              <w:r w:rsidR="00164207" w:rsidRPr="004E5978" w:rsidDel="009473EC">
                <w:rPr>
                  <w:rFonts w:ascii="Times New Roman" w:hAnsi="Times New Roman" w:cs="Times New Roman"/>
                  <w:sz w:val="18"/>
                  <w:szCs w:val="18"/>
                  <w:lang w:val="en-US"/>
                </w:rPr>
                <w:delText xml:space="preserve"> per group</w:delText>
              </w:r>
            </w:del>
            <w:r w:rsidR="00164207" w:rsidRPr="004E5978">
              <w:rPr>
                <w:rFonts w:ascii="Times New Roman" w:hAnsi="Times New Roman" w:cs="Times New Roman"/>
                <w:sz w:val="18"/>
                <w:szCs w:val="18"/>
                <w:lang w:val="en-US"/>
              </w:rPr>
              <w:t>.</w:t>
            </w:r>
          </w:p>
        </w:tc>
        <w:tc>
          <w:tcPr>
            <w:tcW w:w="714" w:type="pct"/>
          </w:tcPr>
          <w:p w14:paraId="40A9C8D5" w14:textId="73948C9F" w:rsidR="00164207" w:rsidRPr="00AA1AB8" w:rsidRDefault="00164207" w:rsidP="005B5D14">
            <w:pPr>
              <w:rPr>
                <w:rFonts w:ascii="Times New Roman" w:hAnsi="Times New Roman" w:cs="Times New Roman"/>
                <w:sz w:val="18"/>
                <w:szCs w:val="18"/>
                <w:lang w:val="en-US"/>
              </w:rPr>
            </w:pPr>
            <w:r w:rsidRPr="00AA1AB8">
              <w:rPr>
                <w:rFonts w:ascii="Times New Roman" w:hAnsi="Times New Roman" w:cs="Times New Roman"/>
                <w:sz w:val="18"/>
                <w:szCs w:val="18"/>
                <w:lang w:val="en-US"/>
              </w:rPr>
              <w:t>An index of behavioral</w:t>
            </w:r>
            <w:r w:rsidR="00F87D4C" w:rsidRPr="00AA1AB8">
              <w:rPr>
                <w:rFonts w:ascii="Times New Roman" w:hAnsi="Times New Roman" w:cs="Times New Roman"/>
                <w:sz w:val="18"/>
                <w:szCs w:val="18"/>
                <w:lang w:val="en-US"/>
              </w:rPr>
              <w:t xml:space="preserve"> acquisition and</w:t>
            </w:r>
            <w:r w:rsidRPr="00AA1AB8">
              <w:rPr>
                <w:rFonts w:ascii="Times New Roman" w:hAnsi="Times New Roman" w:cs="Times New Roman"/>
                <w:sz w:val="18"/>
                <w:szCs w:val="18"/>
                <w:lang w:val="en-US"/>
              </w:rPr>
              <w:t xml:space="preserve"> extinction of aversive (H</w:t>
            </w:r>
            <w:r w:rsidR="00121590" w:rsidRPr="00AA1AB8">
              <w:rPr>
                <w:rFonts w:ascii="Times New Roman" w:hAnsi="Times New Roman" w:cs="Times New Roman"/>
                <w:sz w:val="18"/>
                <w:szCs w:val="18"/>
                <w:lang w:val="en-US"/>
              </w:rPr>
              <w:t>1</w:t>
            </w:r>
            <w:r w:rsidRPr="00AA1AB8">
              <w:rPr>
                <w:rFonts w:ascii="Times New Roman" w:hAnsi="Times New Roman" w:cs="Times New Roman"/>
                <w:sz w:val="18"/>
                <w:szCs w:val="18"/>
                <w:lang w:val="en-US"/>
              </w:rPr>
              <w:t>) and appetitive (H</w:t>
            </w:r>
            <w:r w:rsidR="00121590" w:rsidRPr="00AA1AB8">
              <w:rPr>
                <w:rFonts w:ascii="Times New Roman" w:hAnsi="Times New Roman" w:cs="Times New Roman"/>
                <w:sz w:val="18"/>
                <w:szCs w:val="18"/>
                <w:lang w:val="en-US"/>
              </w:rPr>
              <w:t>2</w:t>
            </w:r>
            <w:r w:rsidRPr="00AA1AB8">
              <w:rPr>
                <w:rFonts w:ascii="Times New Roman" w:hAnsi="Times New Roman" w:cs="Times New Roman"/>
                <w:sz w:val="18"/>
                <w:szCs w:val="18"/>
                <w:lang w:val="en-US"/>
              </w:rPr>
              <w:t>) CS-US associations, US expectancy</w:t>
            </w:r>
            <w:ins w:id="300" w:author="Lea Busch" w:date="2023-05-02T14:13:00Z">
              <w:r w:rsidR="00D4665C" w:rsidRPr="00AA1AB8">
                <w:rPr>
                  <w:rFonts w:ascii="Times New Roman" w:hAnsi="Times New Roman" w:cs="Times New Roman"/>
                  <w:sz w:val="18"/>
                  <w:szCs w:val="18"/>
                  <w:lang w:val="en-US"/>
                </w:rPr>
                <w:t>,</w:t>
              </w:r>
            </w:ins>
            <w:r w:rsidRPr="00AA1AB8">
              <w:rPr>
                <w:rFonts w:ascii="Times New Roman" w:hAnsi="Times New Roman" w:cs="Times New Roman"/>
                <w:sz w:val="18"/>
                <w:szCs w:val="18"/>
                <w:lang w:val="en-US"/>
              </w:rPr>
              <w:t xml:space="preserve"> will be correlated with resting state-brain connectivity derived </w:t>
            </w:r>
            <w:r w:rsidR="00E63DDA" w:rsidRPr="00AA1AB8">
              <w:rPr>
                <w:rFonts w:ascii="Times New Roman" w:hAnsi="Times New Roman" w:cs="Times New Roman"/>
                <w:sz w:val="18"/>
                <w:szCs w:val="18"/>
                <w:lang w:val="en-US"/>
              </w:rPr>
              <w:t xml:space="preserve">from </w:t>
            </w:r>
            <w:r w:rsidRPr="00AA1AB8">
              <w:rPr>
                <w:rFonts w:ascii="Times New Roman" w:hAnsi="Times New Roman" w:cs="Times New Roman"/>
                <w:sz w:val="18"/>
                <w:szCs w:val="18"/>
                <w:lang w:val="en-US"/>
              </w:rPr>
              <w:t>ROI analyses.</w:t>
            </w:r>
          </w:p>
        </w:tc>
        <w:tc>
          <w:tcPr>
            <w:tcW w:w="714" w:type="pct"/>
          </w:tcPr>
          <w:p w14:paraId="4C8A5B89" w14:textId="77777777" w:rsidR="00164207" w:rsidRPr="00AA1AB8" w:rsidRDefault="00164207" w:rsidP="005B5D14">
            <w:pPr>
              <w:rPr>
                <w:rFonts w:ascii="Times New Roman" w:hAnsi="Times New Roman" w:cs="Times New Roman"/>
                <w:sz w:val="18"/>
                <w:szCs w:val="18"/>
                <w:lang w:val="en-US"/>
              </w:rPr>
            </w:pPr>
            <w:r w:rsidRPr="00AA1AB8">
              <w:rPr>
                <w:rFonts w:ascii="Times New Roman" w:hAnsi="Times New Roman" w:cs="Times New Roman"/>
                <w:sz w:val="18"/>
                <w:szCs w:val="18"/>
                <w:lang w:val="en-US"/>
              </w:rPr>
              <w:t>Decisions will be made based on statistical significance since also small effect sizes are of interest.</w:t>
            </w:r>
          </w:p>
        </w:tc>
        <w:tc>
          <w:tcPr>
            <w:tcW w:w="714" w:type="pct"/>
          </w:tcPr>
          <w:p w14:paraId="72E66D89" w14:textId="5BEE6119" w:rsidR="00164207" w:rsidRPr="00AA1AB8" w:rsidRDefault="00164207" w:rsidP="005B5D14">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If a statistically significant correlation will be found, individual levels of aversive and appetitive </w:t>
            </w:r>
            <w:r w:rsidR="00F87D4C" w:rsidRPr="00AA1AB8">
              <w:rPr>
                <w:rFonts w:ascii="Times New Roman" w:hAnsi="Times New Roman" w:cs="Times New Roman"/>
                <w:sz w:val="18"/>
                <w:szCs w:val="18"/>
                <w:lang w:val="en-US"/>
              </w:rPr>
              <w:t xml:space="preserve">acquisition and </w:t>
            </w:r>
            <w:r w:rsidRPr="00AA1AB8">
              <w:rPr>
                <w:rFonts w:ascii="Times New Roman" w:hAnsi="Times New Roman" w:cs="Times New Roman"/>
                <w:sz w:val="18"/>
                <w:szCs w:val="18"/>
                <w:lang w:val="en-US"/>
              </w:rPr>
              <w:t>extinction can be associated with differences in resting state connectivity of the expected ROIs. If no correlation will be found, this is not the case.</w:t>
            </w:r>
          </w:p>
        </w:tc>
        <w:tc>
          <w:tcPr>
            <w:tcW w:w="714" w:type="pct"/>
          </w:tcPr>
          <w:p w14:paraId="0D0507A6" w14:textId="49DCCE4D" w:rsidR="00164207" w:rsidRPr="00AA1AB8" w:rsidRDefault="000455BB" w:rsidP="005B5D14">
            <w:pPr>
              <w:rPr>
                <w:rFonts w:ascii="Times New Roman" w:hAnsi="Times New Roman" w:cs="Times New Roman"/>
                <w:sz w:val="18"/>
                <w:szCs w:val="18"/>
                <w:lang w:val="en-US"/>
              </w:rPr>
            </w:pPr>
            <w:r w:rsidRPr="00AA1AB8">
              <w:rPr>
                <w:rFonts w:ascii="Times New Roman" w:hAnsi="Times New Roman" w:cs="Times New Roman"/>
                <w:sz w:val="18"/>
                <w:szCs w:val="18"/>
                <w:lang w:val="en-US"/>
              </w:rPr>
              <w:t>The expected association</w:t>
            </w:r>
            <w:r w:rsidR="00E63DDA" w:rsidRPr="00AA1AB8">
              <w:rPr>
                <w:rFonts w:ascii="Times New Roman" w:hAnsi="Times New Roman" w:cs="Times New Roman"/>
                <w:sz w:val="18"/>
                <w:szCs w:val="18"/>
                <w:lang w:val="en-US"/>
              </w:rPr>
              <w:t xml:space="preserve"> will expand previous findings by</w:t>
            </w:r>
            <w:r w:rsidRPr="00AA1AB8">
              <w:rPr>
                <w:rFonts w:ascii="Times New Roman" w:hAnsi="Times New Roman" w:cs="Times New Roman"/>
                <w:sz w:val="18"/>
                <w:szCs w:val="18"/>
                <w:lang w:val="en-US"/>
              </w:rPr>
              <w:t xml:space="preserve"> </w:t>
            </w:r>
            <w:r w:rsidRPr="00AA1AB8">
              <w:rPr>
                <w:rFonts w:ascii="Times New Roman" w:hAnsi="Times New Roman" w:cs="Times New Roman"/>
                <w:sz w:val="18"/>
                <w:szCs w:val="18"/>
                <w:lang w:val="en-US"/>
              </w:rPr>
              <w:fldChar w:fldCharType="begin"/>
            </w:r>
            <w:r w:rsidRPr="00AA1AB8">
              <w:rPr>
                <w:rFonts w:ascii="Times New Roman" w:hAnsi="Times New Roman" w:cs="Times New Roman"/>
                <w:sz w:val="18"/>
                <w:szCs w:val="18"/>
                <w:lang w:val="en-US"/>
              </w:rPr>
              <w:instrText xml:space="preserve"> ADDIN ZOTERO_ITEM CSL_CITATION {"citationID":"iPEgCPTi","properties":{"formattedCitation":"(Belleau et al., 2018)","plainCitation":"(Belleau et al., 2018)","noteIndex":0},"citationItems":[{"id":122,"uris":["http://zotero.org/users/local/YaSTJ9mt/items/VG2DBNJF"],"itemData":{"id":122,"type":"article-journal","container-title":"Social Cognitive and Affective Neuroscience","DOI":"10.1093/scan/nsy073","ISSN":"1749-5016, 1749-5024","language":"en","source":"DOI.org (Crossref)","title":"Cortico-limbic connectivity changes following fear extinction and relationships with trait anxiety","URL":"https://academic.oup.com/scan/advance-article/doi/10.1093/scan/nsy073/5078327","author":[{"family":"Belleau","given":"Emily L"},{"family":"Pedersen","given":"Walker S"},{"family":"Miskovich","given":"Tara A"},{"family":"Helmstetter","given":"Fred J"},{"family":"Larson","given":"Christine L"}],"accessed":{"date-parts":[["2023",1,15]]},"issued":{"date-parts":[["2018",9,6]]}}}],"schema":"https://github.com/citation-style-language/schema/raw/master/csl-citation.json"} </w:instrText>
            </w:r>
            <w:r w:rsidRPr="00AA1AB8">
              <w:rPr>
                <w:rFonts w:ascii="Times New Roman" w:hAnsi="Times New Roman" w:cs="Times New Roman"/>
                <w:sz w:val="18"/>
                <w:szCs w:val="18"/>
                <w:lang w:val="en-US"/>
              </w:rPr>
              <w:fldChar w:fldCharType="separate"/>
            </w:r>
            <w:r w:rsidRPr="00AA1AB8">
              <w:rPr>
                <w:rFonts w:ascii="Times New Roman" w:hAnsi="Times New Roman" w:cs="Times New Roman"/>
                <w:sz w:val="18"/>
                <w:lang w:val="en-US"/>
              </w:rPr>
              <w:t>(Belleau et al., 2018)</w:t>
            </w:r>
            <w:r w:rsidRPr="00AA1AB8">
              <w:rPr>
                <w:rFonts w:ascii="Times New Roman" w:hAnsi="Times New Roman" w:cs="Times New Roman"/>
                <w:sz w:val="18"/>
                <w:szCs w:val="18"/>
                <w:lang w:val="en-US"/>
              </w:rPr>
              <w:fldChar w:fldCharType="end"/>
            </w:r>
            <w:r w:rsidRPr="00AA1AB8">
              <w:rPr>
                <w:rFonts w:ascii="Times New Roman" w:hAnsi="Times New Roman" w:cs="Times New Roman"/>
                <w:sz w:val="18"/>
                <w:szCs w:val="18"/>
                <w:lang w:val="en-US"/>
              </w:rPr>
              <w:t>, who reported an association between extinction learning and connectivity changes between a subregion of the amygdala and hippocampus. No association would imply that the relation cannot be found in solely pre-learning resting state data.</w:t>
            </w:r>
          </w:p>
        </w:tc>
      </w:tr>
      <w:tr w:rsidR="001F0259" w:rsidRPr="00D94917" w14:paraId="6BD2133C" w14:textId="77777777" w:rsidTr="005B5D14">
        <w:trPr>
          <w:trHeight w:val="992"/>
        </w:trPr>
        <w:tc>
          <w:tcPr>
            <w:tcW w:w="714" w:type="pct"/>
          </w:tcPr>
          <w:p w14:paraId="36055635" w14:textId="77777777" w:rsidR="00164207" w:rsidRPr="00AA1AB8" w:rsidRDefault="00164207" w:rsidP="005B5D14">
            <w:pPr>
              <w:rPr>
                <w:rFonts w:ascii="Times New Roman" w:hAnsi="Times New Roman" w:cs="Times New Roman"/>
                <w:sz w:val="18"/>
                <w:szCs w:val="18"/>
                <w:lang w:val="en-US"/>
              </w:rPr>
            </w:pPr>
            <w:r w:rsidRPr="00AA1AB8">
              <w:rPr>
                <w:rFonts w:ascii="Times New Roman" w:hAnsi="Times New Roman" w:cs="Times New Roman"/>
                <w:sz w:val="18"/>
                <w:szCs w:val="18"/>
                <w:lang w:val="en-US"/>
              </w:rPr>
              <w:t>Can the effects of instructed extinction, as reflected by US expectancy ratings, be related to resting state brain connectivity?</w:t>
            </w:r>
          </w:p>
        </w:tc>
        <w:tc>
          <w:tcPr>
            <w:tcW w:w="714" w:type="pct"/>
          </w:tcPr>
          <w:p w14:paraId="05C8EDD3" w14:textId="32A4E126" w:rsidR="00164207" w:rsidRPr="00AA1AB8" w:rsidRDefault="00164207" w:rsidP="005B5D14">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Behavioral indices of the </w:t>
            </w:r>
            <w:r w:rsidR="00E63DDA" w:rsidRPr="00AA1AB8">
              <w:rPr>
                <w:rFonts w:ascii="Times New Roman" w:hAnsi="Times New Roman" w:cs="Times New Roman"/>
                <w:sz w:val="18"/>
                <w:szCs w:val="18"/>
                <w:lang w:val="en-US"/>
              </w:rPr>
              <w:t xml:space="preserve">immediate effects of the </w:t>
            </w:r>
            <w:r w:rsidRPr="00AA1AB8">
              <w:rPr>
                <w:rFonts w:ascii="Times New Roman" w:hAnsi="Times New Roman" w:cs="Times New Roman"/>
                <w:sz w:val="18"/>
                <w:szCs w:val="18"/>
                <w:lang w:val="en-US"/>
              </w:rPr>
              <w:t>instruction (H</w:t>
            </w:r>
            <w:r w:rsidR="00121590" w:rsidRPr="00AA1AB8">
              <w:rPr>
                <w:rFonts w:ascii="Times New Roman" w:hAnsi="Times New Roman" w:cs="Times New Roman"/>
                <w:sz w:val="18"/>
                <w:szCs w:val="18"/>
                <w:lang w:val="en-US"/>
              </w:rPr>
              <w:t>3</w:t>
            </w:r>
            <w:r w:rsidRPr="00AA1AB8">
              <w:rPr>
                <w:rFonts w:ascii="Times New Roman" w:hAnsi="Times New Roman" w:cs="Times New Roman"/>
                <w:sz w:val="18"/>
                <w:szCs w:val="18"/>
                <w:lang w:val="en-US"/>
              </w:rPr>
              <w:t>) and instructed extinction</w:t>
            </w:r>
            <w:r w:rsidR="00E63DDA" w:rsidRPr="00AA1AB8">
              <w:rPr>
                <w:rFonts w:ascii="Times New Roman" w:hAnsi="Times New Roman" w:cs="Times New Roman"/>
                <w:sz w:val="18"/>
                <w:szCs w:val="18"/>
                <w:lang w:val="en-US"/>
              </w:rPr>
              <w:t xml:space="preserve"> slopes</w:t>
            </w:r>
            <w:r w:rsidRPr="00AA1AB8">
              <w:rPr>
                <w:rFonts w:ascii="Times New Roman" w:hAnsi="Times New Roman" w:cs="Times New Roman"/>
                <w:sz w:val="18"/>
                <w:szCs w:val="18"/>
                <w:lang w:val="en-US"/>
              </w:rPr>
              <w:t xml:space="preserve"> (H</w:t>
            </w:r>
            <w:r w:rsidR="00121590" w:rsidRPr="00AA1AB8">
              <w:rPr>
                <w:rFonts w:ascii="Times New Roman" w:hAnsi="Times New Roman" w:cs="Times New Roman"/>
                <w:sz w:val="18"/>
                <w:szCs w:val="18"/>
                <w:lang w:val="en-US"/>
              </w:rPr>
              <w:t>4</w:t>
            </w:r>
            <w:r w:rsidRPr="00AA1AB8">
              <w:rPr>
                <w:rFonts w:ascii="Times New Roman" w:hAnsi="Times New Roman" w:cs="Times New Roman"/>
                <w:sz w:val="18"/>
                <w:szCs w:val="18"/>
                <w:lang w:val="en-US"/>
              </w:rPr>
              <w:t>) correlate with resting state brain connectivity from the stated ROIs</w:t>
            </w:r>
            <w:r w:rsidR="00C72EE9" w:rsidRPr="00AA1AB8">
              <w:rPr>
                <w:rFonts w:ascii="Times New Roman" w:hAnsi="Times New Roman" w:cs="Times New Roman"/>
                <w:sz w:val="18"/>
                <w:szCs w:val="18"/>
                <w:lang w:val="en-US"/>
              </w:rPr>
              <w:t xml:space="preserve"> specifically in the instructed group</w:t>
            </w:r>
            <w:r w:rsidRPr="00AA1AB8">
              <w:rPr>
                <w:rFonts w:ascii="Times New Roman" w:hAnsi="Times New Roman" w:cs="Times New Roman"/>
                <w:sz w:val="18"/>
                <w:szCs w:val="18"/>
                <w:lang w:val="en-US"/>
              </w:rPr>
              <w:t>.</w:t>
            </w:r>
          </w:p>
        </w:tc>
        <w:tc>
          <w:tcPr>
            <w:tcW w:w="714" w:type="pct"/>
          </w:tcPr>
          <w:p w14:paraId="08585E78" w14:textId="3D48DB51" w:rsidR="00164207" w:rsidRPr="00AA1AB8" w:rsidRDefault="00E85503" w:rsidP="005B5D14">
            <w:pPr>
              <w:rPr>
                <w:rFonts w:ascii="Times New Roman" w:hAnsi="Times New Roman" w:cs="Times New Roman"/>
                <w:sz w:val="18"/>
                <w:szCs w:val="18"/>
                <w:lang w:val="en-US"/>
              </w:rPr>
            </w:pPr>
            <w:ins w:id="301" w:author="Lea Busch" w:date="2023-04-29T16:37:00Z">
              <w:r w:rsidRPr="00AA1AB8">
                <w:rPr>
                  <w:rFonts w:ascii="Times New Roman" w:hAnsi="Times New Roman" w:cs="Times New Roman"/>
                  <w:sz w:val="18"/>
                  <w:szCs w:val="18"/>
                  <w:lang w:val="en-US"/>
                </w:rPr>
                <w:t xml:space="preserve">Max. </w:t>
              </w:r>
            </w:ins>
            <w:r w:rsidR="00273A15" w:rsidRPr="00AA1AB8">
              <w:rPr>
                <w:rFonts w:ascii="Times New Roman" w:hAnsi="Times New Roman" w:cs="Times New Roman"/>
                <w:i/>
                <w:iCs/>
                <w:sz w:val="18"/>
                <w:szCs w:val="18"/>
                <w:lang w:val="en-US"/>
              </w:rPr>
              <w:t xml:space="preserve">N </w:t>
            </w:r>
            <w:r w:rsidR="00273A15" w:rsidRPr="00AA1AB8">
              <w:rPr>
                <w:rFonts w:ascii="Times New Roman" w:hAnsi="Times New Roman" w:cs="Times New Roman"/>
                <w:sz w:val="18"/>
                <w:szCs w:val="18"/>
                <w:lang w:val="en-US"/>
              </w:rPr>
              <w:t>= 150</w:t>
            </w:r>
            <w:del w:id="302" w:author="Lea Busch" w:date="2023-04-27T08:56:00Z">
              <w:r w:rsidR="00273A15" w:rsidRPr="00AA1AB8" w:rsidDel="009473EC">
                <w:rPr>
                  <w:rFonts w:ascii="Times New Roman" w:hAnsi="Times New Roman" w:cs="Times New Roman"/>
                  <w:sz w:val="18"/>
                  <w:szCs w:val="18"/>
                  <w:lang w:val="en-US"/>
                </w:rPr>
                <w:delText>, i.e., 75 per group</w:delText>
              </w:r>
            </w:del>
            <w:r w:rsidR="00273A15" w:rsidRPr="00AA1AB8">
              <w:rPr>
                <w:rFonts w:ascii="Times New Roman" w:hAnsi="Times New Roman" w:cs="Times New Roman"/>
                <w:sz w:val="18"/>
                <w:szCs w:val="18"/>
                <w:lang w:val="en-US"/>
              </w:rPr>
              <w:t>.</w:t>
            </w:r>
          </w:p>
        </w:tc>
        <w:tc>
          <w:tcPr>
            <w:tcW w:w="714" w:type="pct"/>
          </w:tcPr>
          <w:p w14:paraId="412CD884" w14:textId="547AA0BD" w:rsidR="00164207" w:rsidRPr="00AA1AB8" w:rsidRDefault="00164207" w:rsidP="005B5D14">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An index of behavioral extinction of CS-US associations, derived from US expectancy ratings, i.e., (a) the immediate effect of the instruction, and (b) the interaction of the instruction with experience, will be correlated with resting state-brain connectivity derived </w:t>
            </w:r>
            <w:ins w:id="303" w:author="Lea Busch" w:date="2023-05-02T14:14:00Z">
              <w:r w:rsidR="00D4665C" w:rsidRPr="00AA1AB8">
                <w:rPr>
                  <w:rFonts w:ascii="Times New Roman" w:hAnsi="Times New Roman" w:cs="Times New Roman"/>
                  <w:sz w:val="18"/>
                  <w:szCs w:val="18"/>
                  <w:lang w:val="en-US"/>
                </w:rPr>
                <w:t xml:space="preserve">from </w:t>
              </w:r>
            </w:ins>
            <w:r w:rsidRPr="00AA1AB8">
              <w:rPr>
                <w:rFonts w:ascii="Times New Roman" w:hAnsi="Times New Roman" w:cs="Times New Roman"/>
                <w:sz w:val="18"/>
                <w:szCs w:val="18"/>
                <w:lang w:val="en-US"/>
              </w:rPr>
              <w:t>ROI analyses.</w:t>
            </w:r>
          </w:p>
        </w:tc>
        <w:tc>
          <w:tcPr>
            <w:tcW w:w="714" w:type="pct"/>
          </w:tcPr>
          <w:p w14:paraId="707B1F42" w14:textId="77777777" w:rsidR="00164207" w:rsidRPr="00AA1AB8" w:rsidRDefault="00164207" w:rsidP="005B5D14">
            <w:pPr>
              <w:rPr>
                <w:rFonts w:ascii="Times New Roman" w:hAnsi="Times New Roman" w:cs="Times New Roman"/>
                <w:sz w:val="18"/>
                <w:szCs w:val="18"/>
                <w:lang w:val="en-US"/>
              </w:rPr>
            </w:pPr>
            <w:r w:rsidRPr="00AA1AB8">
              <w:rPr>
                <w:rFonts w:ascii="Times New Roman" w:hAnsi="Times New Roman" w:cs="Times New Roman"/>
                <w:sz w:val="18"/>
                <w:szCs w:val="18"/>
                <w:lang w:val="en-US"/>
              </w:rPr>
              <w:t>Decisions will be made based on statistical significance since also small effect sizes are of interest.</w:t>
            </w:r>
          </w:p>
        </w:tc>
        <w:tc>
          <w:tcPr>
            <w:tcW w:w="714" w:type="pct"/>
          </w:tcPr>
          <w:p w14:paraId="3E6B28FA" w14:textId="4FEDC73E" w:rsidR="00164207" w:rsidRPr="00AA1AB8" w:rsidRDefault="00164207" w:rsidP="005B5D14">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If a statistically significant </w:t>
            </w:r>
            <w:r w:rsidR="00C72EE9" w:rsidRPr="00AA1AB8">
              <w:rPr>
                <w:rFonts w:ascii="Times New Roman" w:hAnsi="Times New Roman" w:cs="Times New Roman"/>
                <w:sz w:val="18"/>
                <w:szCs w:val="18"/>
                <w:lang w:val="en-US"/>
              </w:rPr>
              <w:t xml:space="preserve">interaction between instruction group and behavioral index (change in US expectancy) is found, with a </w:t>
            </w:r>
            <w:r w:rsidR="00273A15" w:rsidRPr="00AA1AB8">
              <w:rPr>
                <w:rFonts w:ascii="Times New Roman" w:hAnsi="Times New Roman" w:cs="Times New Roman"/>
                <w:sz w:val="18"/>
                <w:szCs w:val="18"/>
                <w:lang w:val="en-US"/>
              </w:rPr>
              <w:t xml:space="preserve">different </w:t>
            </w:r>
            <w:r w:rsidRPr="00AA1AB8">
              <w:rPr>
                <w:rFonts w:ascii="Times New Roman" w:hAnsi="Times New Roman" w:cs="Times New Roman"/>
                <w:sz w:val="18"/>
                <w:szCs w:val="18"/>
                <w:lang w:val="en-US"/>
              </w:rPr>
              <w:t>correlation</w:t>
            </w:r>
            <w:r w:rsidR="00C72EE9" w:rsidRPr="00AA1AB8">
              <w:rPr>
                <w:rFonts w:ascii="Times New Roman" w:hAnsi="Times New Roman" w:cs="Times New Roman"/>
                <w:sz w:val="18"/>
                <w:szCs w:val="18"/>
                <w:lang w:val="en-US"/>
              </w:rPr>
              <w:t xml:space="preserve"> between brain connectivity and the behavioral index in the instructed group</w:t>
            </w:r>
            <w:r w:rsidR="00273A15" w:rsidRPr="00AA1AB8">
              <w:rPr>
                <w:rFonts w:ascii="Times New Roman" w:hAnsi="Times New Roman" w:cs="Times New Roman"/>
                <w:sz w:val="18"/>
                <w:szCs w:val="18"/>
                <w:lang w:val="en-US"/>
              </w:rPr>
              <w:t xml:space="preserve"> compared to the uninstructed group</w:t>
            </w:r>
            <w:r w:rsidRPr="00AA1AB8">
              <w:rPr>
                <w:rFonts w:ascii="Times New Roman" w:hAnsi="Times New Roman" w:cs="Times New Roman"/>
                <w:sz w:val="18"/>
                <w:szCs w:val="18"/>
                <w:lang w:val="en-US"/>
              </w:rPr>
              <w:t xml:space="preserve">, individual effectiveness of an instruction on extinction can be associated with differences in resting state connectivity of the expected ROIs. If no </w:t>
            </w:r>
            <w:r w:rsidRPr="00AA1AB8">
              <w:rPr>
                <w:rFonts w:ascii="Times New Roman" w:hAnsi="Times New Roman" w:cs="Times New Roman"/>
                <w:sz w:val="18"/>
                <w:szCs w:val="18"/>
                <w:lang w:val="en-US"/>
              </w:rPr>
              <w:lastRenderedPageBreak/>
              <w:t>correlation will be found, this is not the case.</w:t>
            </w:r>
          </w:p>
        </w:tc>
        <w:tc>
          <w:tcPr>
            <w:tcW w:w="714" w:type="pct"/>
          </w:tcPr>
          <w:p w14:paraId="300FDE5B" w14:textId="77777777" w:rsidR="00164207" w:rsidRPr="00AA1AB8" w:rsidRDefault="00164207" w:rsidP="005B5D14">
            <w:pPr>
              <w:rPr>
                <w:rFonts w:ascii="Times New Roman" w:hAnsi="Times New Roman" w:cs="Times New Roman"/>
                <w:sz w:val="18"/>
                <w:szCs w:val="18"/>
                <w:lang w:val="en-US"/>
              </w:rPr>
            </w:pPr>
            <w:r w:rsidRPr="00AA1AB8">
              <w:rPr>
                <w:rFonts w:ascii="Times New Roman" w:hAnsi="Times New Roman" w:cs="Times New Roman"/>
                <w:sz w:val="18"/>
                <w:szCs w:val="18"/>
                <w:lang w:val="en-US"/>
              </w:rPr>
              <w:lastRenderedPageBreak/>
              <w:t xml:space="preserve">The expected association would be in line with previous findings using fMRI </w:t>
            </w:r>
            <w:r w:rsidRPr="00AA1AB8">
              <w:rPr>
                <w:rFonts w:ascii="Times New Roman" w:hAnsi="Times New Roman" w:cs="Times New Roman"/>
                <w:sz w:val="18"/>
                <w:szCs w:val="18"/>
                <w:lang w:val="en-US"/>
              </w:rPr>
              <w:fldChar w:fldCharType="begin"/>
            </w:r>
            <w:r w:rsidRPr="00AA1AB8">
              <w:rPr>
                <w:rFonts w:ascii="Times New Roman" w:hAnsi="Times New Roman" w:cs="Times New Roman"/>
                <w:sz w:val="18"/>
                <w:szCs w:val="18"/>
                <w:lang w:val="en-US"/>
              </w:rPr>
              <w:instrText xml:space="preserve"> ADDIN ZOTERO_ITEM CSL_CITATION {"citationID":"dAj18bGm","properties":{"formattedCitation":"(Atlas et al., 2016)","plainCitation":"(Atlas et al., 2016)","noteIndex":0},"citationItems":[{"id":79,"uris":["http://zotero.org/users/local/YaSTJ9mt/items/9WIU98HM"],"itemData":{"id":79,"type":"article-journal","abstract":"Socially-conveyed rules and instructions strongly shape expectations and emotions. Yet most neuroscientific studies of learning consider reinforcement history alone, irrespective of knowledge acquired through other means. We examined fear conditioning and reversal in humans to test whether instructed knowledge modulates the neural mechanisms of feedback-driven learning. One group was informed about contingencies and reversals. A second group learned only from reinforcement. We combined quantitative models with functional magnetic resonance imaging and found that instructions induced dissociations in the neural systems of aversive learning. Responses in striatum and orbitofrontal cortex updated with instructions and correlated with prefrontal responses to instructions. Amygdala responses were influenced by reinforcement similarly in both groups and did not update with instructions. Results extend work on instructed reward learning and reveal novel dissociations that have not been observed with punishments or rewards. Findings support theories of specialized threat-detection and may have implications for fear maintenance in anxiety.\n          , \n            Around the start of the twentieth century, Pavlov discovered that dogs salivate upon hearing a bell that has previously signaled that food is available. This phenomenon, in which a neutral stimulus (the bell) becomes associated with a particular outcome (such as food), is known as classical conditioning. The network of brain regions that supports this process – which includes the striatum, the amygdala and the prefrontal cortex – seems to work in a similar way across most animal species, including humans.\n            However, humans don’t learn only through experience or trial-and-error. We do not need to burn our hands to learn not to touch a hot stove: a verbal warning from others is usually sufficient. Experiments have shown that giving people verbal instructions on how to obtain rewards alters the activity of the striatum and prefrontal cortex. That is, the instructions interact with the circuit that also supports learning through experience. But is this the case for learning how to avoid punishments? That process depends largely on the amygdala, and it is possible that systems designed to detect threats may be less sensitive to verbal warnings.\n            To address this question, Atlas et al. taught people to associate one image with a mild electric shock, and another with the absence of a shock. After a number of trials, the relationships were reversed so that the previously neutral picture now predicted a shock and vice versa. Telling the participants about the reversal in advance triggered changes in the activity of the striatum and part of the prefrontal cortex. By contrast, such warnings had no effect on the amygdala. Instead, the activity of the amygdala changed only after the volunteers had experienced for themselves the new relationship between the pictures and the shocks.\n            A key next step is to find out whether this distinction between the two types of learning signals (those that can be updated by instructions and those that cannot) is specific to humans. While the current study relied upon language, there are other methods that could be used to explore this issue in animals. Furthermore, knowing that the human brain has a specialized threat detection system that is less sensitive to instructions could help us to understand and treat anxiety disorders. Atlas et al. hope to test this possibility directly in the future.","container-title":"eLife","DOI":"10.7554/eLife.15192","ISSN":"2050-084X","language":"en","page":"e15192","source":"DOI.org (Crossref)","title":"Instructed knowledge shapes feedback-driven aversive learning in striatum and orbitofrontal cortex, but not the amygdala","volume":"5","author":[{"family":"Atlas","given":"Lauren Y"},{"family":"Doll","given":"Bradley B"},{"family":"Li","given":"Jian"},{"family":"Daw","given":"Nathaniel D"},{"family":"Phelps","given":"Elizabeth A"}],"issued":{"date-parts":[["2016",5,12]]}}}],"schema":"https://github.com/citation-style-language/schema/raw/master/csl-citation.json"} </w:instrText>
            </w:r>
            <w:r w:rsidRPr="00AA1AB8">
              <w:rPr>
                <w:rFonts w:ascii="Times New Roman" w:hAnsi="Times New Roman" w:cs="Times New Roman"/>
                <w:sz w:val="18"/>
                <w:szCs w:val="18"/>
                <w:lang w:val="en-US"/>
              </w:rPr>
              <w:fldChar w:fldCharType="separate"/>
            </w:r>
            <w:r w:rsidRPr="00AA1AB8">
              <w:rPr>
                <w:rFonts w:ascii="Times New Roman" w:hAnsi="Times New Roman" w:cs="Times New Roman"/>
                <w:sz w:val="18"/>
                <w:lang w:val="en-US"/>
              </w:rPr>
              <w:t>(Atlas et al., 2016)</w:t>
            </w:r>
            <w:r w:rsidRPr="00AA1AB8">
              <w:rPr>
                <w:rFonts w:ascii="Times New Roman" w:hAnsi="Times New Roman" w:cs="Times New Roman"/>
                <w:sz w:val="18"/>
                <w:szCs w:val="18"/>
                <w:lang w:val="en-US"/>
              </w:rPr>
              <w:fldChar w:fldCharType="end"/>
            </w:r>
            <w:r w:rsidRPr="00AA1AB8">
              <w:rPr>
                <w:rFonts w:ascii="Times New Roman" w:hAnsi="Times New Roman" w:cs="Times New Roman"/>
                <w:sz w:val="18"/>
                <w:szCs w:val="18"/>
                <w:lang w:val="en-US"/>
              </w:rPr>
              <w:t>. No association would suggest that the relation does not transfer to connectivity.</w:t>
            </w:r>
          </w:p>
        </w:tc>
      </w:tr>
    </w:tbl>
    <w:p w14:paraId="118F0979" w14:textId="00B074BC" w:rsidR="00164207" w:rsidRPr="00AA1AB8" w:rsidRDefault="00164207">
      <w:pPr>
        <w:spacing w:after="0" w:line="360" w:lineRule="auto"/>
        <w:jc w:val="both"/>
        <w:rPr>
          <w:rFonts w:ascii="Times New Roman" w:hAnsi="Times New Roman" w:cs="Times New Roman"/>
          <w:sz w:val="24"/>
          <w:szCs w:val="24"/>
          <w:lang w:val="en-US"/>
        </w:rPr>
        <w:sectPr w:rsidR="00164207" w:rsidRPr="00AA1AB8" w:rsidSect="00F738EB">
          <w:pgSz w:w="16838" w:h="11906" w:orient="landscape" w:code="9"/>
          <w:pgMar w:top="1440" w:right="1440" w:bottom="1440" w:left="1440" w:header="709" w:footer="709" w:gutter="0"/>
          <w:cols w:space="708"/>
          <w:docGrid w:linePitch="360"/>
        </w:sectPr>
      </w:pPr>
    </w:p>
    <w:p w14:paraId="32EB6A1A" w14:textId="4C8EF084" w:rsidR="00495479" w:rsidRPr="00AA1AB8" w:rsidRDefault="00495479" w:rsidP="00B815E7">
      <w:pPr>
        <w:pStyle w:val="ListParagraph"/>
        <w:numPr>
          <w:ilvl w:val="0"/>
          <w:numId w:val="1"/>
        </w:numPr>
        <w:spacing w:after="0" w:line="360" w:lineRule="auto"/>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lastRenderedPageBreak/>
        <w:t>Method</w:t>
      </w:r>
    </w:p>
    <w:p w14:paraId="22ADCC1A" w14:textId="09707A84" w:rsidR="003E7ABC" w:rsidRPr="00AA1AB8" w:rsidRDefault="003E7ABC" w:rsidP="00FE2754">
      <w:pPr>
        <w:pStyle w:val="ListParagraph"/>
        <w:spacing w:after="0" w:line="360" w:lineRule="auto"/>
        <w:ind w:left="0"/>
        <w:jc w:val="both"/>
        <w:rPr>
          <w:rFonts w:ascii="Times New Roman" w:hAnsi="Times New Roman" w:cs="Times New Roman"/>
          <w:b/>
          <w:bCs/>
          <w:sz w:val="24"/>
          <w:szCs w:val="24"/>
          <w:lang w:val="en-US"/>
        </w:rPr>
      </w:pPr>
    </w:p>
    <w:p w14:paraId="3B18C5C9" w14:textId="5E44CDD1" w:rsidR="00FE2754" w:rsidRPr="00AA1AB8" w:rsidRDefault="00FE2754" w:rsidP="00580EA5">
      <w:pPr>
        <w:pStyle w:val="ListParagraph"/>
        <w:spacing w:after="0" w:line="360" w:lineRule="auto"/>
        <w:ind w:left="0"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Here, we will </w:t>
      </w:r>
      <w:r w:rsidR="005419E3" w:rsidRPr="00AA1AB8">
        <w:rPr>
          <w:rFonts w:ascii="Times New Roman" w:hAnsi="Times New Roman" w:cs="Times New Roman"/>
          <w:sz w:val="24"/>
          <w:szCs w:val="24"/>
          <w:lang w:val="en-US"/>
        </w:rPr>
        <w:t>employ</w:t>
      </w:r>
      <w:r w:rsidRPr="00AA1AB8">
        <w:rPr>
          <w:rFonts w:ascii="Times New Roman" w:hAnsi="Times New Roman" w:cs="Times New Roman"/>
          <w:sz w:val="24"/>
          <w:szCs w:val="24"/>
          <w:lang w:val="en-US"/>
        </w:rPr>
        <w:t xml:space="preserve"> </w:t>
      </w:r>
      <w:r w:rsidR="000E6DD1" w:rsidRPr="00AA1AB8">
        <w:rPr>
          <w:rFonts w:ascii="Times New Roman" w:hAnsi="Times New Roman" w:cs="Times New Roman"/>
          <w:sz w:val="24"/>
          <w:szCs w:val="24"/>
          <w:lang w:val="en-US"/>
        </w:rPr>
        <w:t xml:space="preserve">a similar </w:t>
      </w:r>
      <w:r w:rsidRPr="00AA1AB8">
        <w:rPr>
          <w:rFonts w:ascii="Times New Roman" w:hAnsi="Times New Roman" w:cs="Times New Roman"/>
          <w:sz w:val="24"/>
          <w:szCs w:val="24"/>
          <w:lang w:val="en-US"/>
        </w:rPr>
        <w:t xml:space="preserve">classical conditioning paradigm </w:t>
      </w:r>
      <w:r w:rsidR="00580EA5" w:rsidRPr="00AA1AB8">
        <w:rPr>
          <w:rFonts w:ascii="Times New Roman" w:hAnsi="Times New Roman" w:cs="Times New Roman"/>
          <w:sz w:val="24"/>
          <w:szCs w:val="24"/>
          <w:lang w:val="en-US"/>
        </w:rPr>
        <w:t>including a habituation, acquisition, extinction</w:t>
      </w:r>
      <w:r w:rsidR="006C558E" w:rsidRPr="00AA1AB8">
        <w:rPr>
          <w:rFonts w:ascii="Times New Roman" w:hAnsi="Times New Roman" w:cs="Times New Roman"/>
          <w:sz w:val="24"/>
          <w:szCs w:val="24"/>
          <w:lang w:val="en-US"/>
        </w:rPr>
        <w:t>,</w:t>
      </w:r>
      <w:r w:rsidR="00580EA5" w:rsidRPr="00AA1AB8">
        <w:rPr>
          <w:rFonts w:ascii="Times New Roman" w:hAnsi="Times New Roman" w:cs="Times New Roman"/>
          <w:sz w:val="24"/>
          <w:szCs w:val="24"/>
          <w:lang w:val="en-US"/>
        </w:rPr>
        <w:t xml:space="preserve"> and reinstatement phase </w:t>
      </w:r>
      <w:r w:rsidR="005419E3" w:rsidRPr="00AA1AB8">
        <w:rPr>
          <w:rFonts w:ascii="Times New Roman" w:hAnsi="Times New Roman" w:cs="Times New Roman"/>
          <w:sz w:val="24"/>
          <w:szCs w:val="24"/>
          <w:lang w:val="en-US"/>
        </w:rPr>
        <w:t xml:space="preserve">previously used by </w:t>
      </w:r>
      <w:r w:rsidR="006C558E" w:rsidRPr="00AA1AB8">
        <w:rPr>
          <w:rFonts w:ascii="Times New Roman" w:hAnsi="Times New Roman" w:cs="Times New Roman"/>
          <w:sz w:val="24"/>
          <w:szCs w:val="24"/>
          <w:lang w:val="en-US"/>
        </w:rPr>
        <w:fldChar w:fldCharType="begin"/>
      </w:r>
      <w:r w:rsidR="00E20DB4" w:rsidRPr="00AA1AB8">
        <w:rPr>
          <w:rFonts w:ascii="Times New Roman" w:hAnsi="Times New Roman" w:cs="Times New Roman"/>
          <w:sz w:val="24"/>
          <w:szCs w:val="24"/>
          <w:lang w:val="en-US"/>
        </w:rPr>
        <w:instrText xml:space="preserve"> ADDIN ZOTERO_ITEM CSL_CITATION {"citationID":"x1l9SIAO","properties":{"formattedCitation":"(van der Schaaf et al., 2022)","plainCitation":"(van der Schaaf et al., 2022)","dontUpdate":true,"noteIndex":0},"citationItems":[{"id":6,"uris":["http://zotero.org/users/local/YaSTJ9mt/items/LKKZ4YLX"],"itemData":{"id":6,"type":"article-journal","abstract":"Abstract\n            Appetitive and aversive learning are both key building blocks of adaptive behavior, yet knowledge regarding their differences is sparse. Using a capsaicin heat pain model in 36 healthy participants, this study directly compared the acquisition and extinction of conditioned stimuli (CS) predicting pain exacerbation and relief. Valence ratings show stronger acquisition during aversive compared to appetitive learning, but no differences in extinction. Skin conductance responses and contingency ratings confirmed these results. Findings were unrelated to individual differences in pain sensitivity or psychological factors. Our results support the notion of an evolutionarily hardwired preponderance to acquire aversive rather than appetitive cues as is protective for acute aversive states such as pain but may contribute to the development and maintenance of clinical conditions such as chronic pain, depression or anxiety disorders.","container-title":"Communications Biology","DOI":"10.1038/s42003-022-03234-x","ISSN":"2399-3642","issue":"1","journalAbbreviation":"Commun Biol","language":"en","page":"302","source":"DOI.org (Crossref)","title":"Acquisition learning is stronger for aversive than appetitive events","volume":"5","author":[{"family":"Schaaf","given":"Marieke E.","non-dropping-particle":"van der"},{"family":"Schmidt","given":"Katharina"},{"family":"Kaur","given":"Jaspreet"},{"family":"Gamer","given":"Matthias"},{"family":"Wiech","given":"Katja"},{"family":"Forkmann","given":"Katarina"},{"family":"Bingel","given":"Ulrike"}],"issued":{"date-parts":[["2022",4,4]]}}}],"schema":"https://github.com/citation-style-language/schema/raw/master/csl-citation.json"} </w:instrText>
      </w:r>
      <w:r w:rsidR="006C558E" w:rsidRPr="00AA1AB8">
        <w:rPr>
          <w:rFonts w:ascii="Times New Roman" w:hAnsi="Times New Roman" w:cs="Times New Roman"/>
          <w:sz w:val="24"/>
          <w:szCs w:val="24"/>
          <w:lang w:val="en-US"/>
        </w:rPr>
        <w:fldChar w:fldCharType="separate"/>
      </w:r>
      <w:r w:rsidR="006C558E" w:rsidRPr="00AA1AB8">
        <w:rPr>
          <w:rFonts w:ascii="Times New Roman" w:hAnsi="Times New Roman" w:cs="Times New Roman"/>
          <w:sz w:val="24"/>
          <w:lang w:val="en-US"/>
        </w:rPr>
        <w:t>van der Schaaf and Schmidt et al.</w:t>
      </w:r>
      <w:del w:id="304" w:author="Lea Busch" w:date="2023-05-01T17:28:00Z">
        <w:r w:rsidR="006C558E" w:rsidRPr="00AA1AB8" w:rsidDel="00690AC6">
          <w:rPr>
            <w:rFonts w:ascii="Times New Roman" w:hAnsi="Times New Roman" w:cs="Times New Roman"/>
            <w:sz w:val="24"/>
            <w:lang w:val="en-US"/>
          </w:rPr>
          <w:delText>,</w:delText>
        </w:r>
      </w:del>
      <w:r w:rsidR="006C558E" w:rsidRPr="00AA1AB8">
        <w:rPr>
          <w:rFonts w:ascii="Times New Roman" w:hAnsi="Times New Roman" w:cs="Times New Roman"/>
          <w:sz w:val="24"/>
          <w:lang w:val="en-US"/>
        </w:rPr>
        <w:t xml:space="preserve"> </w:t>
      </w:r>
      <w:ins w:id="305" w:author="Lea Busch" w:date="2023-05-01T17:28:00Z">
        <w:r w:rsidR="00690AC6" w:rsidRPr="00AA1AB8">
          <w:rPr>
            <w:rFonts w:ascii="Times New Roman" w:hAnsi="Times New Roman" w:cs="Times New Roman"/>
            <w:sz w:val="24"/>
            <w:lang w:val="en-US"/>
          </w:rPr>
          <w:t>(</w:t>
        </w:r>
      </w:ins>
      <w:r w:rsidR="006C558E" w:rsidRPr="00AA1AB8">
        <w:rPr>
          <w:rFonts w:ascii="Times New Roman" w:hAnsi="Times New Roman" w:cs="Times New Roman"/>
          <w:sz w:val="24"/>
          <w:lang w:val="en-US"/>
        </w:rPr>
        <w:t>2022</w:t>
      </w:r>
      <w:r w:rsidR="006C558E" w:rsidRPr="00AA1AB8">
        <w:rPr>
          <w:rFonts w:ascii="Times New Roman" w:hAnsi="Times New Roman" w:cs="Times New Roman"/>
          <w:sz w:val="24"/>
          <w:szCs w:val="24"/>
          <w:lang w:val="en-US"/>
        </w:rPr>
        <w:fldChar w:fldCharType="end"/>
      </w:r>
      <w:ins w:id="306" w:author="Lea Busch" w:date="2023-05-01T17:28:00Z">
        <w:r w:rsidR="00690AC6" w:rsidRPr="00AA1AB8">
          <w:rPr>
            <w:rFonts w:ascii="Times New Roman" w:hAnsi="Times New Roman" w:cs="Times New Roman"/>
            <w:sz w:val="24"/>
            <w:szCs w:val="24"/>
            <w:lang w:val="en-US"/>
          </w:rPr>
          <w:t>)</w:t>
        </w:r>
      </w:ins>
      <w:r w:rsidRPr="00AA1AB8">
        <w:rPr>
          <w:rFonts w:ascii="Times New Roman" w:hAnsi="Times New Roman" w:cs="Times New Roman"/>
          <w:sz w:val="24"/>
          <w:szCs w:val="24"/>
          <w:lang w:val="en-US"/>
        </w:rPr>
        <w:t xml:space="preserve"> </w:t>
      </w:r>
      <w:r w:rsidR="005419E3" w:rsidRPr="00AA1AB8">
        <w:rPr>
          <w:rFonts w:ascii="Times New Roman" w:hAnsi="Times New Roman" w:cs="Times New Roman"/>
          <w:sz w:val="24"/>
          <w:szCs w:val="24"/>
          <w:lang w:val="en-US"/>
        </w:rPr>
        <w:t xml:space="preserve">but </w:t>
      </w:r>
      <w:r w:rsidRPr="00AA1AB8">
        <w:rPr>
          <w:rFonts w:ascii="Times New Roman" w:hAnsi="Times New Roman" w:cs="Times New Roman"/>
          <w:sz w:val="24"/>
          <w:szCs w:val="24"/>
          <w:lang w:val="en-US"/>
        </w:rPr>
        <w:t>combine</w:t>
      </w:r>
      <w:r w:rsidR="005419E3" w:rsidRPr="00AA1AB8">
        <w:rPr>
          <w:rFonts w:ascii="Times New Roman" w:hAnsi="Times New Roman" w:cs="Times New Roman"/>
          <w:sz w:val="24"/>
          <w:szCs w:val="24"/>
          <w:lang w:val="en-US"/>
        </w:rPr>
        <w:t xml:space="preserve"> it</w:t>
      </w:r>
      <w:r w:rsidRPr="00AA1AB8">
        <w:rPr>
          <w:rFonts w:ascii="Times New Roman" w:hAnsi="Times New Roman" w:cs="Times New Roman"/>
          <w:sz w:val="24"/>
          <w:szCs w:val="24"/>
          <w:lang w:val="en-US"/>
        </w:rPr>
        <w:t xml:space="preserve"> with instructed extinction. </w:t>
      </w:r>
      <w:r w:rsidR="005419E3" w:rsidRPr="00AA1AB8">
        <w:rPr>
          <w:rFonts w:ascii="Times New Roman" w:hAnsi="Times New Roman" w:cs="Times New Roman"/>
          <w:sz w:val="24"/>
          <w:szCs w:val="24"/>
          <w:lang w:val="en-US"/>
        </w:rPr>
        <w:t>W</w:t>
      </w:r>
      <w:r w:rsidRPr="00AA1AB8">
        <w:rPr>
          <w:rFonts w:ascii="Times New Roman" w:hAnsi="Times New Roman" w:cs="Times New Roman"/>
          <w:sz w:val="24"/>
          <w:szCs w:val="24"/>
          <w:lang w:val="en-US"/>
        </w:rPr>
        <w:t xml:space="preserve">e will apply three individually calibrated temperature stimuli to capsaicin pre-treated skin at the left volar forearm, which allows the induction of a medium tonic baseline pain </w:t>
      </w:r>
      <w:r w:rsidR="005419E3" w:rsidRPr="00AA1AB8">
        <w:rPr>
          <w:rFonts w:ascii="Times New Roman" w:hAnsi="Times New Roman" w:cs="Times New Roman"/>
          <w:sz w:val="24"/>
          <w:szCs w:val="24"/>
          <w:lang w:val="en-US"/>
        </w:rPr>
        <w:t xml:space="preserve">sensation </w:t>
      </w:r>
      <w:r w:rsidRPr="00AA1AB8">
        <w:rPr>
          <w:rFonts w:ascii="Times New Roman" w:hAnsi="Times New Roman" w:cs="Times New Roman"/>
          <w:sz w:val="24"/>
          <w:szCs w:val="24"/>
          <w:lang w:val="en-US"/>
        </w:rPr>
        <w:t xml:space="preserve">with safe low-level heat </w:t>
      </w:r>
      <w:r w:rsidR="00AF4E3A" w:rsidRPr="00AA1AB8">
        <w:rPr>
          <w:rFonts w:ascii="Times New Roman" w:hAnsi="Times New Roman" w:cs="Times New Roman"/>
          <w:sz w:val="24"/>
          <w:szCs w:val="24"/>
          <w:lang w:val="en-US"/>
        </w:rPr>
        <w:t xml:space="preserve">stimuli </w:t>
      </w:r>
      <w:r w:rsidRPr="00AA1AB8">
        <w:rPr>
          <w:rFonts w:ascii="Times New Roman" w:hAnsi="Times New Roman" w:cs="Times New Roman"/>
          <w:sz w:val="24"/>
          <w:szCs w:val="24"/>
          <w:lang w:val="en-US"/>
        </w:rPr>
        <w:fldChar w:fldCharType="begin"/>
      </w:r>
      <w:r w:rsidR="006C558E" w:rsidRPr="00AA1AB8">
        <w:rPr>
          <w:rFonts w:ascii="Times New Roman" w:hAnsi="Times New Roman" w:cs="Times New Roman"/>
          <w:sz w:val="24"/>
          <w:szCs w:val="24"/>
          <w:lang w:val="en-US"/>
        </w:rPr>
        <w:instrText xml:space="preserve"> ADDIN ZOTERO_ITEM CSL_CITATION {"citationID":"NdDxNYg0","properties":{"formattedCitation":"(van der Schaaf et al., 2022)","plainCitation":"(van der Schaaf et al., 2022)","dontUpdate":true,"noteIndex":0},"citationItems":[{"id":6,"uris":["http://zotero.org/users/local/YaSTJ9mt/items/LKKZ4YLX"],"itemData":{"id":6,"type":"article-journal","abstract":"Abstract\n            Appetitive and aversive learning are both key building blocks of adaptive behavior, yet knowledge regarding their differences is sparse. Using a capsaicin heat pain model in 36 healthy participants, this study directly compared the acquisition and extinction of conditioned stimuli (CS) predicting pain exacerbation and relief. Valence ratings show stronger acquisition during aversive compared to appetitive learning, but no differences in extinction. Skin conductance responses and contingency ratings confirmed these results. Findings were unrelated to individual differences in pain sensitivity or psychological factors. Our results support the notion of an evolutionarily hardwired preponderance to acquire aversive rather than appetitive cues as is protective for acute aversive states such as pain but may contribute to the development and maintenance of clinical conditions such as chronic pain, depression or anxiety disorders.","container-title":"Communications Biology","DOI":"10.1038/s42003-022-03234-x","ISSN":"2399-3642","issue":"1","journalAbbreviation":"Commun Biol","language":"en","page":"302","source":"DOI.org (Crossref)","title":"Acquisition learning is stronger for aversive than appetitive events","volume":"5","author":[{"family":"Schaaf","given":"Marieke E.","non-dropping-particle":"van der"},{"family":"Schmidt","given":"Katharina"},{"family":"Kaur","given":"Jaspreet"},{"family":"Gamer","given":"Matthias"},{"family":"Wiech","given":"Katja"},{"family":"Forkmann","given":"Katarina"},{"family":"Bingel","given":"Ulrike"}],"issued":{"date-parts":[["2022",4,4]]}}}],"schema":"https://github.com/citation-style-language/schema/raw/master/csl-citation.json"} </w:instrText>
      </w:r>
      <w:r w:rsidRPr="00AA1AB8">
        <w:rPr>
          <w:rFonts w:ascii="Times New Roman" w:hAnsi="Times New Roman" w:cs="Times New Roman"/>
          <w:sz w:val="24"/>
          <w:szCs w:val="24"/>
          <w:lang w:val="en-US"/>
        </w:rPr>
        <w:fldChar w:fldCharType="separate"/>
      </w:r>
      <w:r w:rsidR="00951EEE" w:rsidRPr="00AA1AB8">
        <w:rPr>
          <w:rFonts w:ascii="Times New Roman" w:hAnsi="Times New Roman" w:cs="Times New Roman"/>
          <w:sz w:val="24"/>
          <w:lang w:val="en-US"/>
        </w:rPr>
        <w:t>(van der Schaaf &amp; Schmidt et al., 2022)</w:t>
      </w:r>
      <w:r w:rsidRPr="00AA1AB8">
        <w:rPr>
          <w:rFonts w:ascii="Times New Roman" w:hAnsi="Times New Roman" w:cs="Times New Roman"/>
          <w:sz w:val="24"/>
          <w:szCs w:val="24"/>
          <w:lang w:val="en-US"/>
        </w:rPr>
        <w:fldChar w:fldCharType="end"/>
      </w:r>
      <w:r w:rsidRPr="00AA1AB8">
        <w:rPr>
          <w:rFonts w:ascii="Times New Roman" w:hAnsi="Times New Roman" w:cs="Times New Roman"/>
          <w:sz w:val="24"/>
          <w:szCs w:val="24"/>
          <w:lang w:val="en-US"/>
        </w:rPr>
        <w:t xml:space="preserve">. Geometric figures will serve as cues predicting either </w:t>
      </w:r>
      <w:ins w:id="307" w:author="Lea Busch" w:date="2023-04-27T08:57:00Z">
        <w:r w:rsidR="009473EC" w:rsidRPr="00AA1AB8">
          <w:rPr>
            <w:rFonts w:ascii="Times New Roman" w:hAnsi="Times New Roman" w:cs="Times New Roman"/>
            <w:sz w:val="24"/>
            <w:szCs w:val="24"/>
            <w:lang w:val="en-US"/>
          </w:rPr>
          <w:t>a temperature increase</w:t>
        </w:r>
      </w:ins>
      <w:del w:id="308" w:author="Lea Busch" w:date="2023-04-27T08:57:00Z">
        <w:r w:rsidRPr="00AA1AB8" w:rsidDel="009473EC">
          <w:rPr>
            <w:rFonts w:ascii="Times New Roman" w:hAnsi="Times New Roman" w:cs="Times New Roman"/>
            <w:sz w:val="24"/>
            <w:szCs w:val="24"/>
            <w:lang w:val="en-US"/>
          </w:rPr>
          <w:delText>pain exacerbation</w:delText>
        </w:r>
      </w:del>
      <w:r w:rsidRPr="00AA1AB8">
        <w:rPr>
          <w:rFonts w:ascii="Times New Roman" w:hAnsi="Times New Roman" w:cs="Times New Roman"/>
          <w:sz w:val="24"/>
          <w:szCs w:val="24"/>
          <w:lang w:val="en-US"/>
        </w:rPr>
        <w:t xml:space="preserve"> (</w:t>
      </w:r>
      <w:proofErr w:type="spellStart"/>
      <w:r w:rsidRPr="00AA1AB8">
        <w:rPr>
          <w:rFonts w:ascii="Times New Roman" w:hAnsi="Times New Roman" w:cs="Times New Roman"/>
          <w:sz w:val="24"/>
          <w:szCs w:val="24"/>
          <w:lang w:val="en-US"/>
        </w:rPr>
        <w:t>CS</w:t>
      </w:r>
      <w:r w:rsidRPr="00AA1AB8">
        <w:rPr>
          <w:rFonts w:ascii="Times New Roman" w:hAnsi="Times New Roman" w:cs="Times New Roman"/>
          <w:sz w:val="24"/>
          <w:szCs w:val="24"/>
          <w:vertAlign w:val="subscript"/>
          <w:lang w:val="en-US"/>
        </w:rPr>
        <w:t>increase</w:t>
      </w:r>
      <w:proofErr w:type="spellEnd"/>
      <w:r w:rsidRPr="00AA1AB8">
        <w:rPr>
          <w:rFonts w:ascii="Times New Roman" w:hAnsi="Times New Roman" w:cs="Times New Roman"/>
          <w:sz w:val="24"/>
          <w:szCs w:val="24"/>
          <w:lang w:val="en-US"/>
        </w:rPr>
        <w:t xml:space="preserve">), </w:t>
      </w:r>
      <w:ins w:id="309" w:author="Lea Busch" w:date="2023-04-27T08:58:00Z">
        <w:r w:rsidR="009473EC" w:rsidRPr="00AA1AB8">
          <w:rPr>
            <w:rFonts w:ascii="Times New Roman" w:hAnsi="Times New Roman" w:cs="Times New Roman"/>
            <w:sz w:val="24"/>
            <w:szCs w:val="24"/>
            <w:lang w:val="en-US"/>
          </w:rPr>
          <w:t xml:space="preserve">temperature </w:t>
        </w:r>
      </w:ins>
      <w:del w:id="310" w:author="Lea Busch" w:date="2023-04-27T08:58:00Z">
        <w:r w:rsidRPr="00AA1AB8" w:rsidDel="009473EC">
          <w:rPr>
            <w:rFonts w:ascii="Times New Roman" w:hAnsi="Times New Roman" w:cs="Times New Roman"/>
            <w:sz w:val="24"/>
            <w:szCs w:val="24"/>
            <w:lang w:val="en-US"/>
          </w:rPr>
          <w:delText xml:space="preserve">pain </w:delText>
        </w:r>
      </w:del>
      <w:r w:rsidRPr="00AA1AB8">
        <w:rPr>
          <w:rFonts w:ascii="Times New Roman" w:hAnsi="Times New Roman" w:cs="Times New Roman"/>
          <w:sz w:val="24"/>
          <w:szCs w:val="24"/>
          <w:lang w:val="en-US"/>
        </w:rPr>
        <w:t>decrease (</w:t>
      </w:r>
      <w:proofErr w:type="spellStart"/>
      <w:r w:rsidRPr="00AA1AB8">
        <w:rPr>
          <w:rFonts w:ascii="Times New Roman" w:hAnsi="Times New Roman" w:cs="Times New Roman"/>
          <w:sz w:val="24"/>
          <w:szCs w:val="24"/>
          <w:lang w:val="en-US"/>
        </w:rPr>
        <w:t>CS</w:t>
      </w:r>
      <w:r w:rsidRPr="00AA1AB8">
        <w:rPr>
          <w:rFonts w:ascii="Times New Roman" w:hAnsi="Times New Roman" w:cs="Times New Roman"/>
          <w:sz w:val="24"/>
          <w:szCs w:val="24"/>
          <w:vertAlign w:val="subscript"/>
          <w:lang w:val="en-US"/>
        </w:rPr>
        <w:t>decrease</w:t>
      </w:r>
      <w:proofErr w:type="spellEnd"/>
      <w:r w:rsidRPr="00AA1AB8">
        <w:rPr>
          <w:rFonts w:ascii="Times New Roman" w:hAnsi="Times New Roman" w:cs="Times New Roman"/>
          <w:sz w:val="24"/>
          <w:szCs w:val="24"/>
          <w:lang w:val="en-US"/>
        </w:rPr>
        <w:t>) or no temperature change (</w:t>
      </w:r>
      <w:proofErr w:type="spellStart"/>
      <w:r w:rsidRPr="00AA1AB8">
        <w:rPr>
          <w:rFonts w:ascii="Times New Roman" w:hAnsi="Times New Roman" w:cs="Times New Roman"/>
          <w:sz w:val="24"/>
          <w:szCs w:val="24"/>
          <w:lang w:val="en-US"/>
        </w:rPr>
        <w:t>CS</w:t>
      </w:r>
      <w:r w:rsidRPr="00AA1AB8">
        <w:rPr>
          <w:rFonts w:ascii="Times New Roman" w:hAnsi="Times New Roman" w:cs="Times New Roman"/>
          <w:sz w:val="24"/>
          <w:szCs w:val="24"/>
          <w:vertAlign w:val="subscript"/>
          <w:lang w:val="en-US"/>
        </w:rPr>
        <w:t>medium</w:t>
      </w:r>
      <w:proofErr w:type="spellEnd"/>
      <w:r w:rsidRPr="00AA1AB8">
        <w:rPr>
          <w:rFonts w:ascii="Times New Roman" w:hAnsi="Times New Roman" w:cs="Times New Roman"/>
          <w:sz w:val="24"/>
          <w:szCs w:val="24"/>
          <w:lang w:val="en-US"/>
        </w:rPr>
        <w:t xml:space="preserve">). Before the extinction phase, half </w:t>
      </w:r>
      <w:r w:rsidR="002F22B4" w:rsidRPr="00AA1AB8">
        <w:rPr>
          <w:rFonts w:ascii="Times New Roman" w:hAnsi="Times New Roman" w:cs="Times New Roman"/>
          <w:sz w:val="24"/>
          <w:szCs w:val="24"/>
          <w:lang w:val="en-US"/>
        </w:rPr>
        <w:t xml:space="preserve">of </w:t>
      </w:r>
      <w:r w:rsidRPr="00AA1AB8">
        <w:rPr>
          <w:rFonts w:ascii="Times New Roman" w:hAnsi="Times New Roman" w:cs="Times New Roman"/>
          <w:sz w:val="24"/>
          <w:szCs w:val="24"/>
          <w:lang w:val="en-US"/>
        </w:rPr>
        <w:t xml:space="preserve">the participants will </w:t>
      </w:r>
      <w:r w:rsidR="002F22B4" w:rsidRPr="00AA1AB8">
        <w:rPr>
          <w:rFonts w:ascii="Times New Roman" w:hAnsi="Times New Roman" w:cs="Times New Roman"/>
          <w:sz w:val="24"/>
          <w:szCs w:val="24"/>
          <w:lang w:val="en-US"/>
        </w:rPr>
        <w:t>be instructed about</w:t>
      </w:r>
      <w:r w:rsidRPr="00AA1AB8">
        <w:rPr>
          <w:rFonts w:ascii="Times New Roman" w:hAnsi="Times New Roman" w:cs="Times New Roman"/>
          <w:sz w:val="24"/>
          <w:szCs w:val="24"/>
          <w:lang w:val="en-US"/>
        </w:rPr>
        <w:t xml:space="preserve"> contingencies in this phase, i.e., no </w:t>
      </w:r>
      <w:r w:rsidR="00580EA5" w:rsidRPr="00AA1AB8">
        <w:rPr>
          <w:rFonts w:ascii="Times New Roman" w:hAnsi="Times New Roman" w:cs="Times New Roman"/>
          <w:sz w:val="24"/>
          <w:szCs w:val="24"/>
          <w:lang w:val="en-US"/>
        </w:rPr>
        <w:t xml:space="preserve">further application of </w:t>
      </w:r>
      <w:r w:rsidRPr="00AA1AB8">
        <w:rPr>
          <w:rFonts w:ascii="Times New Roman" w:hAnsi="Times New Roman" w:cs="Times New Roman"/>
          <w:sz w:val="24"/>
          <w:szCs w:val="24"/>
          <w:lang w:val="en-US"/>
        </w:rPr>
        <w:t>temperature changes, while the other</w:t>
      </w:r>
      <w:r w:rsidR="002F22B4" w:rsidRPr="00AA1AB8">
        <w:rPr>
          <w:rFonts w:ascii="Times New Roman" w:hAnsi="Times New Roman" w:cs="Times New Roman"/>
          <w:sz w:val="24"/>
          <w:szCs w:val="24"/>
          <w:lang w:val="en-US"/>
        </w:rPr>
        <w:t xml:space="preserve"> half</w:t>
      </w:r>
      <w:r w:rsidRPr="00AA1AB8">
        <w:rPr>
          <w:rFonts w:ascii="Times New Roman" w:hAnsi="Times New Roman" w:cs="Times New Roman"/>
          <w:sz w:val="24"/>
          <w:szCs w:val="24"/>
          <w:lang w:val="en-US"/>
        </w:rPr>
        <w:t xml:space="preserve"> will not.</w:t>
      </w:r>
      <w:r w:rsidR="00580EA5" w:rsidRPr="00AA1AB8">
        <w:rPr>
          <w:rFonts w:ascii="Times New Roman" w:hAnsi="Times New Roman" w:cs="Times New Roman"/>
          <w:sz w:val="24"/>
          <w:szCs w:val="24"/>
          <w:lang w:val="en-US"/>
        </w:rPr>
        <w:t xml:space="preserve"> W</w:t>
      </w:r>
      <w:r w:rsidRPr="00AA1AB8">
        <w:rPr>
          <w:rFonts w:ascii="Times New Roman" w:hAnsi="Times New Roman" w:cs="Times New Roman"/>
          <w:sz w:val="24"/>
          <w:szCs w:val="24"/>
          <w:lang w:val="en-US"/>
        </w:rPr>
        <w:t xml:space="preserve">e will collect expectancy, valence, and contingency ratings, </w:t>
      </w:r>
      <w:r w:rsidR="00580EA5" w:rsidRPr="00AA1AB8">
        <w:rPr>
          <w:rFonts w:ascii="Times New Roman" w:hAnsi="Times New Roman" w:cs="Times New Roman"/>
          <w:sz w:val="24"/>
          <w:szCs w:val="24"/>
          <w:lang w:val="en-US"/>
        </w:rPr>
        <w:t>as well as</w:t>
      </w:r>
      <w:r w:rsidRPr="00AA1AB8">
        <w:rPr>
          <w:rFonts w:ascii="Times New Roman" w:hAnsi="Times New Roman" w:cs="Times New Roman"/>
          <w:sz w:val="24"/>
          <w:szCs w:val="24"/>
          <w:lang w:val="en-US"/>
        </w:rPr>
        <w:t xml:space="preserve"> SCR and pupillometry during trials</w:t>
      </w:r>
      <w:r w:rsidR="00580EA5" w:rsidRPr="00AA1AB8">
        <w:rPr>
          <w:rFonts w:ascii="Times New Roman" w:hAnsi="Times New Roman" w:cs="Times New Roman"/>
          <w:sz w:val="24"/>
          <w:szCs w:val="24"/>
          <w:lang w:val="en-US"/>
        </w:rPr>
        <w:t xml:space="preserve"> as outcome measures.</w:t>
      </w:r>
    </w:p>
    <w:p w14:paraId="4FFE90F5" w14:textId="77777777" w:rsidR="00E30AEC" w:rsidRPr="00AA1AB8" w:rsidRDefault="00E30AEC" w:rsidP="00E61233">
      <w:pPr>
        <w:spacing w:after="0" w:line="360" w:lineRule="auto"/>
        <w:jc w:val="both"/>
        <w:rPr>
          <w:rFonts w:ascii="Times New Roman" w:hAnsi="Times New Roman" w:cs="Times New Roman"/>
          <w:b/>
          <w:bCs/>
          <w:sz w:val="24"/>
          <w:szCs w:val="24"/>
          <w:lang w:val="en-US"/>
        </w:rPr>
      </w:pPr>
    </w:p>
    <w:p w14:paraId="49211064" w14:textId="7F1E518A" w:rsidR="00495479" w:rsidRPr="00AA1AB8" w:rsidRDefault="00914F1A" w:rsidP="00580EA5">
      <w:pPr>
        <w:pStyle w:val="ListParagraph"/>
        <w:numPr>
          <w:ilvl w:val="1"/>
          <w:numId w:val="1"/>
        </w:numPr>
        <w:spacing w:after="0" w:line="360" w:lineRule="auto"/>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t xml:space="preserve"> </w:t>
      </w:r>
      <w:r w:rsidR="00495479" w:rsidRPr="00AA1AB8">
        <w:rPr>
          <w:rFonts w:ascii="Times New Roman" w:hAnsi="Times New Roman" w:cs="Times New Roman"/>
          <w:b/>
          <w:bCs/>
          <w:sz w:val="24"/>
          <w:szCs w:val="24"/>
          <w:lang w:val="en-US"/>
        </w:rPr>
        <w:t>Participants</w:t>
      </w:r>
    </w:p>
    <w:p w14:paraId="2E7FE362" w14:textId="10CD92E8" w:rsidR="00C33D74" w:rsidRPr="00AA1AB8" w:rsidRDefault="00F123DD" w:rsidP="00E61233">
      <w:pPr>
        <w:spacing w:after="0" w:line="360" w:lineRule="auto"/>
        <w:ind w:firstLine="720"/>
        <w:jc w:val="both"/>
        <w:rPr>
          <w:rFonts w:ascii="Times New Roman" w:hAnsi="Times New Roman" w:cs="Times New Roman"/>
          <w:sz w:val="24"/>
          <w:szCs w:val="24"/>
          <w:lang w:val="en-US"/>
        </w:rPr>
      </w:pPr>
      <w:r w:rsidRPr="004E5978">
        <w:rPr>
          <w:rFonts w:ascii="Times New Roman" w:hAnsi="Times New Roman" w:cs="Times New Roman"/>
          <w:sz w:val="24"/>
          <w:szCs w:val="24"/>
          <w:lang w:val="en-US"/>
        </w:rPr>
        <w:t>A</w:t>
      </w:r>
      <w:r w:rsidR="00976F95" w:rsidRPr="004E5978">
        <w:rPr>
          <w:rFonts w:ascii="Times New Roman" w:hAnsi="Times New Roman" w:cs="Times New Roman"/>
          <w:sz w:val="24"/>
          <w:szCs w:val="24"/>
          <w:lang w:val="en-US"/>
        </w:rPr>
        <w:t xml:space="preserve"> </w:t>
      </w:r>
      <w:ins w:id="311" w:author="Lea Busch" w:date="2023-04-26T17:32:00Z">
        <w:r w:rsidR="002A3CC0" w:rsidRPr="004E5978">
          <w:rPr>
            <w:rFonts w:ascii="Times New Roman" w:hAnsi="Times New Roman" w:cs="Times New Roman"/>
            <w:sz w:val="24"/>
            <w:szCs w:val="24"/>
            <w:lang w:val="en-US"/>
          </w:rPr>
          <w:t xml:space="preserve">minimum of </w:t>
        </w:r>
        <w:r w:rsidR="002A3CC0" w:rsidRPr="004E5978">
          <w:rPr>
            <w:rFonts w:ascii="Times New Roman" w:hAnsi="Times New Roman" w:cs="Times New Roman"/>
            <w:i/>
            <w:iCs/>
            <w:sz w:val="24"/>
            <w:szCs w:val="24"/>
            <w:lang w:val="en-US"/>
          </w:rPr>
          <w:t>N</w:t>
        </w:r>
        <w:r w:rsidR="002A3CC0" w:rsidRPr="004E5978">
          <w:rPr>
            <w:rFonts w:ascii="Times New Roman" w:hAnsi="Times New Roman" w:cs="Times New Roman"/>
            <w:sz w:val="24"/>
            <w:szCs w:val="24"/>
            <w:lang w:val="en-US"/>
          </w:rPr>
          <w:t xml:space="preserve"> = 80 </w:t>
        </w:r>
      </w:ins>
      <w:ins w:id="312" w:author="Lea Busch" w:date="2023-04-26T17:33:00Z">
        <w:r w:rsidR="002A3CC0" w:rsidRPr="004E5978">
          <w:rPr>
            <w:rFonts w:ascii="Times New Roman" w:hAnsi="Times New Roman" w:cs="Times New Roman"/>
            <w:sz w:val="24"/>
            <w:szCs w:val="24"/>
            <w:lang w:val="en-US"/>
          </w:rPr>
          <w:t xml:space="preserve">and </w:t>
        </w:r>
      </w:ins>
      <w:r w:rsidR="00D92EB4" w:rsidRPr="004E5978">
        <w:rPr>
          <w:rFonts w:ascii="Times New Roman" w:hAnsi="Times New Roman" w:cs="Times New Roman"/>
          <w:sz w:val="24"/>
          <w:szCs w:val="24"/>
          <w:lang w:val="en-US"/>
        </w:rPr>
        <w:t>maximum</w:t>
      </w:r>
      <w:r w:rsidRPr="004E5978">
        <w:rPr>
          <w:rFonts w:ascii="Times New Roman" w:hAnsi="Times New Roman" w:cs="Times New Roman"/>
          <w:sz w:val="24"/>
          <w:szCs w:val="24"/>
          <w:lang w:val="en-US"/>
        </w:rPr>
        <w:t xml:space="preserve"> of</w:t>
      </w:r>
      <w:r w:rsidR="00976F95" w:rsidRPr="004E5978">
        <w:rPr>
          <w:rFonts w:ascii="Times New Roman" w:hAnsi="Times New Roman" w:cs="Times New Roman"/>
          <w:sz w:val="24"/>
          <w:szCs w:val="24"/>
          <w:lang w:val="en-US"/>
        </w:rPr>
        <w:t xml:space="preserve"> </w:t>
      </w:r>
      <w:r w:rsidR="00976F95" w:rsidRPr="004E5978">
        <w:rPr>
          <w:rFonts w:ascii="Times New Roman" w:hAnsi="Times New Roman" w:cs="Times New Roman"/>
          <w:i/>
          <w:iCs/>
          <w:sz w:val="24"/>
          <w:szCs w:val="24"/>
          <w:lang w:val="en-US"/>
        </w:rPr>
        <w:t>N</w:t>
      </w:r>
      <w:r w:rsidR="00976F95" w:rsidRPr="004E5978">
        <w:rPr>
          <w:rFonts w:ascii="Times New Roman" w:hAnsi="Times New Roman" w:cs="Times New Roman"/>
          <w:sz w:val="24"/>
          <w:szCs w:val="24"/>
          <w:lang w:val="en-US"/>
        </w:rPr>
        <w:t xml:space="preserve"> = 1</w:t>
      </w:r>
      <w:r w:rsidR="00D92EB4" w:rsidRPr="004E5978">
        <w:rPr>
          <w:rFonts w:ascii="Times New Roman" w:hAnsi="Times New Roman" w:cs="Times New Roman"/>
          <w:sz w:val="24"/>
          <w:szCs w:val="24"/>
          <w:lang w:val="en-US"/>
        </w:rPr>
        <w:t>50</w:t>
      </w:r>
      <w:r w:rsidR="00976F95" w:rsidRPr="004E5978">
        <w:rPr>
          <w:rFonts w:ascii="Times New Roman" w:hAnsi="Times New Roman" w:cs="Times New Roman"/>
          <w:sz w:val="24"/>
          <w:szCs w:val="24"/>
          <w:lang w:val="en-US"/>
        </w:rPr>
        <w:t xml:space="preserve"> healthy </w:t>
      </w:r>
      <w:ins w:id="313" w:author="Lea Busch" w:date="2023-04-26T17:33:00Z">
        <w:r w:rsidR="002A3CC0" w:rsidRPr="004E5978">
          <w:rPr>
            <w:rFonts w:ascii="Times New Roman" w:hAnsi="Times New Roman" w:cs="Times New Roman"/>
            <w:sz w:val="24"/>
            <w:szCs w:val="24"/>
            <w:lang w:val="en-US"/>
          </w:rPr>
          <w:t>individuals</w:t>
        </w:r>
      </w:ins>
      <w:del w:id="314" w:author="Lea Busch" w:date="2023-04-26T17:33:00Z">
        <w:r w:rsidR="00976F95" w:rsidRPr="004E5978" w:rsidDel="002A3CC0">
          <w:rPr>
            <w:rFonts w:ascii="Times New Roman" w:hAnsi="Times New Roman" w:cs="Times New Roman"/>
            <w:sz w:val="24"/>
            <w:szCs w:val="24"/>
            <w:lang w:val="en-US"/>
          </w:rPr>
          <w:delText>participants</w:delText>
        </w:r>
      </w:del>
      <w:r w:rsidR="00976F95" w:rsidRPr="004E5978">
        <w:rPr>
          <w:rFonts w:ascii="Times New Roman" w:hAnsi="Times New Roman" w:cs="Times New Roman"/>
          <w:sz w:val="24"/>
          <w:szCs w:val="24"/>
          <w:lang w:val="en-US"/>
        </w:rPr>
        <w:t xml:space="preserve"> will be</w:t>
      </w:r>
      <w:r w:rsidR="00103A8F" w:rsidRPr="004E5978">
        <w:rPr>
          <w:rFonts w:ascii="Times New Roman" w:hAnsi="Times New Roman" w:cs="Times New Roman"/>
          <w:sz w:val="24"/>
          <w:szCs w:val="24"/>
          <w:lang w:val="en-US"/>
        </w:rPr>
        <w:t xml:space="preserve"> included in the study</w:t>
      </w:r>
      <w:ins w:id="315" w:author="Lea Busch" w:date="2023-04-26T17:33:00Z">
        <w:r w:rsidR="002A3CC0" w:rsidRPr="004E5978">
          <w:rPr>
            <w:rFonts w:ascii="Times New Roman" w:hAnsi="Times New Roman" w:cs="Times New Roman"/>
            <w:sz w:val="24"/>
            <w:szCs w:val="24"/>
            <w:lang w:val="en-US"/>
          </w:rPr>
          <w:t>. Participants will be</w:t>
        </w:r>
      </w:ins>
      <w:del w:id="316" w:author="Lea Busch" w:date="2023-04-26T17:33:00Z">
        <w:r w:rsidR="00103A8F" w:rsidRPr="004E5978" w:rsidDel="002A3CC0">
          <w:rPr>
            <w:rFonts w:ascii="Times New Roman" w:hAnsi="Times New Roman" w:cs="Times New Roman"/>
            <w:sz w:val="24"/>
            <w:szCs w:val="24"/>
            <w:lang w:val="en-US"/>
          </w:rPr>
          <w:delText>,</w:delText>
        </w:r>
      </w:del>
      <w:r w:rsidR="00976F95" w:rsidRPr="004E5978">
        <w:rPr>
          <w:rFonts w:ascii="Times New Roman" w:hAnsi="Times New Roman" w:cs="Times New Roman"/>
          <w:sz w:val="24"/>
          <w:szCs w:val="24"/>
          <w:lang w:val="en-US"/>
        </w:rPr>
        <w:t xml:space="preserve"> recruited through advertisement</w:t>
      </w:r>
      <w:r w:rsidRPr="004E5978">
        <w:rPr>
          <w:rFonts w:ascii="Times New Roman" w:hAnsi="Times New Roman" w:cs="Times New Roman"/>
          <w:sz w:val="24"/>
          <w:szCs w:val="24"/>
          <w:lang w:val="en-US"/>
        </w:rPr>
        <w:t>s</w:t>
      </w:r>
      <w:r w:rsidR="00976F95" w:rsidRPr="004E5978">
        <w:rPr>
          <w:rFonts w:ascii="Times New Roman" w:hAnsi="Times New Roman" w:cs="Times New Roman"/>
          <w:sz w:val="24"/>
          <w:szCs w:val="24"/>
          <w:lang w:val="en-US"/>
        </w:rPr>
        <w:t xml:space="preserve"> and existing participant lists.</w:t>
      </w:r>
      <w:r w:rsidR="00D92EB4" w:rsidRPr="004E5978">
        <w:rPr>
          <w:rFonts w:ascii="Times New Roman" w:hAnsi="Times New Roman" w:cs="Times New Roman"/>
          <w:sz w:val="24"/>
          <w:szCs w:val="24"/>
          <w:lang w:val="en-US"/>
        </w:rPr>
        <w:t xml:space="preserve"> Recruitment will </w:t>
      </w:r>
      <w:r w:rsidR="00E729F0" w:rsidRPr="004E5978">
        <w:rPr>
          <w:rFonts w:ascii="Times New Roman" w:hAnsi="Times New Roman" w:cs="Times New Roman"/>
          <w:sz w:val="24"/>
          <w:szCs w:val="24"/>
          <w:lang w:val="en-US"/>
        </w:rPr>
        <w:t>stop</w:t>
      </w:r>
      <w:r w:rsidR="00D92EB4" w:rsidRPr="004E5978">
        <w:rPr>
          <w:rFonts w:ascii="Times New Roman" w:hAnsi="Times New Roman" w:cs="Times New Roman"/>
          <w:sz w:val="24"/>
          <w:szCs w:val="24"/>
          <w:lang w:val="en-US"/>
        </w:rPr>
        <w:t xml:space="preserve"> once th</w:t>
      </w:r>
      <w:ins w:id="317" w:author="Lea Busch" w:date="2023-04-26T17:34:00Z">
        <w:r w:rsidR="002A3CC0" w:rsidRPr="004E5978">
          <w:rPr>
            <w:rFonts w:ascii="Times New Roman" w:hAnsi="Times New Roman" w:cs="Times New Roman"/>
            <w:sz w:val="24"/>
            <w:szCs w:val="24"/>
            <w:lang w:val="en-US"/>
          </w:rPr>
          <w:t>e</w:t>
        </w:r>
      </w:ins>
      <w:del w:id="318" w:author="Lea Busch" w:date="2023-04-26T17:34:00Z">
        <w:r w:rsidR="00D92EB4" w:rsidRPr="004E5978" w:rsidDel="002A3CC0">
          <w:rPr>
            <w:rFonts w:ascii="Times New Roman" w:hAnsi="Times New Roman" w:cs="Times New Roman"/>
            <w:sz w:val="24"/>
            <w:szCs w:val="24"/>
            <w:lang w:val="en-US"/>
          </w:rPr>
          <w:delText>is</w:delText>
        </w:r>
      </w:del>
      <w:ins w:id="319" w:author="Lea Busch" w:date="2023-04-26T17:34:00Z">
        <w:r w:rsidR="002A3CC0" w:rsidRPr="004E5978">
          <w:rPr>
            <w:rFonts w:ascii="Times New Roman" w:hAnsi="Times New Roman" w:cs="Times New Roman"/>
            <w:sz w:val="24"/>
            <w:szCs w:val="24"/>
            <w:lang w:val="en-US"/>
          </w:rPr>
          <w:t xml:space="preserve"> maximum</w:t>
        </w:r>
      </w:ins>
      <w:r w:rsidR="00D92EB4" w:rsidRPr="004E5978">
        <w:rPr>
          <w:rFonts w:ascii="Times New Roman" w:hAnsi="Times New Roman" w:cs="Times New Roman"/>
          <w:sz w:val="24"/>
          <w:szCs w:val="24"/>
          <w:lang w:val="en-US"/>
        </w:rPr>
        <w:t xml:space="preserve"> number</w:t>
      </w:r>
      <w:ins w:id="320" w:author="Lea Busch" w:date="2023-04-26T17:34:00Z">
        <w:r w:rsidR="002A3CC0" w:rsidRPr="004E5978">
          <w:rPr>
            <w:rFonts w:ascii="Times New Roman" w:hAnsi="Times New Roman" w:cs="Times New Roman"/>
            <w:sz w:val="24"/>
            <w:szCs w:val="24"/>
            <w:lang w:val="en-US"/>
          </w:rPr>
          <w:t xml:space="preserve"> of participants</w:t>
        </w:r>
      </w:ins>
      <w:r w:rsidR="00D92EB4" w:rsidRPr="004E5978">
        <w:rPr>
          <w:rFonts w:ascii="Times New Roman" w:hAnsi="Times New Roman" w:cs="Times New Roman"/>
          <w:sz w:val="24"/>
          <w:szCs w:val="24"/>
          <w:lang w:val="en-US"/>
        </w:rPr>
        <w:t xml:space="preserve"> </w:t>
      </w:r>
      <w:r w:rsidR="00E729F0" w:rsidRPr="004E5978">
        <w:rPr>
          <w:rFonts w:ascii="Times New Roman" w:hAnsi="Times New Roman" w:cs="Times New Roman"/>
          <w:sz w:val="24"/>
          <w:szCs w:val="24"/>
          <w:lang w:val="en-US"/>
        </w:rPr>
        <w:t>has been</w:t>
      </w:r>
      <w:r w:rsidR="00D92EB4" w:rsidRPr="004E5978">
        <w:rPr>
          <w:rFonts w:ascii="Times New Roman" w:hAnsi="Times New Roman" w:cs="Times New Roman"/>
          <w:sz w:val="24"/>
          <w:szCs w:val="24"/>
          <w:lang w:val="en-US"/>
        </w:rPr>
        <w:t xml:space="preserve"> reached, or the Bayes Factor</w:t>
      </w:r>
      <w:ins w:id="321" w:author="Lea Busch" w:date="2023-04-29T16:38:00Z">
        <w:r w:rsidR="005C73D5" w:rsidRPr="004E5978">
          <w:rPr>
            <w:rFonts w:ascii="Times New Roman" w:hAnsi="Times New Roman" w:cs="Times New Roman"/>
            <w:sz w:val="24"/>
            <w:szCs w:val="24"/>
            <w:lang w:val="en-US"/>
          </w:rPr>
          <w:t>s</w:t>
        </w:r>
      </w:ins>
      <w:r w:rsidR="00D92EB4" w:rsidRPr="004E5978">
        <w:rPr>
          <w:rFonts w:ascii="Times New Roman" w:hAnsi="Times New Roman" w:cs="Times New Roman"/>
          <w:sz w:val="24"/>
          <w:szCs w:val="24"/>
          <w:lang w:val="en-US"/>
        </w:rPr>
        <w:t xml:space="preserve"> (BF</w:t>
      </w:r>
      <w:ins w:id="322" w:author="Lea Busch" w:date="2023-05-03T10:46:00Z">
        <w:r w:rsidR="008D0DEB" w:rsidRPr="004E5978">
          <w:rPr>
            <w:rFonts w:ascii="Times New Roman" w:hAnsi="Times New Roman" w:cs="Times New Roman"/>
            <w:sz w:val="24"/>
            <w:szCs w:val="24"/>
            <w:vertAlign w:val="subscript"/>
            <w:lang w:val="en-US"/>
          </w:rPr>
          <w:t>10</w:t>
        </w:r>
      </w:ins>
      <w:r w:rsidR="00D92EB4" w:rsidRPr="004E5978">
        <w:rPr>
          <w:rFonts w:ascii="Times New Roman" w:hAnsi="Times New Roman" w:cs="Times New Roman"/>
          <w:sz w:val="24"/>
          <w:szCs w:val="24"/>
          <w:lang w:val="en-US"/>
        </w:rPr>
        <w:t>) in favor of our (main) hypotheses</w:t>
      </w:r>
      <w:ins w:id="323" w:author="Lea Busch" w:date="2023-04-26T17:35:00Z">
        <w:r w:rsidR="002A3CC0" w:rsidRPr="004E5978">
          <w:rPr>
            <w:rFonts w:ascii="Times New Roman" w:hAnsi="Times New Roman" w:cs="Times New Roman"/>
            <w:sz w:val="24"/>
            <w:szCs w:val="24"/>
            <w:lang w:val="en-US"/>
          </w:rPr>
          <w:t xml:space="preserve"> (i.e., H1-4a)</w:t>
        </w:r>
      </w:ins>
      <w:r w:rsidR="00D92EB4" w:rsidRPr="004E5978">
        <w:rPr>
          <w:rFonts w:ascii="Times New Roman" w:hAnsi="Times New Roman" w:cs="Times New Roman"/>
          <w:sz w:val="24"/>
          <w:szCs w:val="24"/>
          <w:lang w:val="en-US"/>
        </w:rPr>
        <w:t xml:space="preserve"> reach</w:t>
      </w:r>
      <w:del w:id="324" w:author="Lea Busch" w:date="2023-04-29T16:38:00Z">
        <w:r w:rsidR="00D92EB4" w:rsidRPr="004E5978" w:rsidDel="005C73D5">
          <w:rPr>
            <w:rFonts w:ascii="Times New Roman" w:hAnsi="Times New Roman" w:cs="Times New Roman"/>
            <w:sz w:val="24"/>
            <w:szCs w:val="24"/>
            <w:lang w:val="en-US"/>
          </w:rPr>
          <w:delText>es</w:delText>
        </w:r>
      </w:del>
      <w:r w:rsidR="00D92EB4" w:rsidRPr="004E5978">
        <w:rPr>
          <w:rFonts w:ascii="Times New Roman" w:hAnsi="Times New Roman" w:cs="Times New Roman"/>
          <w:sz w:val="24"/>
          <w:szCs w:val="24"/>
          <w:lang w:val="en-US"/>
        </w:rPr>
        <w:t xml:space="preserve"> BF</w:t>
      </w:r>
      <w:ins w:id="325" w:author="Lea Busch" w:date="2023-05-03T10:47:00Z">
        <w:r w:rsidR="008D0DEB" w:rsidRPr="004E5978">
          <w:rPr>
            <w:rFonts w:ascii="Times New Roman" w:hAnsi="Times New Roman" w:cs="Times New Roman"/>
            <w:sz w:val="24"/>
            <w:szCs w:val="24"/>
            <w:vertAlign w:val="subscript"/>
            <w:lang w:val="en-US"/>
          </w:rPr>
          <w:t>10</w:t>
        </w:r>
      </w:ins>
      <w:r w:rsidR="00D92EB4" w:rsidRPr="004E5978">
        <w:rPr>
          <w:rFonts w:ascii="Times New Roman" w:hAnsi="Times New Roman" w:cs="Times New Roman"/>
          <w:sz w:val="24"/>
          <w:szCs w:val="24"/>
          <w:lang w:val="en-US"/>
        </w:rPr>
        <w:t>&gt;</w:t>
      </w:r>
      <w:r w:rsidR="00455CD2" w:rsidRPr="004E5978">
        <w:rPr>
          <w:rFonts w:ascii="Times New Roman" w:hAnsi="Times New Roman" w:cs="Times New Roman"/>
          <w:sz w:val="24"/>
          <w:szCs w:val="24"/>
          <w:lang w:val="en-US"/>
        </w:rPr>
        <w:t>6</w:t>
      </w:r>
      <w:ins w:id="326" w:author="Lea Busch" w:date="2023-04-26T17:36:00Z">
        <w:r w:rsidR="002A3CC0" w:rsidRPr="004E5978">
          <w:rPr>
            <w:rFonts w:ascii="Times New Roman" w:hAnsi="Times New Roman" w:cs="Times New Roman"/>
            <w:sz w:val="24"/>
            <w:szCs w:val="24"/>
            <w:lang w:val="en-US"/>
          </w:rPr>
          <w:t xml:space="preserve"> or BF</w:t>
        </w:r>
      </w:ins>
      <w:ins w:id="327" w:author="Lea Busch" w:date="2023-05-03T10:47:00Z">
        <w:r w:rsidR="008D0DEB" w:rsidRPr="004E5978">
          <w:rPr>
            <w:rFonts w:ascii="Times New Roman" w:hAnsi="Times New Roman" w:cs="Times New Roman"/>
            <w:sz w:val="24"/>
            <w:szCs w:val="24"/>
            <w:vertAlign w:val="subscript"/>
            <w:lang w:val="en-US"/>
          </w:rPr>
          <w:t>10</w:t>
        </w:r>
      </w:ins>
      <w:ins w:id="328" w:author="Lea Busch" w:date="2023-04-26T17:36:00Z">
        <w:r w:rsidR="002A3CC0" w:rsidRPr="004E5978">
          <w:rPr>
            <w:rFonts w:ascii="Times New Roman" w:hAnsi="Times New Roman" w:cs="Times New Roman"/>
            <w:sz w:val="24"/>
            <w:szCs w:val="24"/>
            <w:lang w:val="en-US"/>
          </w:rPr>
          <w:t>&lt;1/6 (implying evidence for the</w:t>
        </w:r>
      </w:ins>
      <w:ins w:id="329" w:author="Lea Busch" w:date="2023-05-03T09:37:00Z">
        <w:r w:rsidR="005A53D7" w:rsidRPr="004E5978">
          <w:rPr>
            <w:rFonts w:ascii="Times New Roman" w:hAnsi="Times New Roman" w:cs="Times New Roman"/>
            <w:sz w:val="24"/>
            <w:szCs w:val="24"/>
            <w:lang w:val="en-US"/>
          </w:rPr>
          <w:t xml:space="preserve"> </w:t>
        </w:r>
      </w:ins>
      <w:ins w:id="330" w:author="Lea Busch" w:date="2023-05-03T09:38:00Z">
        <w:r w:rsidR="005A53D7" w:rsidRPr="004E5978">
          <w:rPr>
            <w:rFonts w:ascii="Times New Roman" w:hAnsi="Times New Roman" w:cs="Times New Roman"/>
            <w:sz w:val="24"/>
            <w:szCs w:val="24"/>
            <w:lang w:val="en-US"/>
          </w:rPr>
          <w:t xml:space="preserve">alternative </w:t>
        </w:r>
      </w:ins>
      <w:ins w:id="331" w:author="Lea Busch" w:date="2023-05-03T09:37:00Z">
        <w:r w:rsidR="005A53D7" w:rsidRPr="004E5978">
          <w:rPr>
            <w:rFonts w:ascii="Times New Roman" w:hAnsi="Times New Roman" w:cs="Times New Roman"/>
            <w:sz w:val="24"/>
            <w:szCs w:val="24"/>
            <w:lang w:val="en-US"/>
          </w:rPr>
          <w:t>hypothesis, or the</w:t>
        </w:r>
      </w:ins>
      <w:ins w:id="332" w:author="Lea Busch" w:date="2023-04-26T17:36:00Z">
        <w:r w:rsidR="002A3CC0" w:rsidRPr="004E5978">
          <w:rPr>
            <w:rFonts w:ascii="Times New Roman" w:hAnsi="Times New Roman" w:cs="Times New Roman"/>
            <w:sz w:val="24"/>
            <w:szCs w:val="24"/>
            <w:lang w:val="en-US"/>
          </w:rPr>
          <w:t xml:space="preserve"> null hypothesis</w:t>
        </w:r>
      </w:ins>
      <w:ins w:id="333" w:author="Lea Busch" w:date="2023-05-03T09:37:00Z">
        <w:r w:rsidR="005A53D7" w:rsidRPr="004E5978">
          <w:rPr>
            <w:rFonts w:ascii="Times New Roman" w:hAnsi="Times New Roman" w:cs="Times New Roman"/>
            <w:sz w:val="24"/>
            <w:szCs w:val="24"/>
            <w:lang w:val="en-US"/>
          </w:rPr>
          <w:t xml:space="preserve">, respectively; see section </w:t>
        </w:r>
      </w:ins>
      <w:ins w:id="334" w:author="Lea Busch" w:date="2023-05-03T09:38:00Z">
        <w:r w:rsidR="005A53D7" w:rsidRPr="004E5978">
          <w:rPr>
            <w:rFonts w:ascii="Times New Roman" w:hAnsi="Times New Roman" w:cs="Times New Roman"/>
            <w:sz w:val="24"/>
            <w:szCs w:val="24"/>
            <w:lang w:val="en-US"/>
          </w:rPr>
          <w:t xml:space="preserve">2.5.3. </w:t>
        </w:r>
      </w:ins>
      <w:ins w:id="335" w:author="Lea Busch" w:date="2023-05-03T09:37:00Z">
        <w:r w:rsidR="005A53D7" w:rsidRPr="004E5978">
          <w:rPr>
            <w:rFonts w:ascii="Times New Roman" w:hAnsi="Times New Roman" w:cs="Times New Roman"/>
            <w:sz w:val="24"/>
            <w:szCs w:val="24"/>
            <w:lang w:val="en-US"/>
          </w:rPr>
          <w:t>for details</w:t>
        </w:r>
      </w:ins>
      <w:ins w:id="336" w:author="Lea Busch" w:date="2023-04-26T17:36:00Z">
        <w:r w:rsidR="002A3CC0" w:rsidRPr="004E5978">
          <w:rPr>
            <w:rFonts w:ascii="Times New Roman" w:hAnsi="Times New Roman" w:cs="Times New Roman"/>
            <w:sz w:val="24"/>
            <w:szCs w:val="24"/>
            <w:lang w:val="en-US"/>
          </w:rPr>
          <w:t>)</w:t>
        </w:r>
      </w:ins>
      <w:r w:rsidR="00D92EB4" w:rsidRPr="004E5978">
        <w:rPr>
          <w:rFonts w:ascii="Times New Roman" w:hAnsi="Times New Roman" w:cs="Times New Roman"/>
          <w:sz w:val="24"/>
          <w:szCs w:val="24"/>
          <w:lang w:val="en-US"/>
        </w:rPr>
        <w:t>.</w:t>
      </w:r>
      <w:ins w:id="337" w:author="Lea Busch" w:date="2023-04-26T17:36:00Z">
        <w:r w:rsidR="002A3CC0" w:rsidRPr="004E5978">
          <w:rPr>
            <w:rFonts w:ascii="Times New Roman" w:hAnsi="Times New Roman" w:cs="Times New Roman"/>
            <w:sz w:val="24"/>
            <w:szCs w:val="24"/>
            <w:lang w:val="en-US"/>
          </w:rPr>
          <w:t xml:space="preserve"> We will test</w:t>
        </w:r>
      </w:ins>
      <w:ins w:id="338" w:author="Lea Busch" w:date="2023-04-26T17:37:00Z">
        <w:r w:rsidR="002A3CC0" w:rsidRPr="004E5978">
          <w:rPr>
            <w:rFonts w:ascii="Times New Roman" w:hAnsi="Times New Roman" w:cs="Times New Roman"/>
            <w:sz w:val="24"/>
            <w:szCs w:val="24"/>
            <w:lang w:val="en-US"/>
          </w:rPr>
          <w:t xml:space="preserve"> whether the stopping criterion has been reached after every tenth participant.</w:t>
        </w:r>
      </w:ins>
      <w:r w:rsidR="00D92EB4" w:rsidRPr="00AA1AB8">
        <w:rPr>
          <w:rFonts w:ascii="Times New Roman" w:hAnsi="Times New Roman" w:cs="Times New Roman"/>
          <w:sz w:val="24"/>
          <w:szCs w:val="24"/>
          <w:lang w:val="en-US"/>
        </w:rPr>
        <w:t xml:space="preserve"> </w:t>
      </w:r>
      <w:r w:rsidR="00717B03" w:rsidRPr="00AA1AB8">
        <w:rPr>
          <w:rFonts w:ascii="Times New Roman" w:hAnsi="Times New Roman" w:cs="Times New Roman"/>
          <w:sz w:val="24"/>
          <w:szCs w:val="24"/>
          <w:lang w:val="en-US"/>
        </w:rPr>
        <w:t xml:space="preserve">Our sample size </w:t>
      </w:r>
      <w:r w:rsidR="00121590" w:rsidRPr="00AA1AB8">
        <w:rPr>
          <w:rFonts w:ascii="Times New Roman" w:hAnsi="Times New Roman" w:cs="Times New Roman"/>
          <w:sz w:val="24"/>
          <w:szCs w:val="24"/>
          <w:lang w:val="en-US"/>
        </w:rPr>
        <w:t>estimation</w:t>
      </w:r>
      <w:r w:rsidR="00717B03" w:rsidRPr="00AA1AB8">
        <w:rPr>
          <w:rFonts w:ascii="Times New Roman" w:hAnsi="Times New Roman" w:cs="Times New Roman"/>
          <w:sz w:val="24"/>
          <w:szCs w:val="24"/>
          <w:lang w:val="en-US"/>
        </w:rPr>
        <w:t xml:space="preserve"> is based on a</w:t>
      </w:r>
      <w:r w:rsidR="00455CD2" w:rsidRPr="00AA1AB8">
        <w:rPr>
          <w:rFonts w:ascii="Times New Roman" w:hAnsi="Times New Roman" w:cs="Times New Roman"/>
          <w:sz w:val="24"/>
          <w:szCs w:val="24"/>
          <w:lang w:val="en-US"/>
        </w:rPr>
        <w:t xml:space="preserve"> previous study </w:t>
      </w:r>
      <w:r w:rsidR="00AB13C8" w:rsidRPr="00AA1AB8">
        <w:rPr>
          <w:rFonts w:ascii="Times New Roman" w:hAnsi="Times New Roman" w:cs="Times New Roman"/>
          <w:sz w:val="24"/>
          <w:szCs w:val="24"/>
          <w:lang w:val="en-US"/>
        </w:rPr>
        <w:t xml:space="preserve">by </w:t>
      </w:r>
      <w:r w:rsidR="00877962" w:rsidRPr="00AA1AB8">
        <w:rPr>
          <w:rFonts w:ascii="Times New Roman" w:hAnsi="Times New Roman" w:cs="Times New Roman"/>
          <w:sz w:val="24"/>
          <w:szCs w:val="24"/>
          <w:lang w:val="en-US"/>
        </w:rPr>
        <w:fldChar w:fldCharType="begin"/>
      </w:r>
      <w:r w:rsidR="006C558E" w:rsidRPr="00AA1AB8">
        <w:rPr>
          <w:rFonts w:ascii="Times New Roman" w:hAnsi="Times New Roman" w:cs="Times New Roman"/>
          <w:sz w:val="24"/>
          <w:szCs w:val="24"/>
          <w:lang w:val="en-US"/>
        </w:rPr>
        <w:instrText xml:space="preserve"> ADDIN ZOTERO_ITEM CSL_CITATION {"citationID":"xkanshDx","properties":{"formattedCitation":"(Sevenster et al., 2012)","plainCitation":"(Sevenster et al., 2012)","dontUpdate":true,"noteIndex":0},"citationItems":[{"id":73,"uris":["http://zotero.org/users/local/YaSTJ9mt/items/L2VGKULK"],"itemData":{"id":73,"type":"article-journal","container-title":"Psychophysiology","DOI":"10.1111/j.1469-8986.2012.01450.x","ISSN":"00485772","issue":"10","journalAbbreviation":"Psychophysiol","language":"en","page":"1426-1435","source":"DOI.org (Crossref)","title":"Instructed extinction differentially affects the emotional and cognitive expression of associative fear memory: Instructed extinction of startle response and SCR","title-short":"Instructed extinction differentially affects the emotional and cognitive expression of associative fear memory","volume":"49","author":[{"family":"Sevenster","given":"Dieuwke"},{"family":"Beckers","given":"Tom"},{"family":"Kindt","given":"Merel"}],"issued":{"date-parts":[["2012",10]]}}}],"schema":"https://github.com/citation-style-language/schema/raw/master/csl-citation.json"} </w:instrText>
      </w:r>
      <w:r w:rsidR="00877962" w:rsidRPr="00AA1AB8">
        <w:rPr>
          <w:rFonts w:ascii="Times New Roman" w:hAnsi="Times New Roman" w:cs="Times New Roman"/>
          <w:sz w:val="24"/>
          <w:szCs w:val="24"/>
          <w:lang w:val="en-US"/>
        </w:rPr>
        <w:fldChar w:fldCharType="separate"/>
      </w:r>
      <w:r w:rsidR="00877962" w:rsidRPr="00AA1AB8">
        <w:rPr>
          <w:rFonts w:ascii="Times New Roman" w:hAnsi="Times New Roman" w:cs="Times New Roman"/>
          <w:sz w:val="24"/>
          <w:lang w:val="en-US"/>
        </w:rPr>
        <w:t>Sevenster et al. (2012)</w:t>
      </w:r>
      <w:r w:rsidR="00877962" w:rsidRPr="00AA1AB8">
        <w:rPr>
          <w:rFonts w:ascii="Times New Roman" w:hAnsi="Times New Roman" w:cs="Times New Roman"/>
          <w:sz w:val="24"/>
          <w:szCs w:val="24"/>
          <w:lang w:val="en-US"/>
        </w:rPr>
        <w:fldChar w:fldCharType="end"/>
      </w:r>
      <w:r w:rsidR="00687A1B" w:rsidRPr="00AA1AB8">
        <w:rPr>
          <w:rFonts w:ascii="Times New Roman" w:hAnsi="Times New Roman" w:cs="Times New Roman"/>
          <w:sz w:val="24"/>
          <w:lang w:val="en-US"/>
        </w:rPr>
        <w:t xml:space="preserve"> </w:t>
      </w:r>
      <w:r w:rsidR="00AB13C8" w:rsidRPr="00AA1AB8">
        <w:rPr>
          <w:rFonts w:ascii="Times New Roman" w:hAnsi="Times New Roman" w:cs="Times New Roman"/>
          <w:sz w:val="24"/>
          <w:szCs w:val="24"/>
          <w:lang w:val="en-US"/>
        </w:rPr>
        <w:t xml:space="preserve">that found </w:t>
      </w:r>
      <w:r w:rsidR="00127753" w:rsidRPr="00AA1AB8">
        <w:rPr>
          <w:rFonts w:ascii="Times New Roman" w:hAnsi="Times New Roman" w:cs="Times New Roman"/>
          <w:sz w:val="24"/>
          <w:szCs w:val="24"/>
          <w:lang w:val="en-US"/>
        </w:rPr>
        <w:t>a large effect</w:t>
      </w:r>
      <w:r w:rsidR="00AB13C8" w:rsidRPr="00AA1AB8">
        <w:rPr>
          <w:rFonts w:ascii="Times New Roman" w:hAnsi="Times New Roman" w:cs="Times New Roman"/>
          <w:sz w:val="24"/>
          <w:szCs w:val="24"/>
          <w:lang w:val="en-US"/>
        </w:rPr>
        <w:t xml:space="preserve"> of instructed extinction in an aversive conditioning paradigm</w:t>
      </w:r>
      <w:r w:rsidR="00127753" w:rsidRPr="00AA1AB8">
        <w:rPr>
          <w:rFonts w:ascii="Times New Roman" w:hAnsi="Times New Roman" w:cs="Times New Roman"/>
          <w:sz w:val="24"/>
          <w:szCs w:val="24"/>
          <w:lang w:val="en-US"/>
        </w:rPr>
        <w:t xml:space="preserve"> (</w:t>
      </w:r>
      <w:r w:rsidR="00127753" w:rsidRPr="00AA1AB8">
        <w:rPr>
          <w:rFonts w:ascii="Arial" w:hAnsi="Arial" w:cs="Arial"/>
          <w:sz w:val="21"/>
          <w:szCs w:val="21"/>
          <w:shd w:val="clear" w:color="auto" w:fill="FFFFFF"/>
          <w:lang w:val="en-US"/>
        </w:rPr>
        <w:t>η</w:t>
      </w:r>
      <w:r w:rsidR="00127753" w:rsidRPr="00AA1AB8">
        <w:rPr>
          <w:rFonts w:ascii="Times New Roman" w:hAnsi="Times New Roman" w:cs="Times New Roman"/>
          <w:sz w:val="24"/>
          <w:szCs w:val="24"/>
          <w:vertAlign w:val="superscript"/>
          <w:lang w:val="en-US"/>
        </w:rPr>
        <w:t>2</w:t>
      </w:r>
      <w:r w:rsidR="00127753" w:rsidRPr="00AA1AB8">
        <w:rPr>
          <w:rFonts w:ascii="Times New Roman" w:hAnsi="Times New Roman" w:cs="Times New Roman"/>
          <w:sz w:val="24"/>
          <w:szCs w:val="24"/>
          <w:lang w:val="en-US"/>
        </w:rPr>
        <w:t>=0.41 f</w:t>
      </w:r>
      <w:r w:rsidR="00A9225C" w:rsidRPr="00AA1AB8">
        <w:rPr>
          <w:rFonts w:ascii="Times New Roman" w:hAnsi="Times New Roman" w:cs="Times New Roman"/>
          <w:sz w:val="24"/>
          <w:szCs w:val="24"/>
          <w:lang w:val="en-US"/>
        </w:rPr>
        <w:t>or</w:t>
      </w:r>
      <w:r w:rsidR="00127753" w:rsidRPr="00AA1AB8">
        <w:rPr>
          <w:rFonts w:ascii="Times New Roman" w:hAnsi="Times New Roman" w:cs="Times New Roman"/>
          <w:sz w:val="24"/>
          <w:szCs w:val="24"/>
          <w:lang w:val="en-US"/>
        </w:rPr>
        <w:t xml:space="preserve"> the </w:t>
      </w:r>
      <w:r w:rsidR="00127753" w:rsidRPr="00AA1AB8">
        <w:rPr>
          <w:rFonts w:ascii="Times New Roman" w:hAnsi="Times New Roman" w:cs="Times New Roman"/>
          <w:i/>
          <w:iCs/>
          <w:sz w:val="24"/>
          <w:szCs w:val="24"/>
          <w:lang w:val="en-US"/>
        </w:rPr>
        <w:t>stimulus</w:t>
      </w:r>
      <w:r w:rsidR="00127753" w:rsidRPr="00AA1AB8">
        <w:rPr>
          <w:rFonts w:ascii="Times New Roman" w:hAnsi="Times New Roman" w:cs="Times New Roman"/>
          <w:sz w:val="24"/>
          <w:szCs w:val="24"/>
          <w:lang w:val="en-US"/>
        </w:rPr>
        <w:t xml:space="preserve"> </w:t>
      </w:r>
      <w:r w:rsidR="0096617F" w:rsidRPr="00AA1AB8">
        <w:rPr>
          <w:rFonts w:ascii="Times New Roman" w:hAnsi="Times New Roman" w:cs="Times New Roman"/>
          <w:sz w:val="24"/>
          <w:szCs w:val="24"/>
          <w:lang w:val="en-US"/>
        </w:rPr>
        <w:t>×</w:t>
      </w:r>
      <w:r w:rsidR="00127753" w:rsidRPr="00AA1AB8">
        <w:rPr>
          <w:rFonts w:ascii="Times New Roman" w:hAnsi="Times New Roman" w:cs="Times New Roman"/>
          <w:sz w:val="24"/>
          <w:szCs w:val="24"/>
          <w:lang w:val="en-US"/>
        </w:rPr>
        <w:t xml:space="preserve"> </w:t>
      </w:r>
      <w:r w:rsidR="00127753" w:rsidRPr="00AA1AB8">
        <w:rPr>
          <w:rFonts w:ascii="Times New Roman" w:hAnsi="Times New Roman" w:cs="Times New Roman"/>
          <w:i/>
          <w:iCs/>
          <w:sz w:val="24"/>
          <w:szCs w:val="24"/>
          <w:lang w:val="en-US"/>
        </w:rPr>
        <w:t>trial</w:t>
      </w:r>
      <w:r w:rsidR="00127753" w:rsidRPr="00AA1AB8">
        <w:rPr>
          <w:rFonts w:ascii="Times New Roman" w:hAnsi="Times New Roman" w:cs="Times New Roman"/>
          <w:sz w:val="24"/>
          <w:szCs w:val="24"/>
          <w:lang w:val="en-US"/>
        </w:rPr>
        <w:t xml:space="preserve"> </w:t>
      </w:r>
      <w:r w:rsidR="0096617F" w:rsidRPr="00AA1AB8">
        <w:rPr>
          <w:rFonts w:ascii="Times New Roman" w:hAnsi="Times New Roman" w:cs="Times New Roman"/>
          <w:sz w:val="24"/>
          <w:szCs w:val="24"/>
          <w:lang w:val="en-US"/>
        </w:rPr>
        <w:t>×</w:t>
      </w:r>
      <w:r w:rsidR="00127753" w:rsidRPr="00AA1AB8">
        <w:rPr>
          <w:rFonts w:ascii="Times New Roman" w:hAnsi="Times New Roman" w:cs="Times New Roman"/>
          <w:sz w:val="24"/>
          <w:szCs w:val="24"/>
          <w:lang w:val="en-US"/>
        </w:rPr>
        <w:t xml:space="preserve"> </w:t>
      </w:r>
      <w:r w:rsidR="00127753" w:rsidRPr="00AA1AB8">
        <w:rPr>
          <w:rFonts w:ascii="Times New Roman" w:hAnsi="Times New Roman" w:cs="Times New Roman"/>
          <w:i/>
          <w:iCs/>
          <w:sz w:val="24"/>
          <w:szCs w:val="24"/>
          <w:lang w:val="en-US"/>
        </w:rPr>
        <w:t>group</w:t>
      </w:r>
      <w:r w:rsidR="00127753" w:rsidRPr="00AA1AB8">
        <w:rPr>
          <w:rFonts w:ascii="Times New Roman" w:hAnsi="Times New Roman" w:cs="Times New Roman"/>
          <w:sz w:val="24"/>
          <w:szCs w:val="24"/>
          <w:lang w:val="en-US"/>
        </w:rPr>
        <w:t xml:space="preserve"> interaction</w:t>
      </w:r>
      <w:r w:rsidR="00360495" w:rsidRPr="00AA1AB8">
        <w:rPr>
          <w:rFonts w:ascii="Times New Roman" w:hAnsi="Times New Roman" w:cs="Times New Roman"/>
          <w:sz w:val="24"/>
          <w:szCs w:val="24"/>
          <w:lang w:val="en-US"/>
        </w:rPr>
        <w:fldChar w:fldCharType="begin"/>
      </w:r>
      <w:r w:rsidR="002B23DB" w:rsidRPr="00AA1AB8">
        <w:rPr>
          <w:rFonts w:ascii="Times New Roman" w:hAnsi="Times New Roman" w:cs="Times New Roman"/>
          <w:sz w:val="24"/>
          <w:szCs w:val="24"/>
          <w:lang w:val="en-US"/>
        </w:rPr>
        <w:instrText xml:space="preserve"> ADDIN ZOTERO_ITEM CSL_CITATION {"citationID":"quiVZfxd","properties":{"formattedCitation":"(Sevenster et al., 2012)","plainCitation":"(Sevenster et al., 2012)","dontUpdate":true,"noteIndex":0},"citationItems":[{"id":73,"uris":["http://zotero.org/users/local/YaSTJ9mt/items/L2VGKULK"],"itemData":{"id":73,"type":"article-journal","container-title":"Psychophysiology","DOI":"10.1111/j.1469-8986.2012.01450.x","ISSN":"00485772","issue":"10","journalAbbreviation":"Psychophysiol","language":"en","page":"1426-1435","source":"DOI.org (Crossref)","title":"Instructed extinction differentially affects the emotional and cognitive expression of associative fear memory: Instructed extinction of startle response and SCR","title-short":"Instructed extinction differentially affects the emotional and cognitive expression of associative fear memory","volume":"49","author":[{"family":"Sevenster","given":"Dieuwke"},{"family":"Beckers","given":"Tom"},{"family":"Kindt","given":"Merel"}],"issued":{"date-parts":[["2012",10]]}}}],"schema":"https://github.com/citation-style-language/schema/raw/master/csl-citation.json"} </w:instrText>
      </w:r>
      <w:r w:rsidR="00360495" w:rsidRPr="00AA1AB8">
        <w:rPr>
          <w:rFonts w:ascii="Times New Roman" w:hAnsi="Times New Roman" w:cs="Times New Roman"/>
          <w:sz w:val="24"/>
          <w:szCs w:val="24"/>
          <w:lang w:val="en-US"/>
        </w:rPr>
        <w:fldChar w:fldCharType="separate"/>
      </w:r>
      <w:r w:rsidR="00360495" w:rsidRPr="00AA1AB8">
        <w:rPr>
          <w:rFonts w:ascii="Times New Roman" w:hAnsi="Times New Roman" w:cs="Times New Roman"/>
          <w:sz w:val="24"/>
          <w:lang w:val="en-US"/>
        </w:rPr>
        <w:t>)</w:t>
      </w:r>
      <w:r w:rsidR="00360495" w:rsidRPr="00AA1AB8">
        <w:rPr>
          <w:rFonts w:ascii="Times New Roman" w:hAnsi="Times New Roman" w:cs="Times New Roman"/>
          <w:sz w:val="24"/>
          <w:szCs w:val="24"/>
          <w:lang w:val="en-US"/>
        </w:rPr>
        <w:fldChar w:fldCharType="end"/>
      </w:r>
      <w:r w:rsidR="00A9225C" w:rsidRPr="00AA1AB8">
        <w:rPr>
          <w:rFonts w:ascii="Times New Roman" w:hAnsi="Times New Roman" w:cs="Times New Roman"/>
          <w:sz w:val="24"/>
          <w:szCs w:val="24"/>
          <w:lang w:val="en-US"/>
        </w:rPr>
        <w:t xml:space="preserve">. </w:t>
      </w:r>
      <w:r w:rsidR="00687A1B" w:rsidRPr="00AA1AB8">
        <w:rPr>
          <w:rFonts w:ascii="Times New Roman" w:hAnsi="Times New Roman" w:cs="Times New Roman"/>
          <w:sz w:val="24"/>
          <w:szCs w:val="24"/>
          <w:lang w:val="en-US"/>
        </w:rPr>
        <w:t>However, d</w:t>
      </w:r>
      <w:r w:rsidR="00A9225C" w:rsidRPr="00AA1AB8">
        <w:rPr>
          <w:rFonts w:ascii="Times New Roman" w:hAnsi="Times New Roman" w:cs="Times New Roman"/>
          <w:sz w:val="24"/>
          <w:szCs w:val="24"/>
          <w:lang w:val="en-US"/>
        </w:rPr>
        <w:t>ue to our more complex design</w:t>
      </w:r>
      <w:r w:rsidR="000006D8" w:rsidRPr="00AA1AB8">
        <w:rPr>
          <w:rFonts w:ascii="Times New Roman" w:hAnsi="Times New Roman" w:cs="Times New Roman"/>
          <w:sz w:val="24"/>
          <w:szCs w:val="24"/>
          <w:lang w:val="en-US"/>
        </w:rPr>
        <w:t xml:space="preserve"> featuring two </w:t>
      </w:r>
      <w:r w:rsidR="004F58D5" w:rsidRPr="00AA1AB8">
        <w:rPr>
          <w:rFonts w:ascii="Times New Roman" w:hAnsi="Times New Roman" w:cs="Times New Roman"/>
          <w:sz w:val="24"/>
          <w:szCs w:val="24"/>
          <w:lang w:val="en-US"/>
        </w:rPr>
        <w:t>types</w:t>
      </w:r>
      <w:r w:rsidR="000006D8" w:rsidRPr="00AA1AB8">
        <w:rPr>
          <w:rFonts w:ascii="Times New Roman" w:hAnsi="Times New Roman" w:cs="Times New Roman"/>
          <w:sz w:val="24"/>
          <w:szCs w:val="24"/>
          <w:lang w:val="en-US"/>
        </w:rPr>
        <w:t xml:space="preserve"> of CS+</w:t>
      </w:r>
      <w:r w:rsidR="00A9225C" w:rsidRPr="00AA1AB8">
        <w:rPr>
          <w:rFonts w:ascii="Times New Roman" w:hAnsi="Times New Roman" w:cs="Times New Roman"/>
          <w:sz w:val="24"/>
          <w:szCs w:val="24"/>
          <w:lang w:val="en-US"/>
        </w:rPr>
        <w:t xml:space="preserve"> and differences in the</w:t>
      </w:r>
      <w:r w:rsidR="000E0945" w:rsidRPr="00AA1AB8">
        <w:rPr>
          <w:rFonts w:ascii="Times New Roman" w:hAnsi="Times New Roman" w:cs="Times New Roman"/>
          <w:sz w:val="24"/>
          <w:szCs w:val="24"/>
          <w:lang w:val="en-US"/>
        </w:rPr>
        <w:t xml:space="preserve"> statistical</w:t>
      </w:r>
      <w:r w:rsidR="00A9225C" w:rsidRPr="00AA1AB8">
        <w:rPr>
          <w:rFonts w:ascii="Times New Roman" w:hAnsi="Times New Roman" w:cs="Times New Roman"/>
          <w:sz w:val="24"/>
          <w:szCs w:val="24"/>
          <w:lang w:val="en-US"/>
        </w:rPr>
        <w:t xml:space="preserve"> analys</w:t>
      </w:r>
      <w:r w:rsidR="000E0945" w:rsidRPr="00AA1AB8">
        <w:rPr>
          <w:rFonts w:ascii="Times New Roman" w:hAnsi="Times New Roman" w:cs="Times New Roman"/>
          <w:sz w:val="24"/>
          <w:szCs w:val="24"/>
          <w:lang w:val="en-US"/>
        </w:rPr>
        <w:t>e</w:t>
      </w:r>
      <w:r w:rsidR="00A9225C" w:rsidRPr="00AA1AB8">
        <w:rPr>
          <w:rFonts w:ascii="Times New Roman" w:hAnsi="Times New Roman" w:cs="Times New Roman"/>
          <w:sz w:val="24"/>
          <w:szCs w:val="24"/>
          <w:lang w:val="en-US"/>
        </w:rPr>
        <w:t>s</w:t>
      </w:r>
      <w:r w:rsidR="00154205" w:rsidRPr="00AA1AB8">
        <w:rPr>
          <w:rFonts w:ascii="Times New Roman" w:hAnsi="Times New Roman" w:cs="Times New Roman"/>
          <w:sz w:val="24"/>
          <w:szCs w:val="24"/>
          <w:lang w:val="en-US"/>
        </w:rPr>
        <w:t xml:space="preserve"> (e.g., focus on differences between the two CS+), </w:t>
      </w:r>
      <w:r w:rsidR="00A9225C" w:rsidRPr="00AA1AB8">
        <w:rPr>
          <w:rFonts w:ascii="Times New Roman" w:hAnsi="Times New Roman" w:cs="Times New Roman"/>
          <w:sz w:val="24"/>
          <w:szCs w:val="24"/>
          <w:lang w:val="en-US"/>
        </w:rPr>
        <w:t xml:space="preserve">we expect a </w:t>
      </w:r>
      <w:r w:rsidR="00687A1B" w:rsidRPr="00AA1AB8">
        <w:rPr>
          <w:rFonts w:ascii="Times New Roman" w:hAnsi="Times New Roman" w:cs="Times New Roman"/>
          <w:sz w:val="24"/>
          <w:szCs w:val="24"/>
          <w:lang w:val="en-US"/>
        </w:rPr>
        <w:t xml:space="preserve">slightly </w:t>
      </w:r>
      <w:r w:rsidR="00A9225C" w:rsidRPr="00AA1AB8">
        <w:rPr>
          <w:rFonts w:ascii="Times New Roman" w:hAnsi="Times New Roman" w:cs="Times New Roman"/>
          <w:sz w:val="24"/>
          <w:szCs w:val="24"/>
          <w:lang w:val="en-US"/>
        </w:rPr>
        <w:t>smaller effect in our study.</w:t>
      </w:r>
      <w:r w:rsidR="00455CD2" w:rsidRPr="00AA1AB8">
        <w:rPr>
          <w:rFonts w:ascii="Times New Roman" w:hAnsi="Times New Roman" w:cs="Times New Roman"/>
          <w:sz w:val="24"/>
          <w:szCs w:val="24"/>
          <w:lang w:val="en-US"/>
        </w:rPr>
        <w:t xml:space="preserve"> </w:t>
      </w:r>
      <w:r w:rsidR="00D92EB4" w:rsidRPr="00AA1AB8">
        <w:rPr>
          <w:rFonts w:ascii="Times New Roman" w:hAnsi="Times New Roman" w:cs="Times New Roman"/>
          <w:sz w:val="24"/>
          <w:szCs w:val="24"/>
          <w:lang w:val="en-US"/>
        </w:rPr>
        <w:t>The maxim</w:t>
      </w:r>
      <w:r w:rsidR="00687A1B" w:rsidRPr="00AA1AB8">
        <w:rPr>
          <w:rFonts w:ascii="Times New Roman" w:hAnsi="Times New Roman" w:cs="Times New Roman"/>
          <w:sz w:val="24"/>
          <w:szCs w:val="24"/>
          <w:lang w:val="en-US"/>
        </w:rPr>
        <w:t>um</w:t>
      </w:r>
      <w:r w:rsidR="00D92EB4" w:rsidRPr="00AA1AB8">
        <w:rPr>
          <w:rFonts w:ascii="Times New Roman" w:hAnsi="Times New Roman" w:cs="Times New Roman"/>
          <w:sz w:val="24"/>
          <w:szCs w:val="24"/>
          <w:lang w:val="en-US"/>
        </w:rPr>
        <w:t xml:space="preserve"> sample size </w:t>
      </w:r>
      <w:r w:rsidR="00710207" w:rsidRPr="00AA1AB8">
        <w:rPr>
          <w:rFonts w:ascii="Times New Roman" w:hAnsi="Times New Roman" w:cs="Times New Roman"/>
          <w:sz w:val="24"/>
          <w:szCs w:val="24"/>
          <w:lang w:val="en-US"/>
        </w:rPr>
        <w:t>is</w:t>
      </w:r>
      <w:r w:rsidR="00687A1B" w:rsidRPr="00AA1AB8">
        <w:rPr>
          <w:rFonts w:ascii="Times New Roman" w:hAnsi="Times New Roman" w:cs="Times New Roman"/>
          <w:sz w:val="24"/>
          <w:szCs w:val="24"/>
          <w:lang w:val="en-US"/>
        </w:rPr>
        <w:t xml:space="preserve"> further informed by</w:t>
      </w:r>
      <w:r w:rsidR="00D92EB4" w:rsidRPr="00AA1AB8">
        <w:rPr>
          <w:rFonts w:ascii="Times New Roman" w:hAnsi="Times New Roman" w:cs="Times New Roman"/>
          <w:sz w:val="24"/>
          <w:szCs w:val="24"/>
          <w:lang w:val="en-US"/>
        </w:rPr>
        <w:t xml:space="preserve"> </w:t>
      </w:r>
      <w:r w:rsidR="00455CD2" w:rsidRPr="00AA1AB8">
        <w:rPr>
          <w:rFonts w:ascii="Times New Roman" w:hAnsi="Times New Roman" w:cs="Times New Roman"/>
          <w:sz w:val="24"/>
          <w:szCs w:val="24"/>
          <w:lang w:val="en-US"/>
        </w:rPr>
        <w:t xml:space="preserve">recent </w:t>
      </w:r>
      <w:r w:rsidR="00D92EB4" w:rsidRPr="00AA1AB8">
        <w:rPr>
          <w:rFonts w:ascii="Times New Roman" w:hAnsi="Times New Roman" w:cs="Times New Roman"/>
          <w:sz w:val="24"/>
          <w:szCs w:val="24"/>
          <w:lang w:val="en-US"/>
        </w:rPr>
        <w:t xml:space="preserve">studies </w:t>
      </w:r>
      <w:r w:rsidR="00455CD2" w:rsidRPr="00AA1AB8">
        <w:rPr>
          <w:rFonts w:ascii="Times New Roman" w:hAnsi="Times New Roman" w:cs="Times New Roman"/>
          <w:sz w:val="24"/>
          <w:szCs w:val="24"/>
          <w:lang w:val="en-US"/>
        </w:rPr>
        <w:t xml:space="preserve">using a similar design, which </w:t>
      </w:r>
      <w:r w:rsidR="00687A1B" w:rsidRPr="00AA1AB8">
        <w:rPr>
          <w:rFonts w:ascii="Times New Roman" w:hAnsi="Times New Roman" w:cs="Times New Roman"/>
          <w:sz w:val="24"/>
          <w:szCs w:val="24"/>
          <w:lang w:val="en-US"/>
        </w:rPr>
        <w:t>had shown</w:t>
      </w:r>
      <w:r w:rsidR="00455CD2" w:rsidRPr="00AA1AB8">
        <w:rPr>
          <w:rFonts w:ascii="Times New Roman" w:hAnsi="Times New Roman" w:cs="Times New Roman"/>
          <w:sz w:val="24"/>
          <w:szCs w:val="24"/>
          <w:lang w:val="en-US"/>
        </w:rPr>
        <w:t xml:space="preserve"> medium to large effects</w:t>
      </w:r>
      <w:r w:rsidR="00D92EB4" w:rsidRPr="00AA1AB8">
        <w:rPr>
          <w:rFonts w:ascii="Times New Roman" w:hAnsi="Times New Roman" w:cs="Times New Roman"/>
          <w:sz w:val="24"/>
          <w:szCs w:val="24"/>
          <w:lang w:val="en-US"/>
        </w:rPr>
        <w:t xml:space="preserve"> </w:t>
      </w:r>
      <w:r w:rsidR="00455CD2" w:rsidRPr="00AA1AB8">
        <w:rPr>
          <w:rFonts w:ascii="Times New Roman" w:hAnsi="Times New Roman" w:cs="Times New Roman"/>
          <w:sz w:val="24"/>
          <w:szCs w:val="24"/>
          <w:lang w:val="en-US"/>
        </w:rPr>
        <w:fldChar w:fldCharType="begin"/>
      </w:r>
      <w:r w:rsidR="00455CD2" w:rsidRPr="00AA1AB8">
        <w:rPr>
          <w:rFonts w:ascii="Times New Roman" w:hAnsi="Times New Roman" w:cs="Times New Roman"/>
          <w:sz w:val="24"/>
          <w:szCs w:val="24"/>
          <w:lang w:val="en-US"/>
        </w:rPr>
        <w:instrText xml:space="preserve"> ADDIN ZOTERO_ITEM CSL_CITATION {"citationID":"UM7SlJyT","properties":{"formattedCitation":"(Schlitt et al., 2022; van der Schaaf et al., 2022)","plainCitation":"(Schlitt et al., 2022; van der Schaaf et al., 2022)","noteIndex":0},"citationItems":[{"id":124,"uris":["http://zotero.org/users/local/YaSTJ9mt/items/U6BINYVS"],"itemData":{"id":124,"type":"article-journal","container-title":"Pain","DOI":"10.1097/j.pain.0000000000002544","ISSN":"0304-3959, 1872-6623","issue":"8","journalAbbreviation":"Pain","language":"en","page":"1560-1570","source":"DOI.org (Crossref)","title":"Impaired pain-related threat and safety learning in patients with chronic back pain","volume":"163","author":[{"family":"Schlitt","given":"Frederik"},{"family":"Schmidt","given":"Katharina"},{"family":"Merz","given":"Christian J."},{"family":"Wolf","given":"Oliver T."},{"family":"Kleine-Borgmann","given":"Julian"},{"family":"Elsenbruch","given":"Sigrid"},{"family":"Wiech","given":"Katja"},{"family":"Forkmann","given":"Katarina"},{"family":"Bingel","given":"Ulrike"}],"issued":{"date-parts":[["2022",8]]}}},{"id":6,"uris":["http://zotero.org/users/local/YaSTJ9mt/items/LKKZ4YLX"],"itemData":{"id":6,"type":"article-journal","abstract":"Abstract\n            Appetitive and aversive learning are both key building blocks of adaptive behavior, yet knowledge regarding their differences is sparse. Using a capsaicin heat pain model in 36 healthy participants, this study directly compared the acquisition and extinction of conditioned stimuli (CS) predicting pain exacerbation and relief. Valence ratings show stronger acquisition during aversive compared to appetitive learning, but no differences in extinction. Skin conductance responses and contingency ratings confirmed these results. Findings were unrelated to individual differences in pain sensitivity or psychological factors. Our results support the notion of an evolutionarily hardwired preponderance to acquire aversive rather than appetitive cues as is protective for acute aversive states such as pain but may contribute to the development and maintenance of clinical conditions such as chronic pain, depression or anxiety disorders.","container-title":"Communications Biology","DOI":"10.1038/s42003-022-03234-x","ISSN":"2399-3642","issue":"1","journalAbbreviation":"Commun Biol","language":"en","page":"302","source":"DOI.org (Crossref)","title":"Acquisition learning is stronger for aversive than appetitive events","volume":"5","author":[{"family":"Schaaf","given":"Marieke E.","non-dropping-particle":"van der"},{"family":"Schmidt","given":"Katharina"},{"family":"Kaur","given":"Jaspreet"},{"family":"Gamer","given":"Matthias"},{"family":"Wiech","given":"Katja"},{"family":"Forkmann","given":"Katarina"},{"family":"Bingel","given":"Ulrike"}],"issued":{"date-parts":[["2022",4,4]]}}}],"schema":"https://github.com/citation-style-language/schema/raw/master/csl-citation.json"} </w:instrText>
      </w:r>
      <w:r w:rsidR="00455CD2" w:rsidRPr="00AA1AB8">
        <w:rPr>
          <w:rFonts w:ascii="Times New Roman" w:hAnsi="Times New Roman" w:cs="Times New Roman"/>
          <w:sz w:val="24"/>
          <w:szCs w:val="24"/>
          <w:lang w:val="en-US"/>
        </w:rPr>
        <w:fldChar w:fldCharType="separate"/>
      </w:r>
      <w:r w:rsidR="00455CD2" w:rsidRPr="00AA1AB8">
        <w:rPr>
          <w:rFonts w:ascii="Times New Roman" w:hAnsi="Times New Roman" w:cs="Times New Roman"/>
          <w:sz w:val="24"/>
          <w:lang w:val="en-US"/>
        </w:rPr>
        <w:t>(Schlitt et al., 2022; van der Schaaf et al., 2022)</w:t>
      </w:r>
      <w:r w:rsidR="00455CD2" w:rsidRPr="00AA1AB8">
        <w:rPr>
          <w:rFonts w:ascii="Times New Roman" w:hAnsi="Times New Roman" w:cs="Times New Roman"/>
          <w:sz w:val="24"/>
          <w:szCs w:val="24"/>
          <w:lang w:val="en-US"/>
        </w:rPr>
        <w:fldChar w:fldCharType="end"/>
      </w:r>
      <w:r w:rsidR="003D5044" w:rsidRPr="00AA1AB8">
        <w:rPr>
          <w:rFonts w:ascii="Times New Roman" w:hAnsi="Times New Roman" w:cs="Times New Roman"/>
          <w:sz w:val="24"/>
          <w:szCs w:val="24"/>
          <w:lang w:val="en-US"/>
        </w:rPr>
        <w:t xml:space="preserve">. </w:t>
      </w:r>
      <w:r w:rsidR="000006D8" w:rsidRPr="00AA1AB8">
        <w:rPr>
          <w:rFonts w:ascii="Times New Roman" w:hAnsi="Times New Roman" w:cs="Times New Roman"/>
          <w:sz w:val="24"/>
          <w:szCs w:val="24"/>
          <w:lang w:val="en-US"/>
        </w:rPr>
        <w:t>Based on prior experience with similar experiments,</w:t>
      </w:r>
      <w:r w:rsidR="000006D8" w:rsidRPr="00AA1AB8" w:rsidDel="00B7290E">
        <w:rPr>
          <w:rFonts w:ascii="Times New Roman" w:hAnsi="Times New Roman" w:cs="Times New Roman"/>
          <w:sz w:val="24"/>
          <w:szCs w:val="24"/>
          <w:lang w:val="en-US"/>
        </w:rPr>
        <w:t xml:space="preserve"> </w:t>
      </w:r>
      <w:r w:rsidR="003D5044" w:rsidRPr="00AA1AB8">
        <w:rPr>
          <w:rFonts w:ascii="Times New Roman" w:hAnsi="Times New Roman" w:cs="Times New Roman"/>
          <w:sz w:val="24"/>
          <w:szCs w:val="24"/>
          <w:lang w:val="en-US"/>
        </w:rPr>
        <w:t>w</w:t>
      </w:r>
      <w:r w:rsidR="00D92EB4" w:rsidRPr="00AA1AB8">
        <w:rPr>
          <w:rFonts w:ascii="Times New Roman" w:hAnsi="Times New Roman" w:cs="Times New Roman"/>
          <w:sz w:val="24"/>
          <w:szCs w:val="24"/>
          <w:lang w:val="en-US"/>
        </w:rPr>
        <w:t>e</w:t>
      </w:r>
      <w:r w:rsidR="00710094" w:rsidRPr="00AA1AB8">
        <w:rPr>
          <w:rFonts w:ascii="Times New Roman" w:hAnsi="Times New Roman" w:cs="Times New Roman"/>
          <w:sz w:val="24"/>
          <w:szCs w:val="24"/>
          <w:lang w:val="en-US"/>
        </w:rPr>
        <w:t xml:space="preserve"> </w:t>
      </w:r>
      <w:r w:rsidR="0040526B" w:rsidRPr="00AA1AB8">
        <w:rPr>
          <w:rFonts w:ascii="Times New Roman" w:hAnsi="Times New Roman" w:cs="Times New Roman"/>
          <w:sz w:val="24"/>
          <w:szCs w:val="24"/>
          <w:lang w:val="en-US"/>
        </w:rPr>
        <w:t xml:space="preserve">expect </w:t>
      </w:r>
      <w:r w:rsidR="003D5044" w:rsidRPr="00AA1AB8">
        <w:rPr>
          <w:rFonts w:ascii="Times New Roman" w:hAnsi="Times New Roman" w:cs="Times New Roman"/>
          <w:sz w:val="24"/>
          <w:szCs w:val="24"/>
          <w:lang w:val="en-US"/>
        </w:rPr>
        <w:t xml:space="preserve">a </w:t>
      </w:r>
      <w:r w:rsidR="0040526B" w:rsidRPr="00AA1AB8">
        <w:rPr>
          <w:rFonts w:ascii="Times New Roman" w:hAnsi="Times New Roman" w:cs="Times New Roman"/>
          <w:sz w:val="24"/>
          <w:szCs w:val="24"/>
          <w:lang w:val="en-US"/>
        </w:rPr>
        <w:t xml:space="preserve">drop-out </w:t>
      </w:r>
      <w:r w:rsidR="003D5044" w:rsidRPr="00AA1AB8">
        <w:rPr>
          <w:rFonts w:ascii="Times New Roman" w:hAnsi="Times New Roman" w:cs="Times New Roman"/>
          <w:sz w:val="24"/>
          <w:szCs w:val="24"/>
          <w:lang w:val="en-US"/>
        </w:rPr>
        <w:t>rate</w:t>
      </w:r>
      <w:r w:rsidR="0040526B" w:rsidRPr="00AA1AB8">
        <w:rPr>
          <w:rFonts w:ascii="Times New Roman" w:hAnsi="Times New Roman" w:cs="Times New Roman"/>
          <w:sz w:val="24"/>
          <w:szCs w:val="24"/>
          <w:lang w:val="en-US"/>
        </w:rPr>
        <w:t xml:space="preserve"> </w:t>
      </w:r>
      <w:r w:rsidRPr="00AA1AB8">
        <w:rPr>
          <w:rFonts w:ascii="Times New Roman" w:hAnsi="Times New Roman" w:cs="Times New Roman"/>
          <w:sz w:val="24"/>
          <w:szCs w:val="24"/>
          <w:lang w:val="en-US"/>
        </w:rPr>
        <w:t xml:space="preserve">of about </w:t>
      </w:r>
      <w:r w:rsidR="005940F7" w:rsidRPr="00AA1AB8">
        <w:rPr>
          <w:rFonts w:ascii="Times New Roman" w:hAnsi="Times New Roman" w:cs="Times New Roman"/>
          <w:sz w:val="24"/>
          <w:szCs w:val="24"/>
          <w:lang w:val="en-US"/>
        </w:rPr>
        <w:t>15%</w:t>
      </w:r>
      <w:r w:rsidR="00C33D74" w:rsidRPr="00AA1AB8">
        <w:rPr>
          <w:rFonts w:ascii="Times New Roman" w:hAnsi="Times New Roman" w:cs="Times New Roman"/>
          <w:sz w:val="24"/>
          <w:szCs w:val="24"/>
          <w:lang w:val="en-US"/>
        </w:rPr>
        <w:t>.</w:t>
      </w:r>
      <w:r w:rsidR="00976F95" w:rsidRPr="00AA1AB8">
        <w:rPr>
          <w:rFonts w:ascii="Times New Roman" w:hAnsi="Times New Roman" w:cs="Times New Roman"/>
          <w:sz w:val="24"/>
          <w:szCs w:val="24"/>
          <w:lang w:val="en-US"/>
        </w:rPr>
        <w:t xml:space="preserve"> </w:t>
      </w:r>
    </w:p>
    <w:p w14:paraId="6B0BA09B" w14:textId="2C85E42D" w:rsidR="00941AFA" w:rsidRPr="00AA1AB8" w:rsidRDefault="00C0684C" w:rsidP="004B4258">
      <w:pPr>
        <w:spacing w:after="0" w:line="360" w:lineRule="auto"/>
        <w:ind w:firstLine="720"/>
        <w:jc w:val="both"/>
        <w:rPr>
          <w:rFonts w:ascii="Times New Roman" w:hAnsi="Times New Roman" w:cs="Times New Roman"/>
          <w:sz w:val="24"/>
          <w:szCs w:val="24"/>
          <w:lang w:val="en-US"/>
        </w:rPr>
      </w:pPr>
      <w:r w:rsidRPr="004E5978">
        <w:rPr>
          <w:rFonts w:ascii="Times New Roman" w:hAnsi="Times New Roman" w:cs="Times New Roman"/>
          <w:sz w:val="24"/>
          <w:szCs w:val="24"/>
          <w:lang w:val="en-US"/>
        </w:rPr>
        <w:t xml:space="preserve">Prior to </w:t>
      </w:r>
      <w:r w:rsidR="00746AC2" w:rsidRPr="004E5978">
        <w:rPr>
          <w:rFonts w:ascii="Times New Roman" w:hAnsi="Times New Roman" w:cs="Times New Roman"/>
          <w:sz w:val="24"/>
          <w:szCs w:val="24"/>
          <w:lang w:val="en-US"/>
        </w:rPr>
        <w:t>the</w:t>
      </w:r>
      <w:r w:rsidR="00094585" w:rsidRPr="004E5978">
        <w:rPr>
          <w:rFonts w:ascii="Times New Roman" w:hAnsi="Times New Roman" w:cs="Times New Roman"/>
          <w:sz w:val="24"/>
          <w:szCs w:val="24"/>
          <w:lang w:val="en-US"/>
        </w:rPr>
        <w:t xml:space="preserve"> experimental sessions</w:t>
      </w:r>
      <w:r w:rsidR="00746AC2" w:rsidRPr="004E5978">
        <w:rPr>
          <w:rFonts w:ascii="Times New Roman" w:hAnsi="Times New Roman" w:cs="Times New Roman"/>
          <w:sz w:val="24"/>
          <w:szCs w:val="24"/>
          <w:lang w:val="en-US"/>
        </w:rPr>
        <w:t xml:space="preserve">, participants </w:t>
      </w:r>
      <w:r w:rsidR="007A714B" w:rsidRPr="004E5978">
        <w:rPr>
          <w:rFonts w:ascii="Times New Roman" w:hAnsi="Times New Roman" w:cs="Times New Roman"/>
          <w:sz w:val="24"/>
          <w:szCs w:val="24"/>
          <w:lang w:val="en-US"/>
        </w:rPr>
        <w:t>will be</w:t>
      </w:r>
      <w:r w:rsidR="00746AC2" w:rsidRPr="004E5978">
        <w:rPr>
          <w:rFonts w:ascii="Times New Roman" w:hAnsi="Times New Roman" w:cs="Times New Roman"/>
          <w:sz w:val="24"/>
          <w:szCs w:val="24"/>
          <w:lang w:val="en-US"/>
        </w:rPr>
        <w:t xml:space="preserve"> screened </w:t>
      </w:r>
      <w:r w:rsidR="001406FF" w:rsidRPr="004E5978">
        <w:rPr>
          <w:rFonts w:ascii="Times New Roman" w:hAnsi="Times New Roman" w:cs="Times New Roman"/>
          <w:sz w:val="24"/>
          <w:szCs w:val="24"/>
          <w:lang w:val="en-US"/>
        </w:rPr>
        <w:t>for</w:t>
      </w:r>
      <w:r w:rsidR="00746AC2" w:rsidRPr="004E5978">
        <w:rPr>
          <w:rFonts w:ascii="Times New Roman" w:hAnsi="Times New Roman" w:cs="Times New Roman"/>
          <w:sz w:val="24"/>
          <w:szCs w:val="24"/>
          <w:lang w:val="en-US"/>
        </w:rPr>
        <w:t xml:space="preserve"> exclusion criteria. </w:t>
      </w:r>
      <w:r w:rsidR="00F71DBE" w:rsidRPr="004E5978">
        <w:rPr>
          <w:rFonts w:ascii="Times New Roman" w:hAnsi="Times New Roman" w:cs="Times New Roman"/>
          <w:sz w:val="24"/>
          <w:szCs w:val="24"/>
          <w:lang w:val="en-US"/>
        </w:rPr>
        <w:t>Th</w:t>
      </w:r>
      <w:r w:rsidR="00444B49" w:rsidRPr="004E5978">
        <w:rPr>
          <w:rFonts w:ascii="Times New Roman" w:hAnsi="Times New Roman" w:cs="Times New Roman"/>
          <w:sz w:val="24"/>
          <w:szCs w:val="24"/>
          <w:lang w:val="en-US"/>
        </w:rPr>
        <w:t>e</w:t>
      </w:r>
      <w:r w:rsidR="00F71DBE" w:rsidRPr="004E5978">
        <w:rPr>
          <w:rFonts w:ascii="Times New Roman" w:hAnsi="Times New Roman" w:cs="Times New Roman"/>
          <w:sz w:val="24"/>
          <w:szCs w:val="24"/>
          <w:lang w:val="en-US"/>
        </w:rPr>
        <w:t>se comprise</w:t>
      </w:r>
      <w:r w:rsidR="0008070A" w:rsidRPr="004E5978">
        <w:rPr>
          <w:rFonts w:ascii="Times New Roman" w:hAnsi="Times New Roman" w:cs="Times New Roman"/>
          <w:sz w:val="24"/>
          <w:szCs w:val="24"/>
          <w:lang w:val="en-US"/>
        </w:rPr>
        <w:t xml:space="preserve"> age</w:t>
      </w:r>
      <w:r w:rsidR="00E6220A" w:rsidRPr="004E5978">
        <w:rPr>
          <w:rFonts w:ascii="Times New Roman" w:hAnsi="Times New Roman" w:cs="Times New Roman"/>
          <w:sz w:val="24"/>
          <w:szCs w:val="24"/>
          <w:lang w:val="en-US"/>
        </w:rPr>
        <w:t xml:space="preserve"> </w:t>
      </w:r>
      <w:r w:rsidR="00F71DBE" w:rsidRPr="004E5978">
        <w:rPr>
          <w:rFonts w:ascii="Times New Roman" w:hAnsi="Times New Roman" w:cs="Times New Roman"/>
          <w:sz w:val="24"/>
          <w:szCs w:val="24"/>
          <w:lang w:val="en-US"/>
        </w:rPr>
        <w:t xml:space="preserve">under </w:t>
      </w:r>
      <w:r w:rsidR="0008070A" w:rsidRPr="004E5978">
        <w:rPr>
          <w:rFonts w:ascii="Times New Roman" w:hAnsi="Times New Roman" w:cs="Times New Roman"/>
          <w:sz w:val="24"/>
          <w:szCs w:val="24"/>
          <w:lang w:val="en-US"/>
        </w:rPr>
        <w:t xml:space="preserve">18 </w:t>
      </w:r>
      <w:r w:rsidR="00F71DBE" w:rsidRPr="004E5978">
        <w:rPr>
          <w:rFonts w:ascii="Times New Roman" w:hAnsi="Times New Roman" w:cs="Times New Roman"/>
          <w:sz w:val="24"/>
          <w:szCs w:val="24"/>
          <w:lang w:val="en-US"/>
        </w:rPr>
        <w:t xml:space="preserve">or over </w:t>
      </w:r>
      <w:r w:rsidR="0008070A" w:rsidRPr="004E5978">
        <w:rPr>
          <w:rFonts w:ascii="Times New Roman" w:hAnsi="Times New Roman" w:cs="Times New Roman"/>
          <w:sz w:val="24"/>
          <w:szCs w:val="24"/>
          <w:lang w:val="en-US"/>
        </w:rPr>
        <w:t>80 years,</w:t>
      </w:r>
      <w:r w:rsidR="00F71DBE" w:rsidRPr="004E5978">
        <w:rPr>
          <w:rFonts w:ascii="Times New Roman" w:hAnsi="Times New Roman" w:cs="Times New Roman"/>
          <w:sz w:val="24"/>
          <w:szCs w:val="24"/>
          <w:lang w:val="en-US"/>
        </w:rPr>
        <w:t xml:space="preserve"> </w:t>
      </w:r>
      <w:r w:rsidR="008F093A" w:rsidRPr="004E5978">
        <w:rPr>
          <w:rFonts w:ascii="Times New Roman" w:hAnsi="Times New Roman" w:cs="Times New Roman"/>
          <w:sz w:val="24"/>
          <w:szCs w:val="24"/>
          <w:lang w:val="en-US"/>
        </w:rPr>
        <w:t xml:space="preserve">no fluency in German, </w:t>
      </w:r>
      <w:r w:rsidR="00921CD7" w:rsidRPr="004E5978">
        <w:rPr>
          <w:rFonts w:ascii="Times New Roman" w:hAnsi="Times New Roman" w:cs="Times New Roman"/>
          <w:sz w:val="24"/>
          <w:szCs w:val="24"/>
          <w:lang w:val="en-US"/>
        </w:rPr>
        <w:t>left</w:t>
      </w:r>
      <w:r w:rsidR="00810739" w:rsidRPr="004E5978">
        <w:rPr>
          <w:rFonts w:ascii="Times New Roman" w:hAnsi="Times New Roman" w:cs="Times New Roman"/>
          <w:sz w:val="24"/>
          <w:szCs w:val="24"/>
          <w:lang w:val="en-US"/>
        </w:rPr>
        <w:t xml:space="preserve">-handedness, </w:t>
      </w:r>
      <w:r w:rsidR="00484BE3" w:rsidRPr="004E5978">
        <w:rPr>
          <w:rFonts w:ascii="Times New Roman" w:hAnsi="Times New Roman" w:cs="Times New Roman"/>
          <w:sz w:val="24"/>
          <w:szCs w:val="24"/>
          <w:lang w:val="en-US"/>
        </w:rPr>
        <w:t xml:space="preserve">BMI </w:t>
      </w:r>
      <w:r w:rsidR="00F71DBE" w:rsidRPr="004E5978">
        <w:rPr>
          <w:rFonts w:ascii="Times New Roman" w:hAnsi="Times New Roman" w:cs="Times New Roman"/>
          <w:sz w:val="24"/>
          <w:szCs w:val="24"/>
          <w:lang w:val="en-US"/>
        </w:rPr>
        <w:t xml:space="preserve">under </w:t>
      </w:r>
      <w:r w:rsidR="00484BE3" w:rsidRPr="004E5978">
        <w:rPr>
          <w:rFonts w:ascii="Times New Roman" w:hAnsi="Times New Roman" w:cs="Times New Roman"/>
          <w:sz w:val="24"/>
          <w:szCs w:val="24"/>
          <w:lang w:val="en-US"/>
        </w:rPr>
        <w:t xml:space="preserve">18 </w:t>
      </w:r>
      <w:r w:rsidR="00F71DBE" w:rsidRPr="004E5978">
        <w:rPr>
          <w:rFonts w:ascii="Times New Roman" w:hAnsi="Times New Roman" w:cs="Times New Roman"/>
          <w:sz w:val="24"/>
          <w:szCs w:val="24"/>
          <w:lang w:val="en-US"/>
        </w:rPr>
        <w:t xml:space="preserve">or over </w:t>
      </w:r>
      <w:r w:rsidR="00484BE3" w:rsidRPr="004E5978">
        <w:rPr>
          <w:rFonts w:ascii="Times New Roman" w:hAnsi="Times New Roman" w:cs="Times New Roman"/>
          <w:sz w:val="24"/>
          <w:szCs w:val="24"/>
          <w:lang w:val="en-US"/>
        </w:rPr>
        <w:t>30</w:t>
      </w:r>
      <w:r w:rsidR="00F71DBE" w:rsidRPr="004E5978">
        <w:rPr>
          <w:rFonts w:ascii="Times New Roman" w:hAnsi="Times New Roman" w:cs="Times New Roman"/>
          <w:sz w:val="24"/>
          <w:szCs w:val="24"/>
          <w:lang w:val="en-US"/>
        </w:rPr>
        <w:t xml:space="preserve">, </w:t>
      </w:r>
      <w:r w:rsidR="00444B49" w:rsidRPr="004E5978">
        <w:rPr>
          <w:rFonts w:ascii="Times New Roman" w:hAnsi="Times New Roman" w:cs="Times New Roman"/>
          <w:sz w:val="24"/>
          <w:szCs w:val="24"/>
          <w:lang w:val="en-US"/>
        </w:rPr>
        <w:t>c</w:t>
      </w:r>
      <w:r w:rsidR="00F71DBE" w:rsidRPr="004E5978">
        <w:rPr>
          <w:rFonts w:ascii="Times New Roman" w:hAnsi="Times New Roman" w:cs="Times New Roman"/>
          <w:sz w:val="24"/>
          <w:szCs w:val="24"/>
          <w:lang w:val="en-US"/>
        </w:rPr>
        <w:t>hronic pain,</w:t>
      </w:r>
      <w:r w:rsidR="0008070A" w:rsidRPr="004E5978">
        <w:rPr>
          <w:rFonts w:ascii="Times New Roman" w:hAnsi="Times New Roman" w:cs="Times New Roman"/>
          <w:sz w:val="24"/>
          <w:szCs w:val="24"/>
          <w:lang w:val="en-US"/>
        </w:rPr>
        <w:t xml:space="preserve"> severe </w:t>
      </w:r>
      <w:r w:rsidR="00FB396E" w:rsidRPr="004E5978">
        <w:rPr>
          <w:rFonts w:ascii="Times New Roman" w:hAnsi="Times New Roman" w:cs="Times New Roman"/>
          <w:sz w:val="24"/>
          <w:szCs w:val="24"/>
          <w:lang w:val="en-US"/>
        </w:rPr>
        <w:t>diseases</w:t>
      </w:r>
      <w:r w:rsidR="007802FC" w:rsidRPr="004E5978">
        <w:rPr>
          <w:rFonts w:ascii="Times New Roman" w:hAnsi="Times New Roman" w:cs="Times New Roman"/>
          <w:sz w:val="24"/>
          <w:szCs w:val="24"/>
          <w:lang w:val="en-US"/>
        </w:rPr>
        <w:t xml:space="preserve"> (e.g., cancer, migraine, epilepsy)</w:t>
      </w:r>
      <w:r w:rsidR="00FB396E" w:rsidRPr="004E5978">
        <w:rPr>
          <w:rFonts w:ascii="Times New Roman" w:hAnsi="Times New Roman" w:cs="Times New Roman"/>
          <w:sz w:val="24"/>
          <w:szCs w:val="24"/>
          <w:lang w:val="en-US"/>
        </w:rPr>
        <w:t>,</w:t>
      </w:r>
      <w:r w:rsidR="0008070A" w:rsidRPr="004E5978">
        <w:rPr>
          <w:rFonts w:ascii="Times New Roman" w:hAnsi="Times New Roman" w:cs="Times New Roman"/>
          <w:sz w:val="24"/>
          <w:szCs w:val="24"/>
          <w:lang w:val="en-US"/>
        </w:rPr>
        <w:t xml:space="preserve"> or </w:t>
      </w:r>
      <w:r w:rsidR="00F40B43" w:rsidRPr="004E5978">
        <w:rPr>
          <w:rFonts w:ascii="Times New Roman" w:hAnsi="Times New Roman" w:cs="Times New Roman"/>
          <w:sz w:val="24"/>
          <w:szCs w:val="24"/>
          <w:lang w:val="en-US"/>
        </w:rPr>
        <w:t>mental</w:t>
      </w:r>
      <w:r w:rsidR="0008070A" w:rsidRPr="004E5978">
        <w:rPr>
          <w:rFonts w:ascii="Times New Roman" w:hAnsi="Times New Roman" w:cs="Times New Roman"/>
          <w:sz w:val="24"/>
          <w:szCs w:val="24"/>
          <w:lang w:val="en-US"/>
        </w:rPr>
        <w:t xml:space="preserve"> disorders</w:t>
      </w:r>
      <w:r w:rsidR="00F71DBE" w:rsidRPr="004E5978">
        <w:rPr>
          <w:rFonts w:ascii="Times New Roman" w:hAnsi="Times New Roman" w:cs="Times New Roman"/>
          <w:sz w:val="24"/>
          <w:szCs w:val="24"/>
          <w:lang w:val="en-US"/>
        </w:rPr>
        <w:t xml:space="preserve"> (e.g., </w:t>
      </w:r>
      <w:r w:rsidR="00444B49" w:rsidRPr="004E5978">
        <w:rPr>
          <w:rFonts w:ascii="Times New Roman" w:hAnsi="Times New Roman" w:cs="Times New Roman"/>
          <w:sz w:val="24"/>
          <w:szCs w:val="24"/>
          <w:lang w:val="en-US"/>
        </w:rPr>
        <w:t>depression</w:t>
      </w:r>
      <w:r w:rsidR="00F71DBE" w:rsidRPr="004E5978">
        <w:rPr>
          <w:rFonts w:ascii="Times New Roman" w:hAnsi="Times New Roman" w:cs="Times New Roman"/>
          <w:sz w:val="24"/>
          <w:szCs w:val="24"/>
          <w:lang w:val="en-US"/>
        </w:rPr>
        <w:t>)</w:t>
      </w:r>
      <w:r w:rsidR="00F40B43" w:rsidRPr="004E5978">
        <w:rPr>
          <w:rFonts w:ascii="Times New Roman" w:hAnsi="Times New Roman" w:cs="Times New Roman"/>
          <w:sz w:val="24"/>
          <w:szCs w:val="24"/>
          <w:lang w:val="en-US"/>
        </w:rPr>
        <w:t>,</w:t>
      </w:r>
      <w:r w:rsidR="00F71DBE" w:rsidRPr="004E5978">
        <w:rPr>
          <w:rFonts w:ascii="Times New Roman" w:hAnsi="Times New Roman" w:cs="Times New Roman"/>
          <w:sz w:val="24"/>
          <w:szCs w:val="24"/>
          <w:lang w:val="en-US"/>
        </w:rPr>
        <w:t xml:space="preserve"> </w:t>
      </w:r>
      <w:r w:rsidR="00043517" w:rsidRPr="004E5978">
        <w:rPr>
          <w:rFonts w:ascii="Times New Roman" w:hAnsi="Times New Roman" w:cs="Times New Roman"/>
          <w:sz w:val="24"/>
          <w:szCs w:val="24"/>
          <w:lang w:val="en-US"/>
        </w:rPr>
        <w:t>skin diseases</w:t>
      </w:r>
      <w:r w:rsidR="00F71DBE" w:rsidRPr="004E5978">
        <w:rPr>
          <w:rFonts w:ascii="Times New Roman" w:hAnsi="Times New Roman" w:cs="Times New Roman"/>
          <w:sz w:val="24"/>
          <w:szCs w:val="24"/>
          <w:lang w:val="en-US"/>
        </w:rPr>
        <w:t xml:space="preserve"> (e.g., </w:t>
      </w:r>
      <w:r w:rsidR="00444B49" w:rsidRPr="004E5978">
        <w:rPr>
          <w:rFonts w:ascii="Times New Roman" w:hAnsi="Times New Roman" w:cs="Times New Roman"/>
          <w:sz w:val="24"/>
          <w:szCs w:val="24"/>
          <w:lang w:val="en-US"/>
        </w:rPr>
        <w:t>neurodermatitis</w:t>
      </w:r>
      <w:r w:rsidR="00F71DBE" w:rsidRPr="004E5978">
        <w:rPr>
          <w:rFonts w:ascii="Times New Roman" w:hAnsi="Times New Roman" w:cs="Times New Roman"/>
          <w:sz w:val="24"/>
          <w:szCs w:val="24"/>
          <w:lang w:val="en-US"/>
        </w:rPr>
        <w:t>)</w:t>
      </w:r>
      <w:r w:rsidR="00043517" w:rsidRPr="004E5978">
        <w:rPr>
          <w:rFonts w:ascii="Times New Roman" w:hAnsi="Times New Roman" w:cs="Times New Roman"/>
          <w:sz w:val="24"/>
          <w:szCs w:val="24"/>
          <w:lang w:val="en-US"/>
        </w:rPr>
        <w:t xml:space="preserve">, </w:t>
      </w:r>
      <w:r w:rsidR="00A104E6" w:rsidRPr="004E5978">
        <w:rPr>
          <w:rFonts w:ascii="Times New Roman" w:hAnsi="Times New Roman" w:cs="Times New Roman"/>
          <w:sz w:val="24"/>
          <w:szCs w:val="24"/>
          <w:lang w:val="en-US"/>
        </w:rPr>
        <w:t xml:space="preserve">or </w:t>
      </w:r>
      <w:r w:rsidR="00521ED7" w:rsidRPr="004E5978">
        <w:rPr>
          <w:rFonts w:ascii="Times New Roman" w:hAnsi="Times New Roman" w:cs="Times New Roman"/>
          <w:sz w:val="24"/>
          <w:szCs w:val="24"/>
          <w:lang w:val="en-US"/>
        </w:rPr>
        <w:t xml:space="preserve">skin damage (e.g., sunburn, </w:t>
      </w:r>
      <w:r w:rsidR="00043517" w:rsidRPr="004E5978">
        <w:rPr>
          <w:rFonts w:ascii="Times New Roman" w:hAnsi="Times New Roman" w:cs="Times New Roman"/>
          <w:sz w:val="24"/>
          <w:szCs w:val="24"/>
          <w:lang w:val="en-US"/>
        </w:rPr>
        <w:t>wounds</w:t>
      </w:r>
      <w:r w:rsidR="00521ED7" w:rsidRPr="004E5978">
        <w:rPr>
          <w:rFonts w:ascii="Times New Roman" w:hAnsi="Times New Roman" w:cs="Times New Roman"/>
          <w:sz w:val="24"/>
          <w:szCs w:val="24"/>
          <w:lang w:val="en-US"/>
        </w:rPr>
        <w:t>)</w:t>
      </w:r>
      <w:r w:rsidR="00CC73B5" w:rsidRPr="004E5978">
        <w:rPr>
          <w:rFonts w:ascii="Times New Roman" w:hAnsi="Times New Roman" w:cs="Times New Roman"/>
          <w:sz w:val="24"/>
          <w:szCs w:val="24"/>
          <w:lang w:val="en-US"/>
        </w:rPr>
        <w:t xml:space="preserve">, </w:t>
      </w:r>
      <w:r w:rsidR="00F71DBE" w:rsidRPr="004E5978">
        <w:rPr>
          <w:rFonts w:ascii="Times New Roman" w:hAnsi="Times New Roman" w:cs="Times New Roman"/>
          <w:sz w:val="24"/>
          <w:szCs w:val="24"/>
          <w:lang w:val="en-US"/>
        </w:rPr>
        <w:t>pregnancy or nursing</w:t>
      </w:r>
      <w:r w:rsidR="00CC73B5" w:rsidRPr="004E5978">
        <w:rPr>
          <w:rFonts w:ascii="Times New Roman" w:hAnsi="Times New Roman" w:cs="Times New Roman"/>
          <w:sz w:val="24"/>
          <w:szCs w:val="24"/>
          <w:lang w:val="en-US"/>
        </w:rPr>
        <w:t>,</w:t>
      </w:r>
      <w:r w:rsidR="002D2945" w:rsidRPr="004E5978">
        <w:rPr>
          <w:rFonts w:ascii="Times New Roman" w:hAnsi="Times New Roman" w:cs="Times New Roman"/>
          <w:sz w:val="24"/>
          <w:szCs w:val="24"/>
          <w:lang w:val="en-US"/>
        </w:rPr>
        <w:t xml:space="preserve"> </w:t>
      </w:r>
      <w:r w:rsidR="006514D0" w:rsidRPr="004E5978">
        <w:rPr>
          <w:rFonts w:ascii="Times New Roman" w:hAnsi="Times New Roman" w:cs="Times New Roman"/>
          <w:sz w:val="24"/>
          <w:szCs w:val="24"/>
          <w:lang w:val="en-US"/>
        </w:rPr>
        <w:t>anisocoria,</w:t>
      </w:r>
      <w:r w:rsidR="00FE4C14" w:rsidRPr="004E5978">
        <w:rPr>
          <w:rFonts w:ascii="Times New Roman" w:hAnsi="Times New Roman" w:cs="Times New Roman"/>
          <w:sz w:val="24"/>
          <w:szCs w:val="24"/>
          <w:lang w:val="en-US"/>
        </w:rPr>
        <w:t xml:space="preserve"> no normal vision </w:t>
      </w:r>
      <w:r w:rsidR="002D2945" w:rsidRPr="004E5978">
        <w:rPr>
          <w:rFonts w:ascii="Times New Roman" w:hAnsi="Times New Roman" w:cs="Times New Roman"/>
          <w:sz w:val="24"/>
          <w:szCs w:val="24"/>
          <w:lang w:val="en-US"/>
        </w:rPr>
        <w:t xml:space="preserve">or corrected-to-normal vision </w:t>
      </w:r>
      <w:r w:rsidR="002D2945" w:rsidRPr="004E5978">
        <w:rPr>
          <w:rFonts w:ascii="Times New Roman" w:hAnsi="Times New Roman" w:cs="Times New Roman"/>
          <w:sz w:val="24"/>
          <w:szCs w:val="24"/>
          <w:lang w:val="en-US"/>
        </w:rPr>
        <w:lastRenderedPageBreak/>
        <w:t>with glasses,</w:t>
      </w:r>
      <w:r w:rsidR="0049044C" w:rsidRPr="004E5978">
        <w:rPr>
          <w:rFonts w:ascii="Times New Roman" w:hAnsi="Times New Roman" w:cs="Times New Roman"/>
          <w:sz w:val="24"/>
          <w:szCs w:val="24"/>
          <w:lang w:val="en-US"/>
        </w:rPr>
        <w:t xml:space="preserve"> contraindication </w:t>
      </w:r>
      <w:r w:rsidR="00D4456C" w:rsidRPr="004E5978">
        <w:rPr>
          <w:rFonts w:ascii="Times New Roman" w:hAnsi="Times New Roman" w:cs="Times New Roman"/>
          <w:sz w:val="24"/>
          <w:szCs w:val="24"/>
          <w:lang w:val="en-US"/>
        </w:rPr>
        <w:t>to</w:t>
      </w:r>
      <w:r w:rsidR="00F71DBE" w:rsidRPr="004E5978">
        <w:rPr>
          <w:rFonts w:ascii="Times New Roman" w:hAnsi="Times New Roman" w:cs="Times New Roman"/>
          <w:sz w:val="24"/>
          <w:szCs w:val="24"/>
          <w:lang w:val="en-US"/>
        </w:rPr>
        <w:t xml:space="preserve"> </w:t>
      </w:r>
      <w:r w:rsidR="0049044C" w:rsidRPr="004E5978">
        <w:rPr>
          <w:rFonts w:ascii="Times New Roman" w:hAnsi="Times New Roman" w:cs="Times New Roman"/>
          <w:sz w:val="24"/>
          <w:szCs w:val="24"/>
          <w:lang w:val="en-US"/>
        </w:rPr>
        <w:t>MRI</w:t>
      </w:r>
      <w:r w:rsidR="00D4456C" w:rsidRPr="004E5978">
        <w:rPr>
          <w:rFonts w:ascii="Times New Roman" w:hAnsi="Times New Roman" w:cs="Times New Roman"/>
          <w:sz w:val="24"/>
          <w:szCs w:val="24"/>
          <w:lang w:val="en-US"/>
        </w:rPr>
        <w:t xml:space="preserve"> </w:t>
      </w:r>
      <w:r w:rsidR="0049044C" w:rsidRPr="004E5978">
        <w:rPr>
          <w:rFonts w:ascii="Times New Roman" w:hAnsi="Times New Roman" w:cs="Times New Roman"/>
          <w:sz w:val="24"/>
          <w:szCs w:val="24"/>
          <w:lang w:val="en-US"/>
        </w:rPr>
        <w:t>scans,</w:t>
      </w:r>
      <w:r w:rsidR="00043517" w:rsidRPr="004E5978">
        <w:rPr>
          <w:rFonts w:ascii="Times New Roman" w:hAnsi="Times New Roman" w:cs="Times New Roman"/>
          <w:sz w:val="24"/>
          <w:szCs w:val="24"/>
          <w:lang w:val="en-US"/>
        </w:rPr>
        <w:t xml:space="preserve"> </w:t>
      </w:r>
      <w:r w:rsidR="00484BE3" w:rsidRPr="004E5978">
        <w:rPr>
          <w:rFonts w:ascii="Times New Roman" w:hAnsi="Times New Roman" w:cs="Times New Roman"/>
          <w:sz w:val="24"/>
          <w:szCs w:val="24"/>
          <w:lang w:val="en-US"/>
        </w:rPr>
        <w:t>allerg</w:t>
      </w:r>
      <w:r w:rsidR="00D4456C" w:rsidRPr="004E5978">
        <w:rPr>
          <w:rFonts w:ascii="Times New Roman" w:hAnsi="Times New Roman" w:cs="Times New Roman"/>
          <w:sz w:val="24"/>
          <w:szCs w:val="24"/>
          <w:lang w:val="en-US"/>
        </w:rPr>
        <w:t>ic responses to</w:t>
      </w:r>
      <w:r w:rsidR="00484BE3" w:rsidRPr="004E5978">
        <w:rPr>
          <w:rFonts w:ascii="Times New Roman" w:hAnsi="Times New Roman" w:cs="Times New Roman"/>
          <w:sz w:val="24"/>
          <w:szCs w:val="24"/>
          <w:lang w:val="en-US"/>
        </w:rPr>
        <w:t xml:space="preserve"> cayenne pepper</w:t>
      </w:r>
      <w:ins w:id="339" w:author="Lea Busch" w:date="2023-04-26T17:59:00Z">
        <w:r w:rsidR="00E71989" w:rsidRPr="004E5978">
          <w:rPr>
            <w:rFonts w:ascii="Times New Roman" w:hAnsi="Times New Roman" w:cs="Times New Roman"/>
            <w:sz w:val="24"/>
            <w:szCs w:val="24"/>
            <w:lang w:val="en-US"/>
          </w:rPr>
          <w:t xml:space="preserve">, participation in a </w:t>
        </w:r>
      </w:ins>
      <w:ins w:id="340" w:author="Lea Busch" w:date="2023-04-29T16:40:00Z">
        <w:r w:rsidR="005C73D5" w:rsidRPr="004E5978">
          <w:rPr>
            <w:rFonts w:ascii="Times New Roman" w:hAnsi="Times New Roman" w:cs="Times New Roman"/>
            <w:sz w:val="24"/>
            <w:szCs w:val="24"/>
            <w:lang w:val="en-US"/>
          </w:rPr>
          <w:t>fear</w:t>
        </w:r>
      </w:ins>
      <w:ins w:id="341" w:author="Lea Busch" w:date="2023-04-26T17:59:00Z">
        <w:r w:rsidR="00E71989" w:rsidRPr="004E5978">
          <w:rPr>
            <w:rFonts w:ascii="Times New Roman" w:hAnsi="Times New Roman" w:cs="Times New Roman"/>
            <w:sz w:val="24"/>
            <w:szCs w:val="24"/>
            <w:lang w:val="en-US"/>
          </w:rPr>
          <w:t xml:space="preserve"> conditioni</w:t>
        </w:r>
      </w:ins>
      <w:ins w:id="342" w:author="Lea Busch" w:date="2023-04-26T18:00:00Z">
        <w:r w:rsidR="00E71989" w:rsidRPr="004E5978">
          <w:rPr>
            <w:rFonts w:ascii="Times New Roman" w:hAnsi="Times New Roman" w:cs="Times New Roman"/>
            <w:sz w:val="24"/>
            <w:szCs w:val="24"/>
            <w:lang w:val="en-US"/>
          </w:rPr>
          <w:t>ng study,</w:t>
        </w:r>
      </w:ins>
      <w:r w:rsidR="00D4456C" w:rsidRPr="004E5978">
        <w:rPr>
          <w:rFonts w:ascii="Times New Roman" w:hAnsi="Times New Roman" w:cs="Times New Roman"/>
          <w:sz w:val="24"/>
          <w:szCs w:val="24"/>
          <w:lang w:val="en-US"/>
        </w:rPr>
        <w:t xml:space="preserve"> and </w:t>
      </w:r>
      <w:r w:rsidR="00D31370" w:rsidRPr="004E5978">
        <w:rPr>
          <w:rFonts w:ascii="Times New Roman" w:hAnsi="Times New Roman" w:cs="Times New Roman"/>
          <w:sz w:val="24"/>
          <w:szCs w:val="24"/>
          <w:lang w:val="en-US"/>
        </w:rPr>
        <w:t>participat</w:t>
      </w:r>
      <w:r w:rsidR="00D4456C" w:rsidRPr="004E5978">
        <w:rPr>
          <w:rFonts w:ascii="Times New Roman" w:hAnsi="Times New Roman" w:cs="Times New Roman"/>
          <w:sz w:val="24"/>
          <w:szCs w:val="24"/>
          <w:lang w:val="en-US"/>
        </w:rPr>
        <w:t xml:space="preserve">ion </w:t>
      </w:r>
      <w:r w:rsidR="00D31370" w:rsidRPr="004E5978">
        <w:rPr>
          <w:rFonts w:ascii="Times New Roman" w:hAnsi="Times New Roman" w:cs="Times New Roman"/>
          <w:sz w:val="24"/>
          <w:szCs w:val="24"/>
          <w:lang w:val="en-US"/>
        </w:rPr>
        <w:t xml:space="preserve">in another study </w:t>
      </w:r>
      <w:r w:rsidR="00D4456C" w:rsidRPr="004E5978">
        <w:rPr>
          <w:rFonts w:ascii="Times New Roman" w:hAnsi="Times New Roman" w:cs="Times New Roman"/>
          <w:sz w:val="24"/>
          <w:szCs w:val="24"/>
          <w:lang w:val="en-US"/>
        </w:rPr>
        <w:t xml:space="preserve">involving the use of pharmacological substances </w:t>
      </w:r>
      <w:r w:rsidR="00D31370" w:rsidRPr="004E5978">
        <w:rPr>
          <w:rFonts w:ascii="Times New Roman" w:hAnsi="Times New Roman" w:cs="Times New Roman"/>
          <w:sz w:val="24"/>
          <w:szCs w:val="24"/>
          <w:lang w:val="en-US"/>
        </w:rPr>
        <w:t xml:space="preserve">within the </w:t>
      </w:r>
      <w:r w:rsidR="00D4456C" w:rsidRPr="004E5978">
        <w:rPr>
          <w:rFonts w:ascii="Times New Roman" w:hAnsi="Times New Roman" w:cs="Times New Roman"/>
          <w:sz w:val="24"/>
          <w:szCs w:val="24"/>
          <w:lang w:val="en-US"/>
        </w:rPr>
        <w:t>last</w:t>
      </w:r>
      <w:r w:rsidR="00D31370" w:rsidRPr="004E5978">
        <w:rPr>
          <w:rFonts w:ascii="Times New Roman" w:hAnsi="Times New Roman" w:cs="Times New Roman"/>
          <w:sz w:val="24"/>
          <w:szCs w:val="24"/>
          <w:lang w:val="en-US"/>
        </w:rPr>
        <w:t xml:space="preserve"> three months.</w:t>
      </w:r>
      <w:r w:rsidR="00484BE3" w:rsidRPr="00AA1AB8">
        <w:rPr>
          <w:rFonts w:ascii="Times New Roman" w:hAnsi="Times New Roman" w:cs="Times New Roman"/>
          <w:sz w:val="24"/>
          <w:szCs w:val="24"/>
          <w:lang w:val="en-US"/>
        </w:rPr>
        <w:t xml:space="preserve"> </w:t>
      </w:r>
      <w:r w:rsidR="009762F3" w:rsidRPr="00AA1AB8">
        <w:rPr>
          <w:rFonts w:ascii="Times New Roman" w:hAnsi="Times New Roman" w:cs="Times New Roman"/>
          <w:sz w:val="24"/>
          <w:szCs w:val="24"/>
          <w:lang w:val="en-US"/>
        </w:rPr>
        <w:t>On the day of the experiment, participants will not be able to take part if they have an infection, are in pain, have engaged in</w:t>
      </w:r>
      <w:r w:rsidR="00052016" w:rsidRPr="00AA1AB8">
        <w:rPr>
          <w:rFonts w:ascii="Times New Roman" w:hAnsi="Times New Roman" w:cs="Times New Roman"/>
          <w:sz w:val="24"/>
          <w:szCs w:val="24"/>
          <w:lang w:val="en-US"/>
        </w:rPr>
        <w:t xml:space="preserve"> professional sports,</w:t>
      </w:r>
      <w:r w:rsidR="00484BE3" w:rsidRPr="00AA1AB8">
        <w:rPr>
          <w:rFonts w:ascii="Times New Roman" w:hAnsi="Times New Roman" w:cs="Times New Roman"/>
          <w:sz w:val="24"/>
          <w:szCs w:val="24"/>
          <w:lang w:val="en-US"/>
        </w:rPr>
        <w:t xml:space="preserve"> </w:t>
      </w:r>
      <w:r w:rsidR="009762F3" w:rsidRPr="00AA1AB8">
        <w:rPr>
          <w:rFonts w:ascii="Times New Roman" w:hAnsi="Times New Roman" w:cs="Times New Roman"/>
          <w:sz w:val="24"/>
          <w:szCs w:val="24"/>
          <w:lang w:val="en-US"/>
        </w:rPr>
        <w:t xml:space="preserve">or </w:t>
      </w:r>
      <w:r w:rsidR="00484BE3" w:rsidRPr="00AA1AB8">
        <w:rPr>
          <w:rFonts w:ascii="Times New Roman" w:hAnsi="Times New Roman" w:cs="Times New Roman"/>
          <w:sz w:val="24"/>
          <w:szCs w:val="24"/>
          <w:lang w:val="en-US"/>
        </w:rPr>
        <w:t>consumed psychoactive substances</w:t>
      </w:r>
      <w:r w:rsidR="00444B49" w:rsidRPr="00AA1AB8">
        <w:rPr>
          <w:rFonts w:ascii="Times New Roman" w:hAnsi="Times New Roman" w:cs="Times New Roman"/>
          <w:sz w:val="24"/>
          <w:szCs w:val="24"/>
          <w:lang w:val="en-US"/>
        </w:rPr>
        <w:t xml:space="preserve"> </w:t>
      </w:r>
      <w:r w:rsidR="009762F3" w:rsidRPr="00AA1AB8">
        <w:rPr>
          <w:rFonts w:ascii="Times New Roman" w:hAnsi="Times New Roman" w:cs="Times New Roman"/>
          <w:sz w:val="24"/>
          <w:szCs w:val="24"/>
          <w:lang w:val="en-US"/>
        </w:rPr>
        <w:t xml:space="preserve">(e.g., tobacco, caffeine, or taurine for three hours) </w:t>
      </w:r>
      <w:r w:rsidR="00444B49" w:rsidRPr="00AA1AB8">
        <w:rPr>
          <w:rFonts w:ascii="Times New Roman" w:hAnsi="Times New Roman" w:cs="Times New Roman"/>
          <w:sz w:val="24"/>
          <w:szCs w:val="24"/>
          <w:lang w:val="en-US"/>
        </w:rPr>
        <w:t xml:space="preserve">or </w:t>
      </w:r>
      <w:r w:rsidR="00976D3F" w:rsidRPr="00AA1AB8">
        <w:rPr>
          <w:rFonts w:ascii="Times New Roman" w:hAnsi="Times New Roman" w:cs="Times New Roman"/>
          <w:sz w:val="24"/>
          <w:szCs w:val="24"/>
          <w:lang w:val="en-US"/>
        </w:rPr>
        <w:t>acute pain medication</w:t>
      </w:r>
      <w:r w:rsidR="00484BE3" w:rsidRPr="00AA1AB8">
        <w:rPr>
          <w:rFonts w:ascii="Times New Roman" w:hAnsi="Times New Roman" w:cs="Times New Roman"/>
          <w:sz w:val="24"/>
          <w:szCs w:val="24"/>
          <w:lang w:val="en-US"/>
        </w:rPr>
        <w:t xml:space="preserve"> within the last 24 h.</w:t>
      </w:r>
      <w:r w:rsidR="00976F95" w:rsidRPr="00AA1AB8">
        <w:rPr>
          <w:rFonts w:ascii="Times New Roman" w:hAnsi="Times New Roman" w:cs="Times New Roman"/>
          <w:sz w:val="24"/>
          <w:szCs w:val="24"/>
          <w:lang w:val="en-US"/>
        </w:rPr>
        <w:t xml:space="preserve"> </w:t>
      </w:r>
      <w:r w:rsidR="00FB396E" w:rsidRPr="00AA1AB8">
        <w:rPr>
          <w:rFonts w:ascii="Times New Roman" w:hAnsi="Times New Roman" w:cs="Times New Roman"/>
          <w:sz w:val="24"/>
          <w:szCs w:val="24"/>
          <w:lang w:val="en-US"/>
        </w:rPr>
        <w:t xml:space="preserve">Participants will receive monetary compensation for their participation. </w:t>
      </w:r>
      <w:r w:rsidR="00877E9E" w:rsidRPr="00AA1AB8">
        <w:rPr>
          <w:rFonts w:ascii="Times New Roman" w:hAnsi="Times New Roman" w:cs="Times New Roman"/>
          <w:sz w:val="24"/>
          <w:szCs w:val="24"/>
          <w:lang w:val="en-US"/>
        </w:rPr>
        <w:t xml:space="preserve">The study was approved by the </w:t>
      </w:r>
      <w:r w:rsidR="009762F3" w:rsidRPr="00AA1AB8">
        <w:rPr>
          <w:rFonts w:ascii="Times New Roman" w:hAnsi="Times New Roman" w:cs="Times New Roman"/>
          <w:sz w:val="24"/>
          <w:szCs w:val="24"/>
          <w:lang w:val="en-US"/>
        </w:rPr>
        <w:t>E</w:t>
      </w:r>
      <w:r w:rsidR="00877E9E" w:rsidRPr="00AA1AB8">
        <w:rPr>
          <w:rFonts w:ascii="Times New Roman" w:hAnsi="Times New Roman" w:cs="Times New Roman"/>
          <w:sz w:val="24"/>
          <w:szCs w:val="24"/>
          <w:lang w:val="en-US"/>
        </w:rPr>
        <w:t xml:space="preserve">thics </w:t>
      </w:r>
      <w:r w:rsidR="009762F3" w:rsidRPr="00AA1AB8">
        <w:rPr>
          <w:rFonts w:ascii="Times New Roman" w:hAnsi="Times New Roman" w:cs="Times New Roman"/>
          <w:sz w:val="24"/>
          <w:szCs w:val="24"/>
          <w:lang w:val="en-US"/>
        </w:rPr>
        <w:t>C</w:t>
      </w:r>
      <w:r w:rsidR="00877E9E" w:rsidRPr="00AA1AB8">
        <w:rPr>
          <w:rFonts w:ascii="Times New Roman" w:hAnsi="Times New Roman" w:cs="Times New Roman"/>
          <w:sz w:val="24"/>
          <w:szCs w:val="24"/>
          <w:lang w:val="en-US"/>
        </w:rPr>
        <w:t>ommittee</w:t>
      </w:r>
      <w:r w:rsidR="001303E7" w:rsidRPr="00AA1AB8">
        <w:rPr>
          <w:rFonts w:ascii="Times New Roman" w:hAnsi="Times New Roman" w:cs="Times New Roman"/>
          <w:sz w:val="24"/>
          <w:szCs w:val="24"/>
          <w:lang w:val="en-US"/>
        </w:rPr>
        <w:t xml:space="preserve"> </w:t>
      </w:r>
      <w:r w:rsidR="005F07CE" w:rsidRPr="00AA1AB8">
        <w:rPr>
          <w:rFonts w:ascii="Times New Roman" w:hAnsi="Times New Roman" w:cs="Times New Roman"/>
          <w:sz w:val="24"/>
          <w:szCs w:val="24"/>
          <w:lang w:val="en-US"/>
        </w:rPr>
        <w:t>of the Medical Faculty of</w:t>
      </w:r>
      <w:r w:rsidR="001303E7" w:rsidRPr="00AA1AB8">
        <w:rPr>
          <w:rFonts w:ascii="Times New Roman" w:hAnsi="Times New Roman" w:cs="Times New Roman"/>
          <w:sz w:val="24"/>
          <w:szCs w:val="24"/>
          <w:lang w:val="en-US"/>
        </w:rPr>
        <w:t xml:space="preserve"> the University of Duisburg-Essen</w:t>
      </w:r>
      <w:r w:rsidR="002264D9" w:rsidRPr="00AA1AB8">
        <w:rPr>
          <w:rFonts w:ascii="Times New Roman" w:hAnsi="Times New Roman" w:cs="Times New Roman"/>
          <w:sz w:val="24"/>
          <w:szCs w:val="24"/>
          <w:lang w:val="en-US"/>
        </w:rPr>
        <w:t xml:space="preserve"> (</w:t>
      </w:r>
      <w:r w:rsidR="001303E7" w:rsidRPr="00AA1AB8">
        <w:rPr>
          <w:rFonts w:ascii="Times New Roman" w:hAnsi="Times New Roman" w:cs="Times New Roman"/>
          <w:sz w:val="24"/>
          <w:szCs w:val="24"/>
          <w:lang w:val="en-US"/>
        </w:rPr>
        <w:t>16-7248-BO</w:t>
      </w:r>
      <w:r w:rsidR="002264D9" w:rsidRPr="00AA1AB8">
        <w:rPr>
          <w:rFonts w:ascii="Times New Roman" w:hAnsi="Times New Roman" w:cs="Times New Roman"/>
          <w:sz w:val="24"/>
          <w:szCs w:val="24"/>
          <w:lang w:val="en-US"/>
        </w:rPr>
        <w:t>)</w:t>
      </w:r>
      <w:r w:rsidR="00877E9E" w:rsidRPr="00AA1AB8">
        <w:rPr>
          <w:rFonts w:ascii="Times New Roman" w:hAnsi="Times New Roman" w:cs="Times New Roman"/>
          <w:sz w:val="24"/>
          <w:szCs w:val="24"/>
          <w:lang w:val="en-US"/>
        </w:rPr>
        <w:t>.</w:t>
      </w:r>
    </w:p>
    <w:p w14:paraId="51C0D389" w14:textId="77777777" w:rsidR="00EF0E49" w:rsidRPr="00AA1AB8" w:rsidRDefault="00EF0E49" w:rsidP="004B4258">
      <w:pPr>
        <w:spacing w:after="0" w:line="360" w:lineRule="auto"/>
        <w:ind w:firstLine="720"/>
        <w:jc w:val="both"/>
        <w:rPr>
          <w:rFonts w:ascii="Times New Roman" w:hAnsi="Times New Roman" w:cs="Times New Roman"/>
          <w:sz w:val="24"/>
          <w:szCs w:val="24"/>
          <w:lang w:val="en-US"/>
        </w:rPr>
      </w:pPr>
    </w:p>
    <w:p w14:paraId="552CDD69" w14:textId="390C48D3" w:rsidR="00A833EC" w:rsidRPr="00AA1AB8" w:rsidRDefault="00914F1A" w:rsidP="00580EA5">
      <w:pPr>
        <w:pStyle w:val="ListParagraph"/>
        <w:numPr>
          <w:ilvl w:val="1"/>
          <w:numId w:val="1"/>
        </w:numPr>
        <w:spacing w:after="0" w:line="360" w:lineRule="auto"/>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t xml:space="preserve"> </w:t>
      </w:r>
      <w:r w:rsidR="00FC7072" w:rsidRPr="00AA1AB8">
        <w:rPr>
          <w:rFonts w:ascii="Times New Roman" w:hAnsi="Times New Roman" w:cs="Times New Roman"/>
          <w:b/>
          <w:bCs/>
          <w:sz w:val="24"/>
          <w:szCs w:val="24"/>
          <w:lang w:val="en-US"/>
        </w:rPr>
        <w:t>Materials</w:t>
      </w:r>
    </w:p>
    <w:p w14:paraId="072EF9A7" w14:textId="77777777" w:rsidR="00EF0E49" w:rsidRPr="00AA1AB8" w:rsidRDefault="00EF0E49" w:rsidP="00454AEB">
      <w:pPr>
        <w:spacing w:after="0" w:line="360" w:lineRule="auto"/>
        <w:jc w:val="both"/>
        <w:rPr>
          <w:rFonts w:ascii="Times New Roman" w:hAnsi="Times New Roman" w:cs="Times New Roman"/>
          <w:b/>
          <w:bCs/>
          <w:sz w:val="24"/>
          <w:szCs w:val="24"/>
          <w:lang w:val="en-US"/>
        </w:rPr>
      </w:pPr>
    </w:p>
    <w:p w14:paraId="368965C1" w14:textId="450BFFD6" w:rsidR="00752A8F" w:rsidRPr="00AA1AB8" w:rsidRDefault="00752A8F" w:rsidP="00580EA5">
      <w:pPr>
        <w:pStyle w:val="ListParagraph"/>
        <w:numPr>
          <w:ilvl w:val="2"/>
          <w:numId w:val="1"/>
        </w:numPr>
        <w:spacing w:after="0" w:line="360" w:lineRule="auto"/>
        <w:jc w:val="both"/>
        <w:rPr>
          <w:rFonts w:ascii="Times New Roman" w:hAnsi="Times New Roman" w:cs="Times New Roman"/>
          <w:b/>
          <w:bCs/>
          <w:i/>
          <w:iCs/>
          <w:sz w:val="24"/>
          <w:szCs w:val="24"/>
          <w:lang w:val="en-US"/>
        </w:rPr>
      </w:pPr>
      <w:r w:rsidRPr="00AA1AB8">
        <w:rPr>
          <w:rFonts w:ascii="Times New Roman" w:hAnsi="Times New Roman" w:cs="Times New Roman"/>
          <w:b/>
          <w:bCs/>
          <w:i/>
          <w:iCs/>
          <w:sz w:val="24"/>
          <w:szCs w:val="24"/>
          <w:lang w:val="en-US"/>
        </w:rPr>
        <w:t xml:space="preserve">Conditioned </w:t>
      </w:r>
      <w:r w:rsidR="00914F1A" w:rsidRPr="00AA1AB8">
        <w:rPr>
          <w:rFonts w:ascii="Times New Roman" w:hAnsi="Times New Roman" w:cs="Times New Roman"/>
          <w:b/>
          <w:bCs/>
          <w:i/>
          <w:iCs/>
          <w:sz w:val="24"/>
          <w:szCs w:val="24"/>
          <w:lang w:val="en-US"/>
        </w:rPr>
        <w:t>s</w:t>
      </w:r>
      <w:r w:rsidRPr="00AA1AB8">
        <w:rPr>
          <w:rFonts w:ascii="Times New Roman" w:hAnsi="Times New Roman" w:cs="Times New Roman"/>
          <w:b/>
          <w:bCs/>
          <w:i/>
          <w:iCs/>
          <w:sz w:val="24"/>
          <w:szCs w:val="24"/>
          <w:lang w:val="en-US"/>
        </w:rPr>
        <w:t>timuli</w:t>
      </w:r>
    </w:p>
    <w:p w14:paraId="50116D83" w14:textId="782D20E3" w:rsidR="00752A8F" w:rsidRPr="00AA1AB8" w:rsidRDefault="00752A8F" w:rsidP="00752A8F">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Conditioned stimuli will consist of three geometrical figures, i.e., a square, rhombus, and rectangle, presented in</w:t>
      </w:r>
      <w:r w:rsidR="00E4386C" w:rsidRPr="00AA1AB8">
        <w:rPr>
          <w:rFonts w:ascii="Times New Roman" w:hAnsi="Times New Roman" w:cs="Times New Roman"/>
          <w:sz w:val="24"/>
          <w:szCs w:val="24"/>
          <w:lang w:val="en-US"/>
        </w:rPr>
        <w:t xml:space="preserve"> </w:t>
      </w:r>
      <w:r w:rsidRPr="00AA1AB8">
        <w:rPr>
          <w:rFonts w:ascii="Times New Roman" w:hAnsi="Times New Roman" w:cs="Times New Roman"/>
          <w:sz w:val="24"/>
          <w:szCs w:val="24"/>
          <w:lang w:val="en-US"/>
        </w:rPr>
        <w:t>light blue</w:t>
      </w:r>
      <w:r w:rsidR="00BC64DB" w:rsidRPr="00AA1AB8">
        <w:rPr>
          <w:rFonts w:ascii="Times New Roman" w:hAnsi="Times New Roman" w:cs="Times New Roman"/>
          <w:sz w:val="24"/>
          <w:szCs w:val="24"/>
          <w:lang w:val="en-US"/>
        </w:rPr>
        <w:t xml:space="preserve"> color</w:t>
      </w:r>
      <w:r w:rsidRPr="00AA1AB8">
        <w:rPr>
          <w:rFonts w:ascii="Times New Roman" w:hAnsi="Times New Roman" w:cs="Times New Roman"/>
          <w:sz w:val="24"/>
          <w:szCs w:val="24"/>
          <w:lang w:val="en-US"/>
        </w:rPr>
        <w:t xml:space="preserve"> (RBG code: 142, 180, 227) </w:t>
      </w:r>
      <w:r w:rsidR="005D035E" w:rsidRPr="00AA1AB8">
        <w:rPr>
          <w:rFonts w:ascii="Times New Roman" w:hAnsi="Times New Roman" w:cs="Times New Roman"/>
          <w:sz w:val="24"/>
          <w:szCs w:val="24"/>
          <w:lang w:val="en-US"/>
        </w:rPr>
        <w:t xml:space="preserve">with equal luminance </w:t>
      </w:r>
      <w:r w:rsidR="00BC64DB" w:rsidRPr="00AA1AB8">
        <w:rPr>
          <w:rFonts w:ascii="Times New Roman" w:hAnsi="Times New Roman" w:cs="Times New Roman"/>
          <w:sz w:val="24"/>
          <w:szCs w:val="24"/>
          <w:lang w:val="en-US"/>
        </w:rPr>
        <w:t>against</w:t>
      </w:r>
      <w:r w:rsidRPr="00AA1AB8">
        <w:rPr>
          <w:rFonts w:ascii="Times New Roman" w:hAnsi="Times New Roman" w:cs="Times New Roman"/>
          <w:sz w:val="24"/>
          <w:szCs w:val="24"/>
          <w:lang w:val="en-US"/>
        </w:rPr>
        <w:t xml:space="preserve"> </w:t>
      </w:r>
      <w:r w:rsidR="00E4386C" w:rsidRPr="00AA1AB8">
        <w:rPr>
          <w:rFonts w:ascii="Times New Roman" w:hAnsi="Times New Roman" w:cs="Times New Roman"/>
          <w:sz w:val="24"/>
          <w:szCs w:val="24"/>
          <w:lang w:val="en-US"/>
        </w:rPr>
        <w:t xml:space="preserve">a </w:t>
      </w:r>
      <w:r w:rsidRPr="00AA1AB8">
        <w:rPr>
          <w:rFonts w:ascii="Times New Roman" w:hAnsi="Times New Roman" w:cs="Times New Roman"/>
          <w:sz w:val="24"/>
          <w:szCs w:val="24"/>
          <w:lang w:val="en-US"/>
        </w:rPr>
        <w:t>black background. Stimulus size will be between 1.3° and 2.7° visual angle horizontally and 2° to 2.7° vertically</w:t>
      </w:r>
      <w:r w:rsidR="0089542A"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w:t>
      </w:r>
      <w:r w:rsidR="0089542A" w:rsidRPr="00AA1AB8">
        <w:rPr>
          <w:rFonts w:ascii="Times New Roman" w:hAnsi="Times New Roman" w:cs="Times New Roman"/>
          <w:sz w:val="24"/>
          <w:szCs w:val="24"/>
          <w:lang w:val="en-US"/>
        </w:rPr>
        <w:t>A</w:t>
      </w:r>
      <w:r w:rsidRPr="00AA1AB8">
        <w:rPr>
          <w:rFonts w:ascii="Times New Roman" w:hAnsi="Times New Roman" w:cs="Times New Roman"/>
          <w:sz w:val="24"/>
          <w:szCs w:val="24"/>
          <w:lang w:val="en-US"/>
        </w:rPr>
        <w:t xml:space="preserve">ll CS will be presented centrally on the screen to minimize errors due to the pupil foreshortening effect </w:t>
      </w:r>
      <w:r w:rsidRPr="00AA1AB8">
        <w:rPr>
          <w:rFonts w:ascii="Times New Roman" w:hAnsi="Times New Roman" w:cs="Times New Roman"/>
          <w:sz w:val="24"/>
          <w:szCs w:val="24"/>
          <w:lang w:val="en-US"/>
        </w:rPr>
        <w:fldChar w:fldCharType="begin"/>
      </w:r>
      <w:r w:rsidRPr="00AA1AB8">
        <w:rPr>
          <w:rFonts w:ascii="Times New Roman" w:hAnsi="Times New Roman" w:cs="Times New Roman"/>
          <w:sz w:val="24"/>
          <w:szCs w:val="24"/>
          <w:lang w:val="en-US"/>
        </w:rPr>
        <w:instrText xml:space="preserve"> ADDIN ZOTERO_ITEM CSL_CITATION {"citationID":"nauFQgbv","properties":{"formattedCitation":"(Petersch &amp; Dierkes, 2022)","plainCitation":"(Petersch &amp; Dierkes, 2022)","noteIndex":0},"citationItems":[{"id":3,"uris":["http://zotero.org/users/local/YaSTJ9mt/items/AEBT4BD5"],"itemData":{"id":3,"type":"article-journal","abstract":"Abstract\n            Pupillometry - the study of temporal changes in pupil diameter as a function of external light stimuli or cognitive processing - requires the accurate and gaze-angle independent measurement of pupil dilation. Expected response amplitudes often are only a few percent relative to a pre-stimulus baseline, thus demanding for sub-millimeter accuracy. Video-based approaches to pupil-size measurement aim at inferring pupil dilation from eye images alone. Eyeball rotation in relation to the recording camera as well as optical effects due to refraction at corneal interfaces can, however, induce so-called pupil foreshortening errors (PFE), i.e. systematic gaze-angle dependent changes of apparent pupil size that are on a par with typical response amplitudes. While PFE and options for its correction have been discussed for remote eye trackers, for head-mounted eye trackers such an assessment is still lacking. In this work, we therefore gauge the extent of PFE in three measurement techniques, all based on eye images recorded with a single near-eye camera. We present both real world experimental data as well as results obtained on synthetically generated eye images. We discuss PFE effects at three different levels of data aggregation: the sample, subject, and population level. In particular, we show that a recently proposed refraction-aware approach employing a mathematical 3D eye model is successful in providing pupil-size measurements which are gaze-angle independent at the population level.","container-title":"Behavior Research Methods","DOI":"10.3758/s13428-021-01657-8","ISSN":"1554-3528","issue":"2","journalAbbreviation":"Behav Res","language":"en","page":"763-779","source":"DOI.org (Crossref)","title":"Gaze-angle dependency of pupil-size measurements in head-mounted eye tracking","volume":"54","author":[{"family":"Petersch","given":"Bernhard"},{"family":"Dierkes","given":"Kai"}],"issued":{"date-parts":[["2022",4]]}}}],"schema":"https://github.com/citation-style-language/schema/raw/master/csl-citation.json"} </w:instrText>
      </w:r>
      <w:r w:rsidRPr="00AA1AB8">
        <w:rPr>
          <w:rFonts w:ascii="Times New Roman" w:hAnsi="Times New Roman" w:cs="Times New Roman"/>
          <w:sz w:val="24"/>
          <w:szCs w:val="24"/>
          <w:lang w:val="en-US"/>
        </w:rPr>
        <w:fldChar w:fldCharType="separate"/>
      </w:r>
      <w:r w:rsidRPr="00AA1AB8">
        <w:rPr>
          <w:rFonts w:ascii="Times New Roman" w:hAnsi="Times New Roman" w:cs="Times New Roman"/>
          <w:sz w:val="24"/>
          <w:lang w:val="en-US"/>
        </w:rPr>
        <w:t>(Petersch &amp; Dierkes, 2022)</w:t>
      </w:r>
      <w:r w:rsidRPr="00AA1AB8">
        <w:rPr>
          <w:rFonts w:ascii="Times New Roman" w:hAnsi="Times New Roman" w:cs="Times New Roman"/>
          <w:sz w:val="24"/>
          <w:szCs w:val="24"/>
          <w:lang w:val="en-US"/>
        </w:rPr>
        <w:fldChar w:fldCharType="end"/>
      </w:r>
      <w:r w:rsidRPr="00AA1AB8">
        <w:rPr>
          <w:rFonts w:ascii="Times New Roman" w:hAnsi="Times New Roman" w:cs="Times New Roman"/>
          <w:sz w:val="24"/>
          <w:szCs w:val="24"/>
          <w:lang w:val="en-US"/>
        </w:rPr>
        <w:t xml:space="preserve">. </w:t>
      </w:r>
    </w:p>
    <w:p w14:paraId="47A3109B" w14:textId="6445C113" w:rsidR="00752A8F" w:rsidRPr="00AA1AB8" w:rsidRDefault="00752A8F" w:rsidP="00580EA5">
      <w:pPr>
        <w:pStyle w:val="ListParagraph"/>
        <w:numPr>
          <w:ilvl w:val="2"/>
          <w:numId w:val="1"/>
        </w:numPr>
        <w:spacing w:after="0" w:line="360" w:lineRule="auto"/>
        <w:jc w:val="both"/>
        <w:rPr>
          <w:rFonts w:ascii="Times New Roman" w:hAnsi="Times New Roman" w:cs="Times New Roman"/>
          <w:b/>
          <w:bCs/>
          <w:i/>
          <w:iCs/>
          <w:sz w:val="24"/>
          <w:szCs w:val="24"/>
          <w:lang w:val="en-US"/>
        </w:rPr>
      </w:pPr>
      <w:r w:rsidRPr="00AA1AB8">
        <w:rPr>
          <w:rFonts w:ascii="Times New Roman" w:hAnsi="Times New Roman" w:cs="Times New Roman"/>
          <w:b/>
          <w:bCs/>
          <w:i/>
          <w:iCs/>
          <w:sz w:val="24"/>
          <w:szCs w:val="24"/>
          <w:lang w:val="en-US"/>
        </w:rPr>
        <w:t xml:space="preserve">Unconditioned </w:t>
      </w:r>
      <w:r w:rsidR="00914F1A" w:rsidRPr="00AA1AB8">
        <w:rPr>
          <w:rFonts w:ascii="Times New Roman" w:hAnsi="Times New Roman" w:cs="Times New Roman"/>
          <w:b/>
          <w:bCs/>
          <w:i/>
          <w:iCs/>
          <w:sz w:val="24"/>
          <w:szCs w:val="24"/>
          <w:lang w:val="en-US"/>
        </w:rPr>
        <w:t>s</w:t>
      </w:r>
      <w:r w:rsidRPr="00AA1AB8">
        <w:rPr>
          <w:rFonts w:ascii="Times New Roman" w:hAnsi="Times New Roman" w:cs="Times New Roman"/>
          <w:b/>
          <w:bCs/>
          <w:i/>
          <w:iCs/>
          <w:sz w:val="24"/>
          <w:szCs w:val="24"/>
          <w:lang w:val="en-US"/>
        </w:rPr>
        <w:t>timuli</w:t>
      </w:r>
    </w:p>
    <w:p w14:paraId="55C0F83A" w14:textId="7C265AF9" w:rsidR="00752A8F" w:rsidRPr="00AA1AB8" w:rsidRDefault="00752A8F" w:rsidP="00752A8F">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During the experiment, a moderately painful heat stimulus</w:t>
      </w:r>
      <w:r w:rsidR="006848FF" w:rsidRPr="00AA1AB8">
        <w:rPr>
          <w:rFonts w:ascii="Times New Roman" w:hAnsi="Times New Roman" w:cs="Times New Roman"/>
          <w:sz w:val="24"/>
          <w:szCs w:val="24"/>
          <w:lang w:val="en-US"/>
        </w:rPr>
        <w:t xml:space="preserve"> (</w:t>
      </w:r>
      <w:ins w:id="343" w:author="Lea Busch" w:date="2023-05-03T10:49:00Z">
        <w:r w:rsidR="00680256" w:rsidRPr="00AA1AB8">
          <w:rPr>
            <w:rFonts w:ascii="Times New Roman" w:hAnsi="Times New Roman" w:cs="Times New Roman"/>
            <w:sz w:val="24"/>
            <w:szCs w:val="24"/>
            <w:lang w:val="en-US"/>
          </w:rPr>
          <w:t xml:space="preserve">baseline temperature, </w:t>
        </w:r>
      </w:ins>
      <w:proofErr w:type="spellStart"/>
      <w:r w:rsidR="006848FF" w:rsidRPr="00AA1AB8">
        <w:rPr>
          <w:rFonts w:ascii="Times New Roman" w:hAnsi="Times New Roman" w:cs="Times New Roman"/>
          <w:sz w:val="24"/>
          <w:szCs w:val="24"/>
          <w:lang w:val="en-US"/>
        </w:rPr>
        <w:t>US</w:t>
      </w:r>
      <w:r w:rsidR="006848FF" w:rsidRPr="00AA1AB8">
        <w:rPr>
          <w:rFonts w:ascii="Times New Roman" w:hAnsi="Times New Roman" w:cs="Times New Roman"/>
          <w:sz w:val="24"/>
          <w:szCs w:val="24"/>
          <w:vertAlign w:val="subscript"/>
          <w:lang w:val="en-US"/>
        </w:rPr>
        <w:t>medium</w:t>
      </w:r>
      <w:proofErr w:type="spellEnd"/>
      <w:r w:rsidR="006848FF"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will be applied </w:t>
      </w:r>
      <w:r w:rsidR="00037455" w:rsidRPr="00AA1AB8">
        <w:rPr>
          <w:rFonts w:ascii="Times New Roman" w:hAnsi="Times New Roman" w:cs="Times New Roman"/>
          <w:sz w:val="24"/>
          <w:szCs w:val="24"/>
          <w:lang w:val="en-US"/>
        </w:rPr>
        <w:t xml:space="preserve">using a </w:t>
      </w:r>
      <w:proofErr w:type="spellStart"/>
      <w:r w:rsidR="00037455" w:rsidRPr="00AA1AB8">
        <w:rPr>
          <w:rFonts w:ascii="Times New Roman" w:hAnsi="Times New Roman" w:cs="Times New Roman"/>
          <w:sz w:val="24"/>
          <w:szCs w:val="24"/>
          <w:lang w:val="en-US"/>
        </w:rPr>
        <w:t>thermode</w:t>
      </w:r>
      <w:proofErr w:type="spellEnd"/>
      <w:r w:rsidRPr="00AA1AB8">
        <w:rPr>
          <w:rFonts w:ascii="Times New Roman" w:hAnsi="Times New Roman" w:cs="Times New Roman"/>
          <w:sz w:val="24"/>
          <w:szCs w:val="24"/>
          <w:lang w:val="en-US"/>
        </w:rPr>
        <w:t xml:space="preserve"> (Model ATS, Pathway System, Medoc, Israel, </w:t>
      </w:r>
      <w:r w:rsidR="00EE37FC" w:rsidRPr="00AA1AB8">
        <w:rPr>
          <w:rFonts w:ascii="Times New Roman" w:hAnsi="Times New Roman" w:cs="Times New Roman"/>
          <w:sz w:val="24"/>
          <w:szCs w:val="24"/>
          <w:lang w:val="en-US"/>
        </w:rPr>
        <w:t>https://www</w:t>
      </w:r>
      <w:r w:rsidRPr="00AA1AB8">
        <w:rPr>
          <w:rFonts w:ascii="Times New Roman" w:hAnsi="Times New Roman" w:cs="Times New Roman"/>
          <w:sz w:val="24"/>
          <w:szCs w:val="24"/>
          <w:lang w:val="en-US"/>
        </w:rPr>
        <w:t>.medoc-web.com/pathway)</w:t>
      </w:r>
      <w:r w:rsidR="006848FF"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The </w:t>
      </w:r>
      <w:proofErr w:type="spellStart"/>
      <w:r w:rsidRPr="00AA1AB8">
        <w:rPr>
          <w:rFonts w:ascii="Times New Roman" w:hAnsi="Times New Roman" w:cs="Times New Roman"/>
          <w:sz w:val="24"/>
          <w:szCs w:val="24"/>
          <w:lang w:val="en-US"/>
        </w:rPr>
        <w:t>US</w:t>
      </w:r>
      <w:r w:rsidRPr="00AA1AB8">
        <w:rPr>
          <w:rFonts w:ascii="Times New Roman" w:hAnsi="Times New Roman" w:cs="Times New Roman"/>
          <w:sz w:val="24"/>
          <w:szCs w:val="24"/>
          <w:vertAlign w:val="subscript"/>
          <w:lang w:val="en-US"/>
        </w:rPr>
        <w:t>increase</w:t>
      </w:r>
      <w:proofErr w:type="spellEnd"/>
      <w:r w:rsidRPr="00AA1AB8">
        <w:rPr>
          <w:rFonts w:ascii="Times New Roman" w:hAnsi="Times New Roman" w:cs="Times New Roman"/>
          <w:sz w:val="24"/>
          <w:szCs w:val="24"/>
          <w:lang w:val="en-US"/>
        </w:rPr>
        <w:t xml:space="preserve"> will be realized through a temperature increase relative to the baseline temperature</w:t>
      </w:r>
      <w:r w:rsidR="00253C06" w:rsidRPr="00AA1AB8">
        <w:rPr>
          <w:rFonts w:ascii="Times New Roman" w:hAnsi="Times New Roman" w:cs="Times New Roman"/>
          <w:sz w:val="24"/>
          <w:szCs w:val="24"/>
          <w:lang w:val="en-US"/>
        </w:rPr>
        <w:t>.</w:t>
      </w:r>
      <w:r w:rsidR="008D3DAA" w:rsidRPr="00AA1AB8">
        <w:rPr>
          <w:rFonts w:ascii="Times New Roman" w:hAnsi="Times New Roman" w:cs="Times New Roman"/>
          <w:sz w:val="24"/>
          <w:szCs w:val="24"/>
          <w:lang w:val="en-US"/>
        </w:rPr>
        <w:t xml:space="preserve"> </w:t>
      </w:r>
      <w:r w:rsidR="00253C06" w:rsidRPr="00AA1AB8">
        <w:rPr>
          <w:rFonts w:ascii="Times New Roman" w:hAnsi="Times New Roman" w:cs="Times New Roman"/>
          <w:sz w:val="24"/>
          <w:szCs w:val="24"/>
          <w:lang w:val="en-US"/>
        </w:rPr>
        <w:t>T</w:t>
      </w:r>
      <w:r w:rsidRPr="00AA1AB8">
        <w:rPr>
          <w:rFonts w:ascii="Times New Roman" w:hAnsi="Times New Roman" w:cs="Times New Roman"/>
          <w:sz w:val="24"/>
          <w:szCs w:val="24"/>
          <w:lang w:val="en-US"/>
        </w:rPr>
        <w:t xml:space="preserve">he </w:t>
      </w:r>
      <w:proofErr w:type="spellStart"/>
      <w:r w:rsidRPr="00AA1AB8">
        <w:rPr>
          <w:rFonts w:ascii="Times New Roman" w:hAnsi="Times New Roman" w:cs="Times New Roman"/>
          <w:sz w:val="24"/>
          <w:szCs w:val="24"/>
          <w:lang w:val="en-US"/>
        </w:rPr>
        <w:t>US</w:t>
      </w:r>
      <w:r w:rsidRPr="00AA1AB8">
        <w:rPr>
          <w:rFonts w:ascii="Times New Roman" w:hAnsi="Times New Roman" w:cs="Times New Roman"/>
          <w:sz w:val="24"/>
          <w:szCs w:val="24"/>
          <w:vertAlign w:val="subscript"/>
          <w:lang w:val="en-US"/>
        </w:rPr>
        <w:t>decrease</w:t>
      </w:r>
      <w:proofErr w:type="spellEnd"/>
      <w:r w:rsidRPr="00AA1AB8">
        <w:rPr>
          <w:rFonts w:ascii="Times New Roman" w:hAnsi="Times New Roman" w:cs="Times New Roman"/>
          <w:sz w:val="24"/>
          <w:szCs w:val="24"/>
          <w:lang w:val="en-US"/>
        </w:rPr>
        <w:t xml:space="preserve"> will consist of a temperature decrease</w:t>
      </w:r>
      <w:ins w:id="344" w:author="Lea Busch" w:date="2023-05-03T09:49:00Z">
        <w:r w:rsidR="00E112E8" w:rsidRPr="00AA1AB8">
          <w:rPr>
            <w:rFonts w:ascii="Times New Roman" w:hAnsi="Times New Roman" w:cs="Times New Roman"/>
            <w:sz w:val="24"/>
            <w:szCs w:val="24"/>
            <w:lang w:val="en-US"/>
          </w:rPr>
          <w:t xml:space="preserve"> r</w:t>
        </w:r>
      </w:ins>
      <w:ins w:id="345" w:author="Lea Busch" w:date="2023-05-03T09:50:00Z">
        <w:r w:rsidR="00E112E8" w:rsidRPr="00AA1AB8">
          <w:rPr>
            <w:rFonts w:ascii="Times New Roman" w:hAnsi="Times New Roman" w:cs="Times New Roman"/>
            <w:sz w:val="24"/>
            <w:szCs w:val="24"/>
            <w:lang w:val="en-US"/>
          </w:rPr>
          <w:t>elative to the baseline temperature</w:t>
        </w:r>
      </w:ins>
      <w:r w:rsidRPr="00AA1AB8">
        <w:rPr>
          <w:rFonts w:ascii="Times New Roman" w:hAnsi="Times New Roman" w:cs="Times New Roman"/>
          <w:sz w:val="24"/>
          <w:szCs w:val="24"/>
          <w:lang w:val="en-US"/>
        </w:rPr>
        <w:t xml:space="preserve">. All thermal stimuli will be individually calibrated </w:t>
      </w:r>
      <w:r w:rsidR="004612B3" w:rsidRPr="00AA1AB8">
        <w:rPr>
          <w:rFonts w:ascii="Times New Roman" w:hAnsi="Times New Roman" w:cs="Times New Roman"/>
          <w:sz w:val="24"/>
          <w:szCs w:val="24"/>
          <w:lang w:val="en-US"/>
        </w:rPr>
        <w:t xml:space="preserve">based on </w:t>
      </w:r>
      <w:r w:rsidR="00380F1B" w:rsidRPr="00AA1AB8">
        <w:rPr>
          <w:rFonts w:ascii="Times New Roman" w:hAnsi="Times New Roman" w:cs="Times New Roman"/>
          <w:sz w:val="24"/>
          <w:szCs w:val="24"/>
          <w:lang w:val="en-US"/>
        </w:rPr>
        <w:t>participan</w:t>
      </w:r>
      <w:r w:rsidR="004612B3" w:rsidRPr="00AA1AB8">
        <w:rPr>
          <w:rFonts w:ascii="Times New Roman" w:hAnsi="Times New Roman" w:cs="Times New Roman"/>
          <w:sz w:val="24"/>
          <w:szCs w:val="24"/>
          <w:lang w:val="en-US"/>
        </w:rPr>
        <w:t>ts’</w:t>
      </w:r>
      <w:r w:rsidRPr="00AA1AB8">
        <w:rPr>
          <w:rFonts w:ascii="Times New Roman" w:hAnsi="Times New Roman" w:cs="Times New Roman"/>
          <w:sz w:val="24"/>
          <w:szCs w:val="24"/>
          <w:lang w:val="en-US"/>
        </w:rPr>
        <w:t xml:space="preserve"> ratings</w:t>
      </w:r>
      <w:r w:rsidR="00380F1B" w:rsidRPr="00AA1AB8">
        <w:rPr>
          <w:rFonts w:ascii="Times New Roman" w:hAnsi="Times New Roman" w:cs="Times New Roman"/>
          <w:sz w:val="24"/>
          <w:szCs w:val="24"/>
          <w:lang w:val="en-US"/>
        </w:rPr>
        <w:t xml:space="preserve"> of the painfulness of </w:t>
      </w:r>
      <w:r w:rsidR="004612B3" w:rsidRPr="00AA1AB8">
        <w:rPr>
          <w:rFonts w:ascii="Times New Roman" w:hAnsi="Times New Roman" w:cs="Times New Roman"/>
          <w:sz w:val="24"/>
          <w:szCs w:val="24"/>
          <w:lang w:val="en-US"/>
        </w:rPr>
        <w:t xml:space="preserve">the </w:t>
      </w:r>
      <w:r w:rsidR="00380F1B" w:rsidRPr="00AA1AB8">
        <w:rPr>
          <w:rFonts w:ascii="Times New Roman" w:hAnsi="Times New Roman" w:cs="Times New Roman"/>
          <w:sz w:val="24"/>
          <w:szCs w:val="24"/>
          <w:lang w:val="en-US"/>
        </w:rPr>
        <w:t>thermal stimulation.</w:t>
      </w:r>
      <w:r w:rsidRPr="00AA1AB8">
        <w:rPr>
          <w:rFonts w:ascii="Times New Roman" w:hAnsi="Times New Roman" w:cs="Times New Roman"/>
          <w:sz w:val="24"/>
          <w:szCs w:val="24"/>
          <w:lang w:val="en-US"/>
        </w:rPr>
        <w:t xml:space="preserve"> </w:t>
      </w:r>
      <w:r w:rsidR="00380F1B" w:rsidRPr="00AA1AB8">
        <w:rPr>
          <w:rFonts w:ascii="Times New Roman" w:hAnsi="Times New Roman" w:cs="Times New Roman"/>
          <w:sz w:val="24"/>
          <w:szCs w:val="24"/>
          <w:lang w:val="en-US"/>
        </w:rPr>
        <w:t>The</w:t>
      </w:r>
      <w:r w:rsidRPr="00AA1AB8">
        <w:rPr>
          <w:rFonts w:ascii="Times New Roman" w:hAnsi="Times New Roman" w:cs="Times New Roman"/>
          <w:sz w:val="24"/>
          <w:szCs w:val="24"/>
          <w:lang w:val="en-US"/>
        </w:rPr>
        <w:t xml:space="preserve"> </w:t>
      </w:r>
      <w:proofErr w:type="spellStart"/>
      <w:r w:rsidRPr="00AA1AB8">
        <w:rPr>
          <w:rFonts w:ascii="Times New Roman" w:hAnsi="Times New Roman" w:cs="Times New Roman"/>
          <w:sz w:val="24"/>
          <w:szCs w:val="24"/>
          <w:lang w:val="en-US"/>
        </w:rPr>
        <w:t>US</w:t>
      </w:r>
      <w:r w:rsidRPr="00AA1AB8">
        <w:rPr>
          <w:rFonts w:ascii="Times New Roman" w:hAnsi="Times New Roman" w:cs="Times New Roman"/>
          <w:sz w:val="24"/>
          <w:szCs w:val="24"/>
          <w:vertAlign w:val="subscript"/>
          <w:lang w:val="en-US"/>
        </w:rPr>
        <w:t>medium</w:t>
      </w:r>
      <w:proofErr w:type="spellEnd"/>
      <w:r w:rsidRPr="00AA1AB8">
        <w:rPr>
          <w:rFonts w:ascii="Times New Roman" w:hAnsi="Times New Roman" w:cs="Times New Roman"/>
          <w:sz w:val="24"/>
          <w:szCs w:val="24"/>
          <w:lang w:val="en-US"/>
        </w:rPr>
        <w:t xml:space="preserve"> </w:t>
      </w:r>
      <w:r w:rsidR="00380F1B" w:rsidRPr="00AA1AB8">
        <w:rPr>
          <w:rFonts w:ascii="Times New Roman" w:hAnsi="Times New Roman" w:cs="Times New Roman"/>
          <w:sz w:val="24"/>
          <w:szCs w:val="24"/>
          <w:lang w:val="en-US"/>
        </w:rPr>
        <w:t xml:space="preserve">will be calibrated to </w:t>
      </w:r>
      <w:r w:rsidR="00405E69" w:rsidRPr="00AA1AB8">
        <w:rPr>
          <w:rFonts w:ascii="Times New Roman" w:hAnsi="Times New Roman" w:cs="Times New Roman"/>
          <w:sz w:val="24"/>
          <w:szCs w:val="24"/>
          <w:lang w:val="en-US"/>
        </w:rPr>
        <w:t>a moderate pain intensity level</w:t>
      </w:r>
      <w:r w:rsidRPr="00AA1AB8">
        <w:rPr>
          <w:rFonts w:ascii="Times New Roman" w:hAnsi="Times New Roman" w:cs="Times New Roman"/>
          <w:sz w:val="24"/>
          <w:szCs w:val="24"/>
          <w:lang w:val="en-US"/>
        </w:rPr>
        <w:t xml:space="preserve"> (</w:t>
      </w:r>
      <w:r w:rsidR="00405E69" w:rsidRPr="00AA1AB8">
        <w:rPr>
          <w:rFonts w:ascii="Times New Roman" w:hAnsi="Times New Roman" w:cs="Times New Roman"/>
          <w:sz w:val="24"/>
          <w:szCs w:val="24"/>
          <w:lang w:val="en-US"/>
        </w:rPr>
        <w:t>V</w:t>
      </w:r>
      <w:r w:rsidRPr="00AA1AB8">
        <w:rPr>
          <w:rFonts w:ascii="Times New Roman" w:hAnsi="Times New Roman" w:cs="Times New Roman"/>
          <w:sz w:val="24"/>
          <w:szCs w:val="24"/>
          <w:lang w:val="en-US"/>
        </w:rPr>
        <w:t xml:space="preserve">isual </w:t>
      </w:r>
      <w:r w:rsidR="00405E69" w:rsidRPr="00AA1AB8">
        <w:rPr>
          <w:rFonts w:ascii="Times New Roman" w:hAnsi="Times New Roman" w:cs="Times New Roman"/>
          <w:sz w:val="24"/>
          <w:szCs w:val="24"/>
          <w:lang w:val="en-US"/>
        </w:rPr>
        <w:t>A</w:t>
      </w:r>
      <w:r w:rsidRPr="00AA1AB8">
        <w:rPr>
          <w:rFonts w:ascii="Times New Roman" w:hAnsi="Times New Roman" w:cs="Times New Roman"/>
          <w:sz w:val="24"/>
          <w:szCs w:val="24"/>
          <w:lang w:val="en-US"/>
        </w:rPr>
        <w:t xml:space="preserve">nalogue </w:t>
      </w:r>
      <w:r w:rsidR="00405E69" w:rsidRPr="00AA1AB8">
        <w:rPr>
          <w:rFonts w:ascii="Times New Roman" w:hAnsi="Times New Roman" w:cs="Times New Roman"/>
          <w:sz w:val="24"/>
          <w:szCs w:val="24"/>
          <w:lang w:val="en-US"/>
        </w:rPr>
        <w:t>S</w:t>
      </w:r>
      <w:r w:rsidRPr="00AA1AB8">
        <w:rPr>
          <w:rFonts w:ascii="Times New Roman" w:hAnsi="Times New Roman" w:cs="Times New Roman"/>
          <w:sz w:val="24"/>
          <w:szCs w:val="24"/>
          <w:lang w:val="en-US"/>
        </w:rPr>
        <w:t xml:space="preserve">cale (VAS); VAS </w:t>
      </w:r>
      <w:r w:rsidR="00A46386" w:rsidRPr="00AA1AB8">
        <w:rPr>
          <w:rFonts w:ascii="Times New Roman" w:hAnsi="Times New Roman" w:cs="Times New Roman"/>
          <w:sz w:val="24"/>
          <w:szCs w:val="24"/>
          <w:lang w:val="en-US"/>
        </w:rPr>
        <w:t>4</w:t>
      </w:r>
      <w:r w:rsidRPr="00AA1AB8">
        <w:rPr>
          <w:rFonts w:ascii="Times New Roman" w:hAnsi="Times New Roman" w:cs="Times New Roman"/>
          <w:sz w:val="24"/>
          <w:szCs w:val="24"/>
          <w:lang w:val="en-US"/>
        </w:rPr>
        <w:t>0)</w:t>
      </w:r>
      <w:r w:rsidR="00BD13B5"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the </w:t>
      </w:r>
      <w:proofErr w:type="spellStart"/>
      <w:r w:rsidRPr="00AA1AB8">
        <w:rPr>
          <w:rFonts w:ascii="Times New Roman" w:hAnsi="Times New Roman" w:cs="Times New Roman"/>
          <w:sz w:val="24"/>
          <w:szCs w:val="24"/>
          <w:lang w:val="en-US"/>
        </w:rPr>
        <w:t>US</w:t>
      </w:r>
      <w:r w:rsidRPr="00AA1AB8">
        <w:rPr>
          <w:rFonts w:ascii="Times New Roman" w:hAnsi="Times New Roman" w:cs="Times New Roman"/>
          <w:sz w:val="24"/>
          <w:szCs w:val="24"/>
          <w:vertAlign w:val="subscript"/>
          <w:lang w:val="en-US"/>
        </w:rPr>
        <w:t>increase</w:t>
      </w:r>
      <w:proofErr w:type="spellEnd"/>
      <w:r w:rsidRPr="00AA1AB8">
        <w:rPr>
          <w:rFonts w:ascii="Times New Roman" w:hAnsi="Times New Roman" w:cs="Times New Roman"/>
          <w:sz w:val="24"/>
          <w:szCs w:val="24"/>
          <w:lang w:val="en-US"/>
        </w:rPr>
        <w:t xml:space="preserve"> </w:t>
      </w:r>
      <w:r w:rsidR="00405E69" w:rsidRPr="00AA1AB8">
        <w:rPr>
          <w:rFonts w:ascii="Times New Roman" w:hAnsi="Times New Roman" w:cs="Times New Roman"/>
          <w:sz w:val="24"/>
          <w:szCs w:val="24"/>
          <w:lang w:val="en-US"/>
        </w:rPr>
        <w:t>to a high intensity level</w:t>
      </w:r>
      <w:r w:rsidRPr="00AA1AB8">
        <w:rPr>
          <w:rFonts w:ascii="Times New Roman" w:hAnsi="Times New Roman" w:cs="Times New Roman"/>
          <w:sz w:val="24"/>
          <w:szCs w:val="24"/>
          <w:lang w:val="en-US"/>
        </w:rPr>
        <w:t xml:space="preserve"> (VAS 80),</w:t>
      </w:r>
      <w:r w:rsidR="00095496" w:rsidRPr="00AA1AB8">
        <w:rPr>
          <w:rFonts w:ascii="Times New Roman" w:hAnsi="Times New Roman" w:cs="Times New Roman"/>
          <w:sz w:val="24"/>
          <w:szCs w:val="24"/>
          <w:lang w:val="en-US"/>
        </w:rPr>
        <w:t xml:space="preserve"> </w:t>
      </w:r>
      <w:r w:rsidRPr="00AA1AB8">
        <w:rPr>
          <w:rFonts w:ascii="Times New Roman" w:hAnsi="Times New Roman" w:cs="Times New Roman"/>
          <w:sz w:val="24"/>
          <w:szCs w:val="24"/>
          <w:lang w:val="en-US"/>
        </w:rPr>
        <w:t xml:space="preserve">and the </w:t>
      </w:r>
      <w:proofErr w:type="spellStart"/>
      <w:r w:rsidRPr="00AA1AB8">
        <w:rPr>
          <w:rFonts w:ascii="Times New Roman" w:hAnsi="Times New Roman" w:cs="Times New Roman"/>
          <w:sz w:val="24"/>
          <w:szCs w:val="24"/>
          <w:lang w:val="en-US"/>
        </w:rPr>
        <w:t>US</w:t>
      </w:r>
      <w:r w:rsidRPr="00AA1AB8">
        <w:rPr>
          <w:rFonts w:ascii="Times New Roman" w:hAnsi="Times New Roman" w:cs="Times New Roman"/>
          <w:sz w:val="24"/>
          <w:szCs w:val="24"/>
          <w:vertAlign w:val="subscript"/>
          <w:lang w:val="en-US"/>
        </w:rPr>
        <w:t>decrease</w:t>
      </w:r>
      <w:proofErr w:type="spellEnd"/>
      <w:r w:rsidRPr="00AA1AB8">
        <w:rPr>
          <w:rFonts w:ascii="Times New Roman" w:hAnsi="Times New Roman" w:cs="Times New Roman"/>
          <w:sz w:val="24"/>
          <w:szCs w:val="24"/>
          <w:lang w:val="en-US"/>
        </w:rPr>
        <w:t xml:space="preserve"> </w:t>
      </w:r>
      <w:r w:rsidR="007F5C22" w:rsidRPr="00AA1AB8">
        <w:rPr>
          <w:rFonts w:ascii="Times New Roman" w:hAnsi="Times New Roman" w:cs="Times New Roman"/>
          <w:sz w:val="24"/>
          <w:szCs w:val="24"/>
          <w:lang w:val="en-US"/>
        </w:rPr>
        <w:t xml:space="preserve">to </w:t>
      </w:r>
      <w:r w:rsidRPr="00AA1AB8">
        <w:rPr>
          <w:rFonts w:ascii="Times New Roman" w:hAnsi="Times New Roman" w:cs="Times New Roman"/>
          <w:sz w:val="24"/>
          <w:szCs w:val="24"/>
          <w:lang w:val="en-US"/>
        </w:rPr>
        <w:t xml:space="preserve">VAS 0. </w:t>
      </w:r>
    </w:p>
    <w:p w14:paraId="185D9B45" w14:textId="77777777" w:rsidR="005C2DE7" w:rsidRPr="00AA1AB8" w:rsidRDefault="005C2DE7">
      <w:pPr>
        <w:spacing w:after="0" w:line="360" w:lineRule="auto"/>
        <w:jc w:val="both"/>
        <w:rPr>
          <w:rFonts w:ascii="Times New Roman" w:hAnsi="Times New Roman" w:cs="Times New Roman"/>
          <w:b/>
          <w:bCs/>
          <w:i/>
          <w:iCs/>
          <w:sz w:val="24"/>
          <w:szCs w:val="24"/>
          <w:lang w:val="en-US"/>
        </w:rPr>
      </w:pPr>
    </w:p>
    <w:p w14:paraId="18447791" w14:textId="301D2D0F" w:rsidR="006C5818" w:rsidRPr="00AA1AB8" w:rsidRDefault="008B2774" w:rsidP="008F093A">
      <w:pPr>
        <w:pStyle w:val="ListParagraph"/>
        <w:numPr>
          <w:ilvl w:val="2"/>
          <w:numId w:val="1"/>
        </w:numPr>
        <w:spacing w:after="0" w:line="360" w:lineRule="auto"/>
        <w:jc w:val="both"/>
        <w:rPr>
          <w:rFonts w:ascii="Times New Roman" w:hAnsi="Times New Roman" w:cs="Times New Roman"/>
          <w:b/>
          <w:bCs/>
          <w:i/>
          <w:iCs/>
          <w:sz w:val="24"/>
          <w:szCs w:val="24"/>
          <w:lang w:val="en-US"/>
        </w:rPr>
      </w:pPr>
      <w:r w:rsidRPr="00AA1AB8">
        <w:rPr>
          <w:rFonts w:ascii="Times New Roman" w:hAnsi="Times New Roman" w:cs="Times New Roman"/>
          <w:b/>
          <w:bCs/>
          <w:i/>
          <w:iCs/>
          <w:sz w:val="24"/>
          <w:szCs w:val="24"/>
          <w:lang w:val="en-US"/>
        </w:rPr>
        <w:t xml:space="preserve">Outcome </w:t>
      </w:r>
      <w:r w:rsidR="00914F1A" w:rsidRPr="00AA1AB8">
        <w:rPr>
          <w:rFonts w:ascii="Times New Roman" w:hAnsi="Times New Roman" w:cs="Times New Roman"/>
          <w:b/>
          <w:bCs/>
          <w:i/>
          <w:iCs/>
          <w:sz w:val="24"/>
          <w:szCs w:val="24"/>
          <w:lang w:val="en-US"/>
        </w:rPr>
        <w:t>m</w:t>
      </w:r>
      <w:r w:rsidR="00C67A77" w:rsidRPr="00AA1AB8">
        <w:rPr>
          <w:rFonts w:ascii="Times New Roman" w:hAnsi="Times New Roman" w:cs="Times New Roman"/>
          <w:b/>
          <w:bCs/>
          <w:i/>
          <w:iCs/>
          <w:sz w:val="24"/>
          <w:szCs w:val="24"/>
          <w:lang w:val="en-US"/>
        </w:rPr>
        <w:t>easures</w:t>
      </w:r>
    </w:p>
    <w:p w14:paraId="07347CB6" w14:textId="388171D0" w:rsidR="00D947B3" w:rsidRPr="00AA1AB8" w:rsidRDefault="00D26CAA" w:rsidP="00FB7B7F">
      <w:pPr>
        <w:pStyle w:val="ListParagraph"/>
        <w:numPr>
          <w:ilvl w:val="3"/>
          <w:numId w:val="1"/>
        </w:numPr>
        <w:spacing w:after="0" w:line="360" w:lineRule="auto"/>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t>Behavioral measures</w:t>
      </w:r>
    </w:p>
    <w:p w14:paraId="4C204F99" w14:textId="36B8C749" w:rsidR="00240D50" w:rsidRPr="00AA1AB8" w:rsidRDefault="004223B4" w:rsidP="004223B4">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The experiment will be controlled by a </w:t>
      </w:r>
      <w:r w:rsidR="006E00B7" w:rsidRPr="00AA1AB8">
        <w:rPr>
          <w:rFonts w:ascii="Times New Roman" w:hAnsi="Times New Roman" w:cs="Times New Roman"/>
          <w:sz w:val="24"/>
          <w:szCs w:val="24"/>
          <w:lang w:val="en-US"/>
        </w:rPr>
        <w:t>script</w:t>
      </w:r>
      <w:r w:rsidRPr="00AA1AB8">
        <w:rPr>
          <w:rFonts w:ascii="Times New Roman" w:hAnsi="Times New Roman" w:cs="Times New Roman"/>
          <w:sz w:val="24"/>
          <w:szCs w:val="24"/>
          <w:lang w:val="en-US"/>
        </w:rPr>
        <w:t xml:space="preserve"> </w:t>
      </w:r>
      <w:r w:rsidR="00A212AF" w:rsidRPr="00AA1AB8">
        <w:rPr>
          <w:rFonts w:ascii="Times New Roman" w:hAnsi="Times New Roman" w:cs="Times New Roman"/>
          <w:sz w:val="24"/>
          <w:szCs w:val="24"/>
          <w:lang w:val="en-US"/>
        </w:rPr>
        <w:t xml:space="preserve">using </w:t>
      </w:r>
      <w:r w:rsidRPr="00AA1AB8">
        <w:rPr>
          <w:rFonts w:ascii="Times New Roman" w:hAnsi="Times New Roman" w:cs="Times New Roman"/>
          <w:sz w:val="24"/>
          <w:szCs w:val="24"/>
          <w:lang w:val="en-US"/>
        </w:rPr>
        <w:t xml:space="preserve">Psychophysics Toolbox Version 3 (PTB-3) in </w:t>
      </w:r>
      <w:proofErr w:type="spellStart"/>
      <w:r w:rsidRPr="00AA1AB8">
        <w:rPr>
          <w:rFonts w:ascii="Times New Roman" w:hAnsi="Times New Roman" w:cs="Times New Roman"/>
          <w:sz w:val="24"/>
          <w:szCs w:val="24"/>
          <w:lang w:val="en-US"/>
        </w:rPr>
        <w:t>Matlab</w:t>
      </w:r>
      <w:proofErr w:type="spellEnd"/>
      <w:r w:rsidRPr="00AA1AB8">
        <w:rPr>
          <w:rFonts w:ascii="Times New Roman" w:hAnsi="Times New Roman" w:cs="Times New Roman"/>
          <w:sz w:val="24"/>
          <w:szCs w:val="24"/>
          <w:lang w:val="en-US"/>
        </w:rPr>
        <w:t xml:space="preserve"> R2022a (The MathWorks, Inc., Natick, MA) and run in Ubuntu </w:t>
      </w:r>
      <w:r w:rsidR="007160F9" w:rsidRPr="00AA1AB8">
        <w:rPr>
          <w:rFonts w:ascii="Times New Roman" w:hAnsi="Times New Roman" w:cs="Times New Roman"/>
          <w:sz w:val="24"/>
          <w:szCs w:val="24"/>
          <w:lang w:val="en-US"/>
        </w:rPr>
        <w:t>XX.XX</w:t>
      </w:r>
      <w:r w:rsidRPr="00AA1AB8">
        <w:rPr>
          <w:rFonts w:ascii="Times New Roman" w:hAnsi="Times New Roman" w:cs="Times New Roman"/>
          <w:sz w:val="24"/>
          <w:szCs w:val="24"/>
          <w:lang w:val="en-US"/>
        </w:rPr>
        <w:t xml:space="preserve"> on a</w:t>
      </w:r>
      <w:r w:rsidR="00413CAC" w:rsidRPr="00AA1AB8">
        <w:rPr>
          <w:rFonts w:ascii="Times New Roman" w:hAnsi="Times New Roman" w:cs="Times New Roman"/>
          <w:sz w:val="24"/>
          <w:szCs w:val="24"/>
          <w:lang w:val="en-US"/>
        </w:rPr>
        <w:t xml:space="preserve"> XX</w:t>
      </w:r>
      <w:r w:rsidRPr="00AA1AB8">
        <w:rPr>
          <w:rFonts w:ascii="Times New Roman" w:hAnsi="Times New Roman" w:cs="Times New Roman"/>
          <w:sz w:val="24"/>
          <w:szCs w:val="24"/>
          <w:lang w:val="en-US"/>
        </w:rPr>
        <w:t xml:space="preserve"> PC</w:t>
      </w:r>
      <w:r w:rsidR="007160F9" w:rsidRPr="00AA1AB8">
        <w:rPr>
          <w:rFonts w:ascii="Times New Roman" w:hAnsi="Times New Roman" w:cs="Times New Roman"/>
          <w:sz w:val="24"/>
          <w:szCs w:val="24"/>
          <w:lang w:val="en-US"/>
        </w:rPr>
        <w:t xml:space="preserve"> (will be specified at Stage 2)</w:t>
      </w:r>
      <w:r w:rsidRPr="00AA1AB8">
        <w:rPr>
          <w:rFonts w:ascii="Times New Roman" w:hAnsi="Times New Roman" w:cs="Times New Roman"/>
          <w:sz w:val="24"/>
          <w:szCs w:val="24"/>
          <w:lang w:val="en-US"/>
        </w:rPr>
        <w:t xml:space="preserve">. </w:t>
      </w:r>
      <w:r w:rsidR="00240D50" w:rsidRPr="00AA1AB8">
        <w:rPr>
          <w:rFonts w:ascii="Times New Roman" w:hAnsi="Times New Roman" w:cs="Times New Roman"/>
          <w:sz w:val="24"/>
          <w:szCs w:val="24"/>
          <w:lang w:val="en-US"/>
        </w:rPr>
        <w:t>All behavioral outcome</w:t>
      </w:r>
      <w:r w:rsidR="00AE2E2D" w:rsidRPr="00AA1AB8">
        <w:rPr>
          <w:rFonts w:ascii="Times New Roman" w:hAnsi="Times New Roman" w:cs="Times New Roman"/>
          <w:sz w:val="24"/>
          <w:szCs w:val="24"/>
          <w:lang w:val="en-US"/>
        </w:rPr>
        <w:t xml:space="preserve"> measure</w:t>
      </w:r>
      <w:r w:rsidR="00A212AF" w:rsidRPr="00AA1AB8">
        <w:rPr>
          <w:rFonts w:ascii="Times New Roman" w:hAnsi="Times New Roman" w:cs="Times New Roman"/>
          <w:sz w:val="24"/>
          <w:szCs w:val="24"/>
          <w:lang w:val="en-US"/>
        </w:rPr>
        <w:t>s</w:t>
      </w:r>
      <w:r w:rsidR="0083128B" w:rsidRPr="00AA1AB8">
        <w:rPr>
          <w:rFonts w:ascii="Times New Roman" w:hAnsi="Times New Roman" w:cs="Times New Roman"/>
          <w:sz w:val="24"/>
          <w:szCs w:val="24"/>
          <w:lang w:val="en-US"/>
        </w:rPr>
        <w:t xml:space="preserve"> </w:t>
      </w:r>
      <w:r w:rsidR="00A212AF" w:rsidRPr="00AA1AB8">
        <w:rPr>
          <w:rFonts w:ascii="Times New Roman" w:hAnsi="Times New Roman" w:cs="Times New Roman"/>
          <w:sz w:val="24"/>
          <w:szCs w:val="24"/>
          <w:lang w:val="en-US"/>
        </w:rPr>
        <w:t>will be obtained</w:t>
      </w:r>
      <w:r w:rsidR="00240D50" w:rsidRPr="00AA1AB8">
        <w:rPr>
          <w:rFonts w:ascii="Times New Roman" w:hAnsi="Times New Roman" w:cs="Times New Roman"/>
          <w:sz w:val="24"/>
          <w:szCs w:val="24"/>
          <w:lang w:val="en-US"/>
        </w:rPr>
        <w:t xml:space="preserve"> </w:t>
      </w:r>
      <w:r w:rsidR="00AE2E2D" w:rsidRPr="00AA1AB8">
        <w:rPr>
          <w:rFonts w:ascii="Times New Roman" w:hAnsi="Times New Roman" w:cs="Times New Roman"/>
          <w:sz w:val="24"/>
          <w:szCs w:val="24"/>
          <w:lang w:val="en-US"/>
        </w:rPr>
        <w:t>using</w:t>
      </w:r>
      <w:r w:rsidR="00240D50" w:rsidRPr="00AA1AB8">
        <w:rPr>
          <w:rFonts w:ascii="Times New Roman" w:hAnsi="Times New Roman" w:cs="Times New Roman"/>
          <w:sz w:val="24"/>
          <w:szCs w:val="24"/>
          <w:lang w:val="en-US"/>
        </w:rPr>
        <w:t xml:space="preserve"> VAS</w:t>
      </w:r>
      <w:r w:rsidR="00217485" w:rsidRPr="00AA1AB8">
        <w:rPr>
          <w:rFonts w:ascii="Times New Roman" w:hAnsi="Times New Roman" w:cs="Times New Roman"/>
          <w:sz w:val="24"/>
          <w:szCs w:val="24"/>
          <w:lang w:val="en-US"/>
        </w:rPr>
        <w:t xml:space="preserve"> with questions presented in German</w:t>
      </w:r>
      <w:r w:rsidR="00853190" w:rsidRPr="00AA1AB8">
        <w:rPr>
          <w:rFonts w:ascii="Times New Roman" w:hAnsi="Times New Roman" w:cs="Times New Roman"/>
          <w:sz w:val="24"/>
          <w:szCs w:val="24"/>
          <w:lang w:val="en-US"/>
        </w:rPr>
        <w:t>.</w:t>
      </w:r>
      <w:r w:rsidR="00B90E9D" w:rsidRPr="00AA1AB8">
        <w:rPr>
          <w:rFonts w:ascii="Times New Roman" w:hAnsi="Times New Roman" w:cs="Times New Roman"/>
          <w:sz w:val="24"/>
          <w:szCs w:val="24"/>
          <w:lang w:val="en-US"/>
        </w:rPr>
        <w:t xml:space="preserve"> </w:t>
      </w:r>
      <w:r w:rsidR="00610A48" w:rsidRPr="00AA1AB8">
        <w:rPr>
          <w:rFonts w:ascii="Times New Roman" w:hAnsi="Times New Roman" w:cs="Times New Roman"/>
          <w:sz w:val="24"/>
          <w:szCs w:val="24"/>
          <w:lang w:val="en-US"/>
        </w:rPr>
        <w:t>One-</w:t>
      </w:r>
      <w:r w:rsidR="00845170" w:rsidRPr="00AA1AB8">
        <w:rPr>
          <w:rFonts w:ascii="Times New Roman" w:hAnsi="Times New Roman" w:cs="Times New Roman"/>
          <w:sz w:val="24"/>
          <w:szCs w:val="24"/>
          <w:lang w:val="en-US"/>
        </w:rPr>
        <w:t xml:space="preserve">dimensional </w:t>
      </w:r>
      <w:r w:rsidR="00244647" w:rsidRPr="00AA1AB8">
        <w:rPr>
          <w:rFonts w:ascii="Times New Roman" w:hAnsi="Times New Roman" w:cs="Times New Roman"/>
          <w:sz w:val="24"/>
          <w:szCs w:val="24"/>
          <w:lang w:val="en-US"/>
        </w:rPr>
        <w:t xml:space="preserve">VAS </w:t>
      </w:r>
      <w:r w:rsidR="00845170" w:rsidRPr="00AA1AB8">
        <w:rPr>
          <w:rFonts w:ascii="Times New Roman" w:hAnsi="Times New Roman" w:cs="Times New Roman"/>
          <w:sz w:val="24"/>
          <w:szCs w:val="24"/>
          <w:lang w:val="en-US"/>
        </w:rPr>
        <w:t>ratings (e.g.</w:t>
      </w:r>
      <w:r w:rsidR="00FF13BC" w:rsidRPr="00AA1AB8">
        <w:rPr>
          <w:rFonts w:ascii="Times New Roman" w:hAnsi="Times New Roman" w:cs="Times New Roman"/>
          <w:sz w:val="24"/>
          <w:szCs w:val="24"/>
          <w:lang w:val="en-US"/>
        </w:rPr>
        <w:t>,</w:t>
      </w:r>
      <w:r w:rsidR="00845170" w:rsidRPr="00AA1AB8">
        <w:rPr>
          <w:rFonts w:ascii="Times New Roman" w:hAnsi="Times New Roman" w:cs="Times New Roman"/>
          <w:sz w:val="24"/>
          <w:szCs w:val="24"/>
          <w:lang w:val="en-US"/>
        </w:rPr>
        <w:t xml:space="preserve"> of</w:t>
      </w:r>
      <w:r w:rsidR="00610A48" w:rsidRPr="00AA1AB8">
        <w:rPr>
          <w:rFonts w:ascii="Times New Roman" w:hAnsi="Times New Roman" w:cs="Times New Roman"/>
          <w:sz w:val="24"/>
          <w:szCs w:val="24"/>
          <w:lang w:val="en-US"/>
        </w:rPr>
        <w:t xml:space="preserve"> </w:t>
      </w:r>
      <w:r w:rsidR="002231B0" w:rsidRPr="00AA1AB8">
        <w:rPr>
          <w:rFonts w:ascii="Times New Roman" w:hAnsi="Times New Roman" w:cs="Times New Roman"/>
          <w:sz w:val="24"/>
          <w:szCs w:val="24"/>
          <w:lang w:val="en-US"/>
        </w:rPr>
        <w:t xml:space="preserve">US </w:t>
      </w:r>
      <w:r w:rsidR="00610A48" w:rsidRPr="00AA1AB8">
        <w:rPr>
          <w:rFonts w:ascii="Times New Roman" w:hAnsi="Times New Roman" w:cs="Times New Roman"/>
          <w:sz w:val="24"/>
          <w:szCs w:val="24"/>
          <w:lang w:val="en-US"/>
        </w:rPr>
        <w:t>painfulness</w:t>
      </w:r>
      <w:r w:rsidR="00956843" w:rsidRPr="00AA1AB8">
        <w:rPr>
          <w:rFonts w:ascii="Times New Roman" w:hAnsi="Times New Roman" w:cs="Times New Roman"/>
          <w:sz w:val="24"/>
          <w:szCs w:val="24"/>
          <w:lang w:val="en-US"/>
        </w:rPr>
        <w:t>)</w:t>
      </w:r>
      <w:r w:rsidR="00610A48" w:rsidRPr="00AA1AB8">
        <w:rPr>
          <w:rFonts w:ascii="Times New Roman" w:hAnsi="Times New Roman" w:cs="Times New Roman"/>
          <w:sz w:val="24"/>
          <w:szCs w:val="24"/>
          <w:lang w:val="en-US"/>
        </w:rPr>
        <w:t xml:space="preserve">, will be coded </w:t>
      </w:r>
      <w:r w:rsidR="00244647" w:rsidRPr="00AA1AB8">
        <w:rPr>
          <w:rFonts w:ascii="Times New Roman" w:hAnsi="Times New Roman" w:cs="Times New Roman"/>
          <w:sz w:val="24"/>
          <w:szCs w:val="24"/>
          <w:lang w:val="en-US"/>
        </w:rPr>
        <w:t>as</w:t>
      </w:r>
      <w:r w:rsidR="00D16AEC" w:rsidRPr="00AA1AB8">
        <w:rPr>
          <w:rFonts w:ascii="Times New Roman" w:hAnsi="Times New Roman" w:cs="Times New Roman"/>
          <w:sz w:val="24"/>
          <w:szCs w:val="24"/>
          <w:lang w:val="en-US"/>
        </w:rPr>
        <w:t xml:space="preserve"> 0 to 100</w:t>
      </w:r>
      <w:r w:rsidR="00244647" w:rsidRPr="00AA1AB8">
        <w:rPr>
          <w:rFonts w:ascii="Times New Roman" w:hAnsi="Times New Roman" w:cs="Times New Roman"/>
          <w:sz w:val="24"/>
          <w:szCs w:val="24"/>
          <w:lang w:val="en-US"/>
        </w:rPr>
        <w:t>;</w:t>
      </w:r>
      <w:r w:rsidR="00610A48" w:rsidRPr="00AA1AB8">
        <w:rPr>
          <w:rFonts w:ascii="Times New Roman" w:hAnsi="Times New Roman" w:cs="Times New Roman"/>
          <w:sz w:val="24"/>
          <w:szCs w:val="24"/>
          <w:lang w:val="en-US"/>
        </w:rPr>
        <w:t xml:space="preserve"> two-</w:t>
      </w:r>
      <w:r w:rsidR="00244647" w:rsidRPr="00AA1AB8">
        <w:rPr>
          <w:rFonts w:ascii="Times New Roman" w:hAnsi="Times New Roman" w:cs="Times New Roman"/>
          <w:sz w:val="24"/>
          <w:szCs w:val="24"/>
          <w:lang w:val="en-US"/>
        </w:rPr>
        <w:t>dimensional ratings</w:t>
      </w:r>
      <w:r w:rsidR="00610A48" w:rsidRPr="00AA1AB8">
        <w:rPr>
          <w:rFonts w:ascii="Times New Roman" w:hAnsi="Times New Roman" w:cs="Times New Roman"/>
          <w:sz w:val="24"/>
          <w:szCs w:val="24"/>
          <w:lang w:val="en-US"/>
        </w:rPr>
        <w:t xml:space="preserve">, such as </w:t>
      </w:r>
      <w:r w:rsidR="002231B0" w:rsidRPr="00AA1AB8">
        <w:rPr>
          <w:rFonts w:ascii="Times New Roman" w:hAnsi="Times New Roman" w:cs="Times New Roman"/>
          <w:sz w:val="24"/>
          <w:szCs w:val="24"/>
          <w:lang w:val="en-US"/>
        </w:rPr>
        <w:t>US</w:t>
      </w:r>
      <w:r w:rsidR="00610A48" w:rsidRPr="00AA1AB8">
        <w:rPr>
          <w:rFonts w:ascii="Times New Roman" w:hAnsi="Times New Roman" w:cs="Times New Roman"/>
          <w:sz w:val="24"/>
          <w:szCs w:val="24"/>
          <w:lang w:val="en-US"/>
        </w:rPr>
        <w:t xml:space="preserve"> </w:t>
      </w:r>
      <w:r w:rsidR="005A3013" w:rsidRPr="00AA1AB8">
        <w:rPr>
          <w:rFonts w:ascii="Times New Roman" w:hAnsi="Times New Roman" w:cs="Times New Roman"/>
          <w:sz w:val="24"/>
          <w:szCs w:val="24"/>
          <w:lang w:val="en-US"/>
        </w:rPr>
        <w:t>(</w:t>
      </w:r>
      <w:r w:rsidR="00610A48" w:rsidRPr="00AA1AB8">
        <w:rPr>
          <w:rFonts w:ascii="Times New Roman" w:hAnsi="Times New Roman" w:cs="Times New Roman"/>
          <w:sz w:val="24"/>
          <w:szCs w:val="24"/>
          <w:lang w:val="en-US"/>
        </w:rPr>
        <w:t>un</w:t>
      </w:r>
      <w:r w:rsidR="005A3013" w:rsidRPr="00AA1AB8">
        <w:rPr>
          <w:rFonts w:ascii="Times New Roman" w:hAnsi="Times New Roman" w:cs="Times New Roman"/>
          <w:sz w:val="24"/>
          <w:szCs w:val="24"/>
          <w:lang w:val="en-US"/>
        </w:rPr>
        <w:t>-)</w:t>
      </w:r>
      <w:r w:rsidR="00610A48" w:rsidRPr="00AA1AB8">
        <w:rPr>
          <w:rFonts w:ascii="Times New Roman" w:hAnsi="Times New Roman" w:cs="Times New Roman"/>
          <w:sz w:val="24"/>
          <w:szCs w:val="24"/>
          <w:lang w:val="en-US"/>
        </w:rPr>
        <w:t>pleasantness</w:t>
      </w:r>
      <w:r w:rsidR="007802FC" w:rsidRPr="00AA1AB8">
        <w:rPr>
          <w:rFonts w:ascii="Times New Roman" w:hAnsi="Times New Roman" w:cs="Times New Roman"/>
          <w:sz w:val="24"/>
          <w:szCs w:val="24"/>
          <w:lang w:val="en-US"/>
        </w:rPr>
        <w:t xml:space="preserve"> </w:t>
      </w:r>
      <w:r w:rsidR="007802FC" w:rsidRPr="00AA1AB8">
        <w:rPr>
          <w:rFonts w:ascii="Times New Roman" w:hAnsi="Times New Roman" w:cs="Times New Roman"/>
          <w:sz w:val="24"/>
          <w:szCs w:val="24"/>
          <w:lang w:val="en-US"/>
        </w:rPr>
        <w:lastRenderedPageBreak/>
        <w:t>(very pleasant vs. very unpleasant)</w:t>
      </w:r>
      <w:r w:rsidR="002E7EEF" w:rsidRPr="00AA1AB8">
        <w:rPr>
          <w:rFonts w:ascii="Times New Roman" w:hAnsi="Times New Roman" w:cs="Times New Roman"/>
          <w:sz w:val="24"/>
          <w:szCs w:val="24"/>
          <w:lang w:val="en-US"/>
        </w:rPr>
        <w:t xml:space="preserve"> or CS valence</w:t>
      </w:r>
      <w:r w:rsidR="00610A48" w:rsidRPr="00AA1AB8">
        <w:rPr>
          <w:rFonts w:ascii="Times New Roman" w:hAnsi="Times New Roman" w:cs="Times New Roman"/>
          <w:sz w:val="24"/>
          <w:szCs w:val="24"/>
          <w:lang w:val="en-US"/>
        </w:rPr>
        <w:t xml:space="preserve"> (</w:t>
      </w:r>
      <w:r w:rsidR="007802FC" w:rsidRPr="00AA1AB8">
        <w:rPr>
          <w:rFonts w:ascii="Times New Roman" w:hAnsi="Times New Roman" w:cs="Times New Roman"/>
          <w:sz w:val="24"/>
          <w:szCs w:val="24"/>
          <w:lang w:val="en-US"/>
        </w:rPr>
        <w:t xml:space="preserve">very </w:t>
      </w:r>
      <w:r w:rsidR="00610A48" w:rsidRPr="00AA1AB8">
        <w:rPr>
          <w:rFonts w:ascii="Times New Roman" w:hAnsi="Times New Roman" w:cs="Times New Roman"/>
          <w:sz w:val="24"/>
          <w:szCs w:val="24"/>
          <w:lang w:val="en-US"/>
        </w:rPr>
        <w:t xml:space="preserve">pleasant vs. </w:t>
      </w:r>
      <w:r w:rsidR="007802FC" w:rsidRPr="00AA1AB8">
        <w:rPr>
          <w:rFonts w:ascii="Times New Roman" w:hAnsi="Times New Roman" w:cs="Times New Roman"/>
          <w:sz w:val="24"/>
          <w:szCs w:val="24"/>
          <w:lang w:val="en-US"/>
        </w:rPr>
        <w:t xml:space="preserve">very </w:t>
      </w:r>
      <w:r w:rsidR="00610A48" w:rsidRPr="00AA1AB8">
        <w:rPr>
          <w:rFonts w:ascii="Times New Roman" w:hAnsi="Times New Roman" w:cs="Times New Roman"/>
          <w:sz w:val="24"/>
          <w:szCs w:val="24"/>
          <w:lang w:val="en-US"/>
        </w:rPr>
        <w:t>unpleasant)</w:t>
      </w:r>
      <w:r w:rsidR="00D16AEC" w:rsidRPr="00AA1AB8">
        <w:rPr>
          <w:rFonts w:ascii="Times New Roman" w:hAnsi="Times New Roman" w:cs="Times New Roman"/>
          <w:sz w:val="24"/>
          <w:szCs w:val="24"/>
          <w:lang w:val="en-US"/>
        </w:rPr>
        <w:t xml:space="preserve"> will be coded with scales ranging from -100 to +100</w:t>
      </w:r>
      <w:r w:rsidR="00610A48" w:rsidRPr="00AA1AB8">
        <w:rPr>
          <w:rFonts w:ascii="Times New Roman" w:hAnsi="Times New Roman" w:cs="Times New Roman"/>
          <w:sz w:val="24"/>
          <w:szCs w:val="24"/>
          <w:lang w:val="en-US"/>
        </w:rPr>
        <w:t>.</w:t>
      </w:r>
      <w:r w:rsidR="00A1564A" w:rsidRPr="00AA1AB8">
        <w:rPr>
          <w:rFonts w:ascii="Times New Roman" w:hAnsi="Times New Roman" w:cs="Times New Roman"/>
          <w:sz w:val="24"/>
          <w:szCs w:val="24"/>
          <w:lang w:val="en-US"/>
        </w:rPr>
        <w:t xml:space="preserve"> </w:t>
      </w:r>
      <w:r w:rsidR="002E7EEF" w:rsidRPr="00AA1AB8">
        <w:rPr>
          <w:rFonts w:ascii="Times New Roman" w:hAnsi="Times New Roman" w:cs="Times New Roman"/>
          <w:sz w:val="24"/>
          <w:szCs w:val="24"/>
          <w:lang w:val="en-US"/>
        </w:rPr>
        <w:t xml:space="preserve">Questions and </w:t>
      </w:r>
      <w:r w:rsidR="00244647" w:rsidRPr="00AA1AB8">
        <w:rPr>
          <w:rFonts w:ascii="Times New Roman" w:hAnsi="Times New Roman" w:cs="Times New Roman"/>
          <w:sz w:val="24"/>
          <w:szCs w:val="24"/>
          <w:lang w:val="en-US"/>
        </w:rPr>
        <w:t xml:space="preserve">verbal </w:t>
      </w:r>
      <w:r w:rsidR="002E7EEF" w:rsidRPr="00AA1AB8">
        <w:rPr>
          <w:rFonts w:ascii="Times New Roman" w:hAnsi="Times New Roman" w:cs="Times New Roman"/>
          <w:sz w:val="24"/>
          <w:szCs w:val="24"/>
          <w:lang w:val="en-US"/>
        </w:rPr>
        <w:t>a</w:t>
      </w:r>
      <w:r w:rsidR="00DA1AA9" w:rsidRPr="00AA1AB8">
        <w:rPr>
          <w:rFonts w:ascii="Times New Roman" w:hAnsi="Times New Roman" w:cs="Times New Roman"/>
          <w:sz w:val="24"/>
          <w:szCs w:val="24"/>
          <w:lang w:val="en-US"/>
        </w:rPr>
        <w:t>nchors</w:t>
      </w:r>
      <w:r w:rsidR="00A1564A" w:rsidRPr="00AA1AB8">
        <w:rPr>
          <w:rFonts w:ascii="Times New Roman" w:hAnsi="Times New Roman" w:cs="Times New Roman"/>
          <w:sz w:val="24"/>
          <w:szCs w:val="24"/>
          <w:lang w:val="en-US"/>
        </w:rPr>
        <w:t xml:space="preserve"> for each scale are </w:t>
      </w:r>
      <w:r w:rsidR="00244647" w:rsidRPr="00AA1AB8">
        <w:rPr>
          <w:rFonts w:ascii="Times New Roman" w:hAnsi="Times New Roman" w:cs="Times New Roman"/>
          <w:sz w:val="24"/>
          <w:szCs w:val="24"/>
          <w:lang w:val="en-US"/>
        </w:rPr>
        <w:t xml:space="preserve">given </w:t>
      </w:r>
      <w:r w:rsidR="00A1564A" w:rsidRPr="00AA1AB8">
        <w:rPr>
          <w:rFonts w:ascii="Times New Roman" w:hAnsi="Times New Roman" w:cs="Times New Roman"/>
          <w:sz w:val="24"/>
          <w:szCs w:val="24"/>
          <w:lang w:val="en-US"/>
        </w:rPr>
        <w:t>below.</w:t>
      </w:r>
      <w:r w:rsidR="00EA6856" w:rsidRPr="00AA1AB8">
        <w:rPr>
          <w:rFonts w:ascii="Times New Roman" w:hAnsi="Times New Roman" w:cs="Times New Roman"/>
          <w:sz w:val="24"/>
          <w:szCs w:val="24"/>
          <w:lang w:val="en-US"/>
        </w:rPr>
        <w:t xml:space="preserve"> </w:t>
      </w:r>
      <w:r w:rsidR="00244647" w:rsidRPr="00AA1AB8">
        <w:rPr>
          <w:rFonts w:ascii="Times New Roman" w:hAnsi="Times New Roman" w:cs="Times New Roman"/>
          <w:sz w:val="24"/>
          <w:szCs w:val="24"/>
          <w:lang w:val="en-US"/>
        </w:rPr>
        <w:t>For each rating, the i</w:t>
      </w:r>
      <w:r w:rsidR="00F30F20" w:rsidRPr="00AA1AB8">
        <w:rPr>
          <w:rFonts w:ascii="Times New Roman" w:hAnsi="Times New Roman" w:cs="Times New Roman"/>
          <w:sz w:val="24"/>
          <w:szCs w:val="24"/>
          <w:lang w:val="en-US"/>
        </w:rPr>
        <w:t>nitial c</w:t>
      </w:r>
      <w:r w:rsidR="00B90E9D" w:rsidRPr="00AA1AB8">
        <w:rPr>
          <w:rFonts w:ascii="Times New Roman" w:hAnsi="Times New Roman" w:cs="Times New Roman"/>
          <w:sz w:val="24"/>
          <w:szCs w:val="24"/>
          <w:lang w:val="en-US"/>
        </w:rPr>
        <w:t>ursor position w</w:t>
      </w:r>
      <w:r w:rsidR="00EA6856" w:rsidRPr="00AA1AB8">
        <w:rPr>
          <w:rFonts w:ascii="Times New Roman" w:hAnsi="Times New Roman" w:cs="Times New Roman"/>
          <w:sz w:val="24"/>
          <w:szCs w:val="24"/>
          <w:lang w:val="en-US"/>
        </w:rPr>
        <w:t>ill be</w:t>
      </w:r>
      <w:r w:rsidR="00B90E9D" w:rsidRPr="00AA1AB8">
        <w:rPr>
          <w:rFonts w:ascii="Times New Roman" w:hAnsi="Times New Roman" w:cs="Times New Roman"/>
          <w:sz w:val="24"/>
          <w:szCs w:val="24"/>
          <w:lang w:val="en-US"/>
        </w:rPr>
        <w:t xml:space="preserve"> randomly set </w:t>
      </w:r>
      <w:r w:rsidR="00EA6856" w:rsidRPr="00AA1AB8">
        <w:rPr>
          <w:rFonts w:ascii="Times New Roman" w:hAnsi="Times New Roman" w:cs="Times New Roman"/>
          <w:sz w:val="24"/>
          <w:szCs w:val="24"/>
          <w:lang w:val="en-US"/>
        </w:rPr>
        <w:t xml:space="preserve">between 0 and 75, </w:t>
      </w:r>
      <w:r w:rsidR="00744B77" w:rsidRPr="00AA1AB8">
        <w:rPr>
          <w:rFonts w:ascii="Times New Roman" w:hAnsi="Times New Roman" w:cs="Times New Roman"/>
          <w:sz w:val="24"/>
          <w:szCs w:val="24"/>
          <w:lang w:val="en-US"/>
        </w:rPr>
        <w:t xml:space="preserve">or </w:t>
      </w:r>
      <w:r w:rsidR="00EA6856" w:rsidRPr="00AA1AB8">
        <w:rPr>
          <w:rFonts w:ascii="Times New Roman" w:hAnsi="Times New Roman" w:cs="Times New Roman"/>
          <w:sz w:val="24"/>
          <w:szCs w:val="24"/>
          <w:lang w:val="en-US"/>
        </w:rPr>
        <w:t>-75 and +75, respectively</w:t>
      </w:r>
      <w:r w:rsidR="00B90E9D" w:rsidRPr="00AA1AB8">
        <w:rPr>
          <w:rFonts w:ascii="Times New Roman" w:hAnsi="Times New Roman" w:cs="Times New Roman"/>
          <w:sz w:val="24"/>
          <w:szCs w:val="24"/>
          <w:lang w:val="en-US"/>
        </w:rPr>
        <w:t>.</w:t>
      </w:r>
      <w:r w:rsidR="001D4B4A" w:rsidRPr="00AA1AB8">
        <w:rPr>
          <w:rFonts w:ascii="Times New Roman" w:hAnsi="Times New Roman" w:cs="Times New Roman"/>
          <w:sz w:val="24"/>
          <w:szCs w:val="24"/>
          <w:lang w:val="en-US"/>
        </w:rPr>
        <w:t xml:space="preserve"> </w:t>
      </w:r>
      <w:r w:rsidR="005A3013" w:rsidRPr="00AA1AB8">
        <w:rPr>
          <w:rFonts w:ascii="Times New Roman" w:hAnsi="Times New Roman" w:cs="Times New Roman"/>
          <w:sz w:val="24"/>
          <w:szCs w:val="24"/>
          <w:lang w:val="en-US"/>
        </w:rPr>
        <w:t xml:space="preserve">Participants will </w:t>
      </w:r>
      <w:r w:rsidR="00244647" w:rsidRPr="00AA1AB8">
        <w:rPr>
          <w:rFonts w:ascii="Times New Roman" w:hAnsi="Times New Roman" w:cs="Times New Roman"/>
          <w:sz w:val="24"/>
          <w:szCs w:val="24"/>
          <w:lang w:val="en-US"/>
        </w:rPr>
        <w:t xml:space="preserve">provide their ratings using </w:t>
      </w:r>
      <w:r w:rsidR="005A3013" w:rsidRPr="00AA1AB8">
        <w:rPr>
          <w:rFonts w:ascii="Times New Roman" w:hAnsi="Times New Roman" w:cs="Times New Roman"/>
          <w:sz w:val="24"/>
          <w:szCs w:val="24"/>
          <w:lang w:val="en-US"/>
        </w:rPr>
        <w:t xml:space="preserve">the </w:t>
      </w:r>
      <w:r w:rsidR="00AC19CA" w:rsidRPr="00AA1AB8">
        <w:rPr>
          <w:rFonts w:ascii="Times New Roman" w:hAnsi="Times New Roman" w:cs="Times New Roman"/>
          <w:sz w:val="24"/>
          <w:szCs w:val="24"/>
          <w:lang w:val="en-US"/>
        </w:rPr>
        <w:t xml:space="preserve">buttons </w:t>
      </w:r>
      <w:r w:rsidR="005A3013" w:rsidRPr="00AA1AB8">
        <w:rPr>
          <w:rFonts w:ascii="Times New Roman" w:hAnsi="Times New Roman" w:cs="Times New Roman"/>
          <w:sz w:val="24"/>
          <w:szCs w:val="24"/>
          <w:lang w:val="en-US"/>
        </w:rPr>
        <w:t xml:space="preserve">of a USB mouse. </w:t>
      </w:r>
      <w:r w:rsidRPr="00AA1AB8">
        <w:rPr>
          <w:rFonts w:ascii="Times New Roman" w:hAnsi="Times New Roman" w:cs="Times New Roman"/>
          <w:sz w:val="24"/>
          <w:szCs w:val="24"/>
          <w:lang w:val="en-US"/>
        </w:rPr>
        <w:t xml:space="preserve">Pressing the </w:t>
      </w:r>
      <w:r w:rsidR="002E7EEF" w:rsidRPr="00AA1AB8">
        <w:rPr>
          <w:rFonts w:ascii="Times New Roman" w:hAnsi="Times New Roman" w:cs="Times New Roman"/>
          <w:sz w:val="24"/>
          <w:szCs w:val="24"/>
          <w:lang w:val="en-US"/>
        </w:rPr>
        <w:t>left</w:t>
      </w:r>
      <w:r w:rsidRPr="00AA1AB8">
        <w:rPr>
          <w:rFonts w:ascii="Times New Roman" w:hAnsi="Times New Roman" w:cs="Times New Roman"/>
          <w:sz w:val="24"/>
          <w:szCs w:val="24"/>
          <w:lang w:val="en-US"/>
        </w:rPr>
        <w:t xml:space="preserve"> </w:t>
      </w:r>
      <w:r w:rsidR="00BD1246" w:rsidRPr="00AA1AB8">
        <w:rPr>
          <w:rFonts w:ascii="Times New Roman" w:hAnsi="Times New Roman" w:cs="Times New Roman"/>
          <w:sz w:val="24"/>
          <w:szCs w:val="24"/>
          <w:lang w:val="en-US"/>
        </w:rPr>
        <w:t xml:space="preserve">button </w:t>
      </w:r>
      <w:r w:rsidRPr="00AA1AB8">
        <w:rPr>
          <w:rFonts w:ascii="Times New Roman" w:hAnsi="Times New Roman" w:cs="Times New Roman"/>
          <w:sz w:val="24"/>
          <w:szCs w:val="24"/>
          <w:lang w:val="en-US"/>
        </w:rPr>
        <w:t xml:space="preserve">will move the cursor to the </w:t>
      </w:r>
      <w:r w:rsidR="002E7EEF" w:rsidRPr="00AA1AB8">
        <w:rPr>
          <w:rFonts w:ascii="Times New Roman" w:hAnsi="Times New Roman" w:cs="Times New Roman"/>
          <w:sz w:val="24"/>
          <w:szCs w:val="24"/>
          <w:lang w:val="en-US"/>
        </w:rPr>
        <w:t>left</w:t>
      </w:r>
      <w:r w:rsidR="00BD1246" w:rsidRPr="00AA1AB8">
        <w:rPr>
          <w:rFonts w:ascii="Times New Roman" w:hAnsi="Times New Roman" w:cs="Times New Roman"/>
          <w:sz w:val="24"/>
          <w:szCs w:val="24"/>
          <w:lang w:val="en-US"/>
        </w:rPr>
        <w:t xml:space="preserve"> and pressing the right button will move it to</w:t>
      </w:r>
      <w:r w:rsidRPr="00AA1AB8">
        <w:rPr>
          <w:rFonts w:ascii="Times New Roman" w:hAnsi="Times New Roman" w:cs="Times New Roman"/>
          <w:sz w:val="24"/>
          <w:szCs w:val="24"/>
          <w:lang w:val="en-US"/>
        </w:rPr>
        <w:t xml:space="preserve"> </w:t>
      </w:r>
      <w:r w:rsidR="00BD1246" w:rsidRPr="00AA1AB8">
        <w:rPr>
          <w:rFonts w:ascii="Times New Roman" w:hAnsi="Times New Roman" w:cs="Times New Roman"/>
          <w:sz w:val="24"/>
          <w:szCs w:val="24"/>
          <w:lang w:val="en-US"/>
        </w:rPr>
        <w:t xml:space="preserve">the </w:t>
      </w:r>
      <w:r w:rsidR="002E7EEF" w:rsidRPr="00AA1AB8">
        <w:rPr>
          <w:rFonts w:ascii="Times New Roman" w:hAnsi="Times New Roman" w:cs="Times New Roman"/>
          <w:sz w:val="24"/>
          <w:szCs w:val="24"/>
          <w:lang w:val="en-US"/>
        </w:rPr>
        <w:t>right</w:t>
      </w:r>
      <w:r w:rsidR="00BD1246" w:rsidRPr="00AA1AB8">
        <w:rPr>
          <w:rFonts w:ascii="Times New Roman" w:hAnsi="Times New Roman" w:cs="Times New Roman"/>
          <w:sz w:val="24"/>
          <w:szCs w:val="24"/>
          <w:lang w:val="en-US"/>
        </w:rPr>
        <w:t xml:space="preserve">. </w:t>
      </w:r>
      <w:r w:rsidR="001D4B4A" w:rsidRPr="00AA1AB8">
        <w:rPr>
          <w:rFonts w:ascii="Times New Roman" w:hAnsi="Times New Roman" w:cs="Times New Roman"/>
          <w:sz w:val="24"/>
          <w:szCs w:val="24"/>
          <w:lang w:val="en-US"/>
        </w:rPr>
        <w:t xml:space="preserve">If </w:t>
      </w:r>
      <w:r w:rsidR="00244647" w:rsidRPr="00AA1AB8">
        <w:rPr>
          <w:rFonts w:ascii="Times New Roman" w:hAnsi="Times New Roman" w:cs="Times New Roman"/>
          <w:sz w:val="24"/>
          <w:szCs w:val="24"/>
          <w:lang w:val="en-US"/>
        </w:rPr>
        <w:t xml:space="preserve">ratings </w:t>
      </w:r>
      <w:r w:rsidR="00AC19CA" w:rsidRPr="00AA1AB8">
        <w:rPr>
          <w:rFonts w:ascii="Times New Roman" w:hAnsi="Times New Roman" w:cs="Times New Roman"/>
          <w:sz w:val="24"/>
          <w:szCs w:val="24"/>
          <w:lang w:val="en-US"/>
        </w:rPr>
        <w:t xml:space="preserve">are </w:t>
      </w:r>
      <w:r w:rsidR="00244647" w:rsidRPr="00AA1AB8">
        <w:rPr>
          <w:rFonts w:ascii="Times New Roman" w:hAnsi="Times New Roman" w:cs="Times New Roman"/>
          <w:sz w:val="24"/>
          <w:szCs w:val="24"/>
          <w:lang w:val="en-US"/>
        </w:rPr>
        <w:t>not</w:t>
      </w:r>
      <w:r w:rsidR="001D4B4A" w:rsidRPr="00AA1AB8">
        <w:rPr>
          <w:rFonts w:ascii="Times New Roman" w:hAnsi="Times New Roman" w:cs="Times New Roman"/>
          <w:sz w:val="24"/>
          <w:szCs w:val="24"/>
          <w:lang w:val="en-US"/>
        </w:rPr>
        <w:t xml:space="preserve"> </w:t>
      </w:r>
      <w:r w:rsidRPr="00AA1AB8">
        <w:rPr>
          <w:rFonts w:ascii="Times New Roman" w:hAnsi="Times New Roman" w:cs="Times New Roman"/>
          <w:sz w:val="24"/>
          <w:szCs w:val="24"/>
          <w:lang w:val="en-US"/>
        </w:rPr>
        <w:t>confirm</w:t>
      </w:r>
      <w:r w:rsidR="002477AC" w:rsidRPr="00AA1AB8">
        <w:rPr>
          <w:rFonts w:ascii="Times New Roman" w:hAnsi="Times New Roman" w:cs="Times New Roman"/>
          <w:sz w:val="24"/>
          <w:szCs w:val="24"/>
          <w:lang w:val="en-US"/>
        </w:rPr>
        <w:t>ed</w:t>
      </w:r>
      <w:r w:rsidRPr="00AA1AB8">
        <w:rPr>
          <w:rFonts w:ascii="Times New Roman" w:hAnsi="Times New Roman" w:cs="Times New Roman"/>
          <w:sz w:val="24"/>
          <w:szCs w:val="24"/>
          <w:lang w:val="en-US"/>
        </w:rPr>
        <w:t xml:space="preserve"> by pressing the </w:t>
      </w:r>
      <w:r w:rsidR="00AC19CA" w:rsidRPr="00AA1AB8">
        <w:rPr>
          <w:rFonts w:ascii="Times New Roman" w:hAnsi="Times New Roman" w:cs="Times New Roman"/>
          <w:sz w:val="24"/>
          <w:szCs w:val="24"/>
          <w:lang w:val="en-US"/>
        </w:rPr>
        <w:t>middle button</w:t>
      </w:r>
      <w:r w:rsidR="001D4B4A" w:rsidRPr="00AA1AB8">
        <w:rPr>
          <w:rFonts w:ascii="Times New Roman" w:hAnsi="Times New Roman" w:cs="Times New Roman"/>
          <w:sz w:val="24"/>
          <w:szCs w:val="24"/>
          <w:lang w:val="en-US"/>
        </w:rPr>
        <w:t xml:space="preserve"> within the allo</w:t>
      </w:r>
      <w:r w:rsidR="00244647" w:rsidRPr="00AA1AB8">
        <w:rPr>
          <w:rFonts w:ascii="Times New Roman" w:hAnsi="Times New Roman" w:cs="Times New Roman"/>
          <w:sz w:val="24"/>
          <w:szCs w:val="24"/>
          <w:lang w:val="en-US"/>
        </w:rPr>
        <w:t>tted</w:t>
      </w:r>
      <w:r w:rsidR="001D4B4A" w:rsidRPr="00AA1AB8">
        <w:rPr>
          <w:rFonts w:ascii="Times New Roman" w:hAnsi="Times New Roman" w:cs="Times New Roman"/>
          <w:sz w:val="24"/>
          <w:szCs w:val="24"/>
          <w:lang w:val="en-US"/>
        </w:rPr>
        <w:t xml:space="preserve"> time, the last cursor position will be logged, but the rating will be </w:t>
      </w:r>
      <w:r w:rsidR="00244647" w:rsidRPr="00AA1AB8">
        <w:rPr>
          <w:rFonts w:ascii="Times New Roman" w:hAnsi="Times New Roman" w:cs="Times New Roman"/>
          <w:sz w:val="24"/>
          <w:szCs w:val="24"/>
          <w:lang w:val="en-US"/>
        </w:rPr>
        <w:t>classified</w:t>
      </w:r>
      <w:r w:rsidR="001D4B4A" w:rsidRPr="00AA1AB8">
        <w:rPr>
          <w:rFonts w:ascii="Times New Roman" w:hAnsi="Times New Roman" w:cs="Times New Roman"/>
          <w:sz w:val="24"/>
          <w:szCs w:val="24"/>
          <w:lang w:val="en-US"/>
        </w:rPr>
        <w:t xml:space="preserve"> as invalid.</w:t>
      </w:r>
    </w:p>
    <w:p w14:paraId="3E6087BF" w14:textId="16B56346" w:rsidR="006C5818" w:rsidRPr="00AA1AB8" w:rsidRDefault="006C5818" w:rsidP="00595FEB">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b/>
          <w:bCs/>
          <w:i/>
          <w:iCs/>
          <w:sz w:val="24"/>
          <w:szCs w:val="24"/>
          <w:lang w:val="en-US"/>
        </w:rPr>
        <w:t xml:space="preserve">US </w:t>
      </w:r>
      <w:r w:rsidR="00DF6873" w:rsidRPr="00AA1AB8">
        <w:rPr>
          <w:rFonts w:ascii="Times New Roman" w:hAnsi="Times New Roman" w:cs="Times New Roman"/>
          <w:b/>
          <w:bCs/>
          <w:i/>
          <w:iCs/>
          <w:sz w:val="24"/>
          <w:szCs w:val="24"/>
          <w:lang w:val="en-US"/>
        </w:rPr>
        <w:t>e</w:t>
      </w:r>
      <w:r w:rsidRPr="00AA1AB8">
        <w:rPr>
          <w:rFonts w:ascii="Times New Roman" w:hAnsi="Times New Roman" w:cs="Times New Roman"/>
          <w:b/>
          <w:bCs/>
          <w:i/>
          <w:iCs/>
          <w:sz w:val="24"/>
          <w:szCs w:val="24"/>
          <w:lang w:val="en-US"/>
        </w:rPr>
        <w:t>xpectancy</w:t>
      </w:r>
      <w:r w:rsidR="00062165" w:rsidRPr="00AA1AB8">
        <w:rPr>
          <w:rFonts w:ascii="Times New Roman" w:hAnsi="Times New Roman" w:cs="Times New Roman"/>
          <w:b/>
          <w:bCs/>
          <w:i/>
          <w:iCs/>
          <w:sz w:val="24"/>
          <w:szCs w:val="24"/>
          <w:lang w:val="en-US"/>
        </w:rPr>
        <w:t xml:space="preserve"> </w:t>
      </w:r>
      <w:r w:rsidR="00DF6873" w:rsidRPr="00AA1AB8">
        <w:rPr>
          <w:rFonts w:ascii="Times New Roman" w:hAnsi="Times New Roman" w:cs="Times New Roman"/>
          <w:b/>
          <w:bCs/>
          <w:i/>
          <w:iCs/>
          <w:sz w:val="24"/>
          <w:szCs w:val="24"/>
          <w:lang w:val="en-US"/>
        </w:rPr>
        <w:t>r</w:t>
      </w:r>
      <w:r w:rsidR="00062165" w:rsidRPr="00AA1AB8">
        <w:rPr>
          <w:rFonts w:ascii="Times New Roman" w:hAnsi="Times New Roman" w:cs="Times New Roman"/>
          <w:b/>
          <w:bCs/>
          <w:i/>
          <w:iCs/>
          <w:sz w:val="24"/>
          <w:szCs w:val="24"/>
          <w:lang w:val="en-US"/>
        </w:rPr>
        <w:t>ating</w:t>
      </w:r>
      <w:r w:rsidRPr="00AA1AB8">
        <w:rPr>
          <w:rFonts w:ascii="Times New Roman" w:hAnsi="Times New Roman" w:cs="Times New Roman"/>
          <w:b/>
          <w:bCs/>
          <w:i/>
          <w:iCs/>
          <w:sz w:val="24"/>
          <w:szCs w:val="24"/>
          <w:lang w:val="en-US"/>
        </w:rPr>
        <w:t>.</w:t>
      </w:r>
      <w:r w:rsidRPr="00AA1AB8">
        <w:rPr>
          <w:rFonts w:ascii="Times New Roman" w:hAnsi="Times New Roman" w:cs="Times New Roman"/>
          <w:sz w:val="24"/>
          <w:szCs w:val="24"/>
          <w:lang w:val="en-US"/>
        </w:rPr>
        <w:t xml:space="preserve"> </w:t>
      </w:r>
      <w:r w:rsidR="00D727F0" w:rsidRPr="00AA1AB8">
        <w:rPr>
          <w:rFonts w:ascii="Times New Roman" w:hAnsi="Times New Roman" w:cs="Times New Roman"/>
          <w:sz w:val="24"/>
          <w:szCs w:val="24"/>
          <w:lang w:val="en-US"/>
        </w:rPr>
        <w:t>Participants will rate their expectancy regarding the upcoming temperature development</w:t>
      </w:r>
      <w:r w:rsidR="003F3497" w:rsidRPr="00AA1AB8">
        <w:rPr>
          <w:rFonts w:ascii="Times New Roman" w:hAnsi="Times New Roman" w:cs="Times New Roman"/>
          <w:sz w:val="24"/>
          <w:szCs w:val="24"/>
          <w:lang w:val="en-US"/>
        </w:rPr>
        <w:t xml:space="preserve"> </w:t>
      </w:r>
      <w:r w:rsidR="00790A9D" w:rsidRPr="00AA1AB8">
        <w:rPr>
          <w:rFonts w:ascii="Times New Roman" w:hAnsi="Times New Roman" w:cs="Times New Roman"/>
          <w:sz w:val="24"/>
          <w:szCs w:val="24"/>
          <w:lang w:val="en-US"/>
        </w:rPr>
        <w:t>(“Which temperature development do you expect</w:t>
      </w:r>
      <w:r w:rsidR="0040738A" w:rsidRPr="00AA1AB8">
        <w:rPr>
          <w:rFonts w:ascii="Times New Roman" w:hAnsi="Times New Roman" w:cs="Times New Roman"/>
          <w:sz w:val="24"/>
          <w:szCs w:val="24"/>
          <w:lang w:val="en-US"/>
        </w:rPr>
        <w:t xml:space="preserve"> with which probability</w:t>
      </w:r>
      <w:r w:rsidR="00790A9D" w:rsidRPr="00AA1AB8">
        <w:rPr>
          <w:rFonts w:ascii="Times New Roman" w:hAnsi="Times New Roman" w:cs="Times New Roman"/>
          <w:sz w:val="24"/>
          <w:szCs w:val="24"/>
          <w:lang w:val="en-US"/>
        </w:rPr>
        <w:t xml:space="preserve">?”) based on the </w:t>
      </w:r>
      <w:r w:rsidR="002E7EEF" w:rsidRPr="00AA1AB8">
        <w:rPr>
          <w:rFonts w:ascii="Times New Roman" w:hAnsi="Times New Roman" w:cs="Times New Roman"/>
          <w:sz w:val="24"/>
          <w:szCs w:val="24"/>
          <w:lang w:val="en-US"/>
        </w:rPr>
        <w:t xml:space="preserve">assumed </w:t>
      </w:r>
      <w:r w:rsidR="00790A9D" w:rsidRPr="00AA1AB8">
        <w:rPr>
          <w:rFonts w:ascii="Times New Roman" w:hAnsi="Times New Roman" w:cs="Times New Roman"/>
          <w:sz w:val="24"/>
          <w:szCs w:val="24"/>
          <w:lang w:val="en-US"/>
        </w:rPr>
        <w:t>probability of the expected event</w:t>
      </w:r>
      <w:r w:rsidR="00FD3170" w:rsidRPr="00AA1AB8">
        <w:rPr>
          <w:rFonts w:ascii="Times New Roman" w:hAnsi="Times New Roman" w:cs="Times New Roman"/>
          <w:sz w:val="24"/>
          <w:szCs w:val="24"/>
          <w:lang w:val="en-US"/>
        </w:rPr>
        <w:t xml:space="preserve"> upon presentation of either of the CS</w:t>
      </w:r>
      <w:r w:rsidR="00790A9D" w:rsidRPr="00AA1AB8">
        <w:rPr>
          <w:rFonts w:ascii="Times New Roman" w:hAnsi="Times New Roman" w:cs="Times New Roman"/>
          <w:sz w:val="24"/>
          <w:szCs w:val="24"/>
          <w:lang w:val="en-US"/>
        </w:rPr>
        <w:t xml:space="preserve">. </w:t>
      </w:r>
      <w:r w:rsidR="00CD25E9" w:rsidRPr="00AA1AB8">
        <w:rPr>
          <w:rFonts w:ascii="Times New Roman" w:hAnsi="Times New Roman" w:cs="Times New Roman"/>
          <w:sz w:val="24"/>
          <w:szCs w:val="24"/>
          <w:lang w:val="en-US"/>
        </w:rPr>
        <w:t>Ratings will be provided using a</w:t>
      </w:r>
      <w:r w:rsidR="003F3497" w:rsidRPr="00AA1AB8">
        <w:rPr>
          <w:rFonts w:ascii="Times New Roman" w:hAnsi="Times New Roman" w:cs="Times New Roman"/>
          <w:sz w:val="24"/>
          <w:szCs w:val="24"/>
          <w:lang w:val="en-US"/>
        </w:rPr>
        <w:t xml:space="preserve"> VAS ranging from </w:t>
      </w:r>
      <w:r w:rsidR="00EA6856" w:rsidRPr="00AA1AB8">
        <w:rPr>
          <w:rFonts w:ascii="Times New Roman" w:hAnsi="Times New Roman" w:cs="Times New Roman"/>
          <w:i/>
          <w:iCs/>
          <w:sz w:val="24"/>
          <w:szCs w:val="24"/>
          <w:lang w:val="en-US"/>
        </w:rPr>
        <w:t xml:space="preserve">most probably </w:t>
      </w:r>
      <w:r w:rsidR="00453162" w:rsidRPr="00AA1AB8">
        <w:rPr>
          <w:rFonts w:ascii="Times New Roman" w:hAnsi="Times New Roman" w:cs="Times New Roman"/>
          <w:i/>
          <w:iCs/>
          <w:sz w:val="24"/>
          <w:szCs w:val="24"/>
          <w:lang w:val="en-US"/>
        </w:rPr>
        <w:t>cooling</w:t>
      </w:r>
      <w:r w:rsidR="003F3497" w:rsidRPr="00AA1AB8">
        <w:rPr>
          <w:rFonts w:ascii="Times New Roman" w:hAnsi="Times New Roman" w:cs="Times New Roman"/>
          <w:i/>
          <w:iCs/>
          <w:sz w:val="24"/>
          <w:szCs w:val="24"/>
          <w:lang w:val="en-US"/>
        </w:rPr>
        <w:t xml:space="preserve"> </w:t>
      </w:r>
      <w:del w:id="346" w:author="Lea Busch" w:date="2023-04-26T18:01:00Z">
        <w:r w:rsidR="003F3497" w:rsidRPr="00AA1AB8" w:rsidDel="00AB21D1">
          <w:rPr>
            <w:rFonts w:ascii="Times New Roman" w:hAnsi="Times New Roman" w:cs="Times New Roman"/>
            <w:i/>
            <w:iCs/>
            <w:sz w:val="24"/>
            <w:szCs w:val="24"/>
            <w:lang w:val="en-US"/>
          </w:rPr>
          <w:delText>decrease</w:delText>
        </w:r>
        <w:r w:rsidR="005779B0" w:rsidRPr="00AA1AB8" w:rsidDel="00AB21D1">
          <w:rPr>
            <w:rFonts w:ascii="Times New Roman" w:hAnsi="Times New Roman" w:cs="Times New Roman"/>
            <w:sz w:val="24"/>
            <w:szCs w:val="24"/>
            <w:lang w:val="en-US"/>
          </w:rPr>
          <w:delText xml:space="preserve"> </w:delText>
        </w:r>
      </w:del>
      <w:r w:rsidR="003F3497" w:rsidRPr="00AA1AB8">
        <w:rPr>
          <w:rFonts w:ascii="Times New Roman" w:hAnsi="Times New Roman" w:cs="Times New Roman"/>
          <w:sz w:val="24"/>
          <w:szCs w:val="24"/>
          <w:lang w:val="en-US"/>
        </w:rPr>
        <w:t xml:space="preserve">to </w:t>
      </w:r>
      <w:r w:rsidR="00EA6856" w:rsidRPr="00AA1AB8">
        <w:rPr>
          <w:rFonts w:ascii="Times New Roman" w:hAnsi="Times New Roman" w:cs="Times New Roman"/>
          <w:i/>
          <w:iCs/>
          <w:sz w:val="24"/>
          <w:szCs w:val="24"/>
          <w:lang w:val="en-US"/>
        </w:rPr>
        <w:t>most probably</w:t>
      </w:r>
      <w:r w:rsidR="003F3497" w:rsidRPr="00AA1AB8">
        <w:rPr>
          <w:rFonts w:ascii="Times New Roman" w:hAnsi="Times New Roman" w:cs="Times New Roman"/>
          <w:i/>
          <w:iCs/>
          <w:sz w:val="24"/>
          <w:szCs w:val="24"/>
          <w:lang w:val="en-US"/>
        </w:rPr>
        <w:t xml:space="preserve"> </w:t>
      </w:r>
      <w:r w:rsidR="00453162" w:rsidRPr="00AA1AB8">
        <w:rPr>
          <w:rFonts w:ascii="Times New Roman" w:hAnsi="Times New Roman" w:cs="Times New Roman"/>
          <w:i/>
          <w:iCs/>
          <w:sz w:val="24"/>
          <w:szCs w:val="24"/>
          <w:lang w:val="en-US"/>
        </w:rPr>
        <w:t>heating</w:t>
      </w:r>
      <w:r w:rsidR="003F3497" w:rsidRPr="00AA1AB8">
        <w:rPr>
          <w:rFonts w:ascii="Times New Roman" w:hAnsi="Times New Roman" w:cs="Times New Roman"/>
          <w:sz w:val="24"/>
          <w:szCs w:val="24"/>
          <w:lang w:val="en-US"/>
        </w:rPr>
        <w:t xml:space="preserve">, with </w:t>
      </w:r>
      <w:r w:rsidR="003F3497" w:rsidRPr="00AA1AB8">
        <w:rPr>
          <w:rFonts w:ascii="Times New Roman" w:hAnsi="Times New Roman" w:cs="Times New Roman"/>
          <w:i/>
          <w:iCs/>
          <w:sz w:val="24"/>
          <w:szCs w:val="24"/>
          <w:lang w:val="en-US"/>
        </w:rPr>
        <w:t>no change</w:t>
      </w:r>
      <w:r w:rsidR="003F3497" w:rsidRPr="00AA1AB8">
        <w:rPr>
          <w:rFonts w:ascii="Times New Roman" w:hAnsi="Times New Roman" w:cs="Times New Roman"/>
          <w:sz w:val="24"/>
          <w:szCs w:val="24"/>
          <w:lang w:val="en-US"/>
        </w:rPr>
        <w:t xml:space="preserve"> </w:t>
      </w:r>
      <w:r w:rsidR="005779B0" w:rsidRPr="00AA1AB8">
        <w:rPr>
          <w:rFonts w:ascii="Times New Roman" w:hAnsi="Times New Roman" w:cs="Times New Roman"/>
          <w:sz w:val="24"/>
          <w:szCs w:val="24"/>
          <w:lang w:val="en-US"/>
        </w:rPr>
        <w:t xml:space="preserve">(0) </w:t>
      </w:r>
      <w:r w:rsidR="003F3497" w:rsidRPr="00AA1AB8">
        <w:rPr>
          <w:rFonts w:ascii="Times New Roman" w:hAnsi="Times New Roman" w:cs="Times New Roman"/>
          <w:sz w:val="24"/>
          <w:szCs w:val="24"/>
          <w:lang w:val="en-US"/>
        </w:rPr>
        <w:t>in the middle</w:t>
      </w:r>
      <w:r w:rsidR="00610A48" w:rsidRPr="00AA1AB8">
        <w:rPr>
          <w:rFonts w:ascii="Times New Roman" w:hAnsi="Times New Roman" w:cs="Times New Roman"/>
          <w:sz w:val="24"/>
          <w:szCs w:val="24"/>
          <w:lang w:val="en-US"/>
        </w:rPr>
        <w:t>.</w:t>
      </w:r>
      <w:r w:rsidR="00632A47" w:rsidRPr="00AA1AB8">
        <w:rPr>
          <w:rFonts w:ascii="Times New Roman" w:hAnsi="Times New Roman" w:cs="Times New Roman"/>
          <w:sz w:val="24"/>
          <w:szCs w:val="24"/>
          <w:lang w:val="en-US"/>
        </w:rPr>
        <w:t xml:space="preserve"> </w:t>
      </w:r>
      <w:r w:rsidR="00544D61" w:rsidRPr="00AA1AB8">
        <w:rPr>
          <w:rFonts w:ascii="Times New Roman" w:hAnsi="Times New Roman" w:cs="Times New Roman"/>
          <w:sz w:val="24"/>
          <w:szCs w:val="24"/>
          <w:lang w:val="en-US"/>
        </w:rPr>
        <w:t xml:space="preserve">Participants will be allowed a </w:t>
      </w:r>
      <w:r w:rsidR="006960C7" w:rsidRPr="00AA1AB8">
        <w:rPr>
          <w:rFonts w:ascii="Times New Roman" w:hAnsi="Times New Roman" w:cs="Times New Roman"/>
          <w:sz w:val="24"/>
          <w:szCs w:val="24"/>
          <w:lang w:val="en-US"/>
        </w:rPr>
        <w:t xml:space="preserve">maximum of </w:t>
      </w:r>
      <w:r w:rsidR="00632A47" w:rsidRPr="00AA1AB8">
        <w:rPr>
          <w:rFonts w:ascii="Times New Roman" w:hAnsi="Times New Roman" w:cs="Times New Roman"/>
          <w:sz w:val="24"/>
          <w:szCs w:val="24"/>
          <w:lang w:val="en-US"/>
        </w:rPr>
        <w:t xml:space="preserve">7 s </w:t>
      </w:r>
      <w:r w:rsidR="00CD25E9" w:rsidRPr="00AA1AB8">
        <w:rPr>
          <w:rFonts w:ascii="Times New Roman" w:hAnsi="Times New Roman" w:cs="Times New Roman"/>
          <w:sz w:val="24"/>
          <w:szCs w:val="24"/>
          <w:lang w:val="en-US"/>
        </w:rPr>
        <w:t>for</w:t>
      </w:r>
      <w:r w:rsidR="00544D61" w:rsidRPr="00AA1AB8">
        <w:rPr>
          <w:rFonts w:ascii="Times New Roman" w:hAnsi="Times New Roman" w:cs="Times New Roman"/>
          <w:sz w:val="24"/>
          <w:szCs w:val="24"/>
          <w:lang w:val="en-US"/>
        </w:rPr>
        <w:t xml:space="preserve"> their ratings</w:t>
      </w:r>
      <w:r w:rsidR="00632A47" w:rsidRPr="00AA1AB8">
        <w:rPr>
          <w:rFonts w:ascii="Times New Roman" w:hAnsi="Times New Roman" w:cs="Times New Roman"/>
          <w:sz w:val="24"/>
          <w:szCs w:val="24"/>
          <w:lang w:val="en-US"/>
        </w:rPr>
        <w:t>.</w:t>
      </w:r>
    </w:p>
    <w:p w14:paraId="137E13A2" w14:textId="301159D8" w:rsidR="00BA51AB" w:rsidRPr="00AA1AB8" w:rsidRDefault="00BA51AB" w:rsidP="00595FEB">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b/>
          <w:bCs/>
          <w:i/>
          <w:iCs/>
          <w:sz w:val="24"/>
          <w:szCs w:val="24"/>
          <w:lang w:val="en-US"/>
        </w:rPr>
        <w:t xml:space="preserve">CS </w:t>
      </w:r>
      <w:r w:rsidR="00DF6873" w:rsidRPr="00AA1AB8">
        <w:rPr>
          <w:rFonts w:ascii="Times New Roman" w:hAnsi="Times New Roman" w:cs="Times New Roman"/>
          <w:b/>
          <w:bCs/>
          <w:i/>
          <w:iCs/>
          <w:sz w:val="24"/>
          <w:szCs w:val="24"/>
          <w:lang w:val="en-US"/>
        </w:rPr>
        <w:t>v</w:t>
      </w:r>
      <w:r w:rsidRPr="00AA1AB8">
        <w:rPr>
          <w:rFonts w:ascii="Times New Roman" w:hAnsi="Times New Roman" w:cs="Times New Roman"/>
          <w:b/>
          <w:bCs/>
          <w:i/>
          <w:iCs/>
          <w:sz w:val="24"/>
          <w:szCs w:val="24"/>
          <w:lang w:val="en-US"/>
        </w:rPr>
        <w:t xml:space="preserve">alence </w:t>
      </w:r>
      <w:r w:rsidR="00DF6873" w:rsidRPr="00AA1AB8">
        <w:rPr>
          <w:rFonts w:ascii="Times New Roman" w:hAnsi="Times New Roman" w:cs="Times New Roman"/>
          <w:b/>
          <w:bCs/>
          <w:i/>
          <w:iCs/>
          <w:sz w:val="24"/>
          <w:szCs w:val="24"/>
          <w:lang w:val="en-US"/>
        </w:rPr>
        <w:t>r</w:t>
      </w:r>
      <w:r w:rsidRPr="00AA1AB8">
        <w:rPr>
          <w:rFonts w:ascii="Times New Roman" w:hAnsi="Times New Roman" w:cs="Times New Roman"/>
          <w:b/>
          <w:bCs/>
          <w:i/>
          <w:iCs/>
          <w:sz w:val="24"/>
          <w:szCs w:val="24"/>
          <w:lang w:val="en-US"/>
        </w:rPr>
        <w:t>ating.</w:t>
      </w:r>
      <w:r w:rsidRPr="00AA1AB8">
        <w:rPr>
          <w:rFonts w:ascii="Times New Roman" w:hAnsi="Times New Roman" w:cs="Times New Roman"/>
          <w:sz w:val="24"/>
          <w:szCs w:val="24"/>
          <w:lang w:val="en-US"/>
        </w:rPr>
        <w:t xml:space="preserve"> </w:t>
      </w:r>
      <w:r w:rsidR="00FD3170" w:rsidRPr="00AA1AB8">
        <w:rPr>
          <w:rFonts w:ascii="Times New Roman" w:hAnsi="Times New Roman" w:cs="Times New Roman"/>
          <w:sz w:val="24"/>
          <w:szCs w:val="24"/>
          <w:lang w:val="en-US"/>
        </w:rPr>
        <w:t>CS valence</w:t>
      </w:r>
      <w:r w:rsidR="0075797D" w:rsidRPr="00AA1AB8">
        <w:rPr>
          <w:rFonts w:ascii="Times New Roman" w:hAnsi="Times New Roman" w:cs="Times New Roman"/>
          <w:sz w:val="24"/>
          <w:szCs w:val="24"/>
          <w:lang w:val="en-US"/>
        </w:rPr>
        <w:t xml:space="preserve"> ratings</w:t>
      </w:r>
      <w:r w:rsidR="00FD3170" w:rsidRPr="00AA1AB8">
        <w:rPr>
          <w:rFonts w:ascii="Times New Roman" w:hAnsi="Times New Roman" w:cs="Times New Roman"/>
          <w:sz w:val="24"/>
          <w:szCs w:val="24"/>
          <w:lang w:val="en-US"/>
        </w:rPr>
        <w:t xml:space="preserve"> </w:t>
      </w:r>
      <w:r w:rsidR="001C4319" w:rsidRPr="00AA1AB8">
        <w:rPr>
          <w:rFonts w:ascii="Times New Roman" w:hAnsi="Times New Roman" w:cs="Times New Roman"/>
          <w:sz w:val="24"/>
          <w:szCs w:val="24"/>
          <w:lang w:val="en-US"/>
        </w:rPr>
        <w:t>(“How do you perceive this geometric figure?”)</w:t>
      </w:r>
      <w:r w:rsidR="00FD3170" w:rsidRPr="00AA1AB8">
        <w:rPr>
          <w:rFonts w:ascii="Times New Roman" w:hAnsi="Times New Roman" w:cs="Times New Roman"/>
          <w:sz w:val="24"/>
          <w:szCs w:val="24"/>
          <w:lang w:val="en-US"/>
        </w:rPr>
        <w:t xml:space="preserve"> will be obtained using</w:t>
      </w:r>
      <w:r w:rsidR="002174A2" w:rsidRPr="00AA1AB8">
        <w:rPr>
          <w:rFonts w:ascii="Times New Roman" w:hAnsi="Times New Roman" w:cs="Times New Roman"/>
          <w:sz w:val="24"/>
          <w:szCs w:val="24"/>
          <w:lang w:val="en-US"/>
        </w:rPr>
        <w:t xml:space="preserve"> a</w:t>
      </w:r>
      <w:r w:rsidR="00790A9D" w:rsidRPr="00AA1AB8">
        <w:rPr>
          <w:rFonts w:ascii="Times New Roman" w:hAnsi="Times New Roman" w:cs="Times New Roman"/>
          <w:sz w:val="24"/>
          <w:szCs w:val="24"/>
          <w:lang w:val="en-US"/>
        </w:rPr>
        <w:t xml:space="preserve"> VAS </w:t>
      </w:r>
      <w:r w:rsidR="00FD3170" w:rsidRPr="00AA1AB8">
        <w:rPr>
          <w:rFonts w:ascii="Times New Roman" w:hAnsi="Times New Roman" w:cs="Times New Roman"/>
          <w:sz w:val="24"/>
          <w:szCs w:val="24"/>
          <w:lang w:val="en-US"/>
        </w:rPr>
        <w:t xml:space="preserve">ranging </w:t>
      </w:r>
      <w:r w:rsidR="00790A9D" w:rsidRPr="00AA1AB8">
        <w:rPr>
          <w:rFonts w:ascii="Times New Roman" w:hAnsi="Times New Roman" w:cs="Times New Roman"/>
          <w:sz w:val="24"/>
          <w:szCs w:val="24"/>
          <w:lang w:val="en-US"/>
        </w:rPr>
        <w:t xml:space="preserve">from </w:t>
      </w:r>
      <w:r w:rsidR="00790A9D" w:rsidRPr="00AA1AB8">
        <w:rPr>
          <w:rFonts w:ascii="Times New Roman" w:hAnsi="Times New Roman" w:cs="Times New Roman"/>
          <w:i/>
          <w:iCs/>
          <w:sz w:val="24"/>
          <w:szCs w:val="24"/>
          <w:lang w:val="en-US"/>
        </w:rPr>
        <w:t>very pleasant</w:t>
      </w:r>
      <w:r w:rsidR="00790A9D" w:rsidRPr="00AA1AB8">
        <w:rPr>
          <w:rFonts w:ascii="Times New Roman" w:hAnsi="Times New Roman" w:cs="Times New Roman"/>
          <w:sz w:val="24"/>
          <w:szCs w:val="24"/>
          <w:lang w:val="en-US"/>
        </w:rPr>
        <w:t xml:space="preserve"> to </w:t>
      </w:r>
      <w:r w:rsidR="00790A9D" w:rsidRPr="00AA1AB8">
        <w:rPr>
          <w:rFonts w:ascii="Times New Roman" w:hAnsi="Times New Roman" w:cs="Times New Roman"/>
          <w:i/>
          <w:iCs/>
          <w:sz w:val="24"/>
          <w:szCs w:val="24"/>
          <w:lang w:val="en-US"/>
        </w:rPr>
        <w:t>very unpleasant</w:t>
      </w:r>
      <w:r w:rsidR="00CD5F8E" w:rsidRPr="00AA1AB8">
        <w:rPr>
          <w:rFonts w:ascii="Times New Roman" w:hAnsi="Times New Roman" w:cs="Times New Roman"/>
          <w:sz w:val="24"/>
          <w:szCs w:val="24"/>
          <w:lang w:val="en-US"/>
        </w:rPr>
        <w:t xml:space="preserve">, with </w:t>
      </w:r>
      <w:r w:rsidR="00CD5F8E" w:rsidRPr="00AA1AB8">
        <w:rPr>
          <w:rFonts w:ascii="Times New Roman" w:hAnsi="Times New Roman" w:cs="Times New Roman"/>
          <w:i/>
          <w:iCs/>
          <w:sz w:val="24"/>
          <w:szCs w:val="24"/>
          <w:lang w:val="en-US"/>
        </w:rPr>
        <w:t>neutral</w:t>
      </w:r>
      <w:r w:rsidR="00CD5F8E" w:rsidRPr="00AA1AB8">
        <w:rPr>
          <w:rFonts w:ascii="Times New Roman" w:hAnsi="Times New Roman" w:cs="Times New Roman"/>
          <w:sz w:val="24"/>
          <w:szCs w:val="24"/>
          <w:lang w:val="en-US"/>
        </w:rPr>
        <w:t xml:space="preserve"> </w:t>
      </w:r>
      <w:r w:rsidR="001C4319" w:rsidRPr="00AA1AB8">
        <w:rPr>
          <w:rFonts w:ascii="Times New Roman" w:hAnsi="Times New Roman" w:cs="Times New Roman"/>
          <w:sz w:val="24"/>
          <w:szCs w:val="24"/>
          <w:lang w:val="en-US"/>
        </w:rPr>
        <w:t xml:space="preserve">(0) </w:t>
      </w:r>
      <w:r w:rsidR="00CD5F8E" w:rsidRPr="00AA1AB8">
        <w:rPr>
          <w:rFonts w:ascii="Times New Roman" w:hAnsi="Times New Roman" w:cs="Times New Roman"/>
          <w:sz w:val="24"/>
          <w:szCs w:val="24"/>
          <w:lang w:val="en-US"/>
        </w:rPr>
        <w:t>in the middle</w:t>
      </w:r>
      <w:r w:rsidR="00790A9D" w:rsidRPr="00AA1AB8">
        <w:rPr>
          <w:rFonts w:ascii="Times New Roman" w:hAnsi="Times New Roman" w:cs="Times New Roman"/>
          <w:sz w:val="24"/>
          <w:szCs w:val="24"/>
          <w:lang w:val="en-US"/>
        </w:rPr>
        <w:t>.</w:t>
      </w:r>
      <w:r w:rsidR="004B5084" w:rsidRPr="00AA1AB8">
        <w:rPr>
          <w:rFonts w:ascii="Times New Roman" w:hAnsi="Times New Roman" w:cs="Times New Roman"/>
          <w:sz w:val="24"/>
          <w:szCs w:val="24"/>
          <w:lang w:val="en-US"/>
        </w:rPr>
        <w:t xml:space="preserve"> Participants </w:t>
      </w:r>
      <w:r w:rsidR="00692000" w:rsidRPr="00AA1AB8">
        <w:rPr>
          <w:rFonts w:ascii="Times New Roman" w:hAnsi="Times New Roman" w:cs="Times New Roman"/>
          <w:sz w:val="24"/>
          <w:szCs w:val="24"/>
          <w:lang w:val="en-US"/>
        </w:rPr>
        <w:t xml:space="preserve">may take </w:t>
      </w:r>
      <w:r w:rsidR="004B5084" w:rsidRPr="00AA1AB8">
        <w:rPr>
          <w:rFonts w:ascii="Times New Roman" w:hAnsi="Times New Roman" w:cs="Times New Roman"/>
          <w:sz w:val="24"/>
          <w:szCs w:val="24"/>
          <w:lang w:val="en-US"/>
        </w:rPr>
        <w:t>up to 20 s to rate</w:t>
      </w:r>
      <w:r w:rsidR="00696D71" w:rsidRPr="00AA1AB8">
        <w:rPr>
          <w:rFonts w:ascii="Times New Roman" w:hAnsi="Times New Roman" w:cs="Times New Roman"/>
          <w:sz w:val="24"/>
          <w:szCs w:val="24"/>
          <w:lang w:val="en-US"/>
        </w:rPr>
        <w:t xml:space="preserve"> CS valence</w:t>
      </w:r>
      <w:r w:rsidR="004B5084" w:rsidRPr="00AA1AB8">
        <w:rPr>
          <w:rFonts w:ascii="Times New Roman" w:hAnsi="Times New Roman" w:cs="Times New Roman"/>
          <w:sz w:val="24"/>
          <w:szCs w:val="24"/>
          <w:lang w:val="en-US"/>
        </w:rPr>
        <w:t>.</w:t>
      </w:r>
    </w:p>
    <w:p w14:paraId="0B169935" w14:textId="5DF07AAF" w:rsidR="00AB1365" w:rsidRPr="00AA1AB8" w:rsidRDefault="00CA5C1B" w:rsidP="00AB1365">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b/>
          <w:bCs/>
          <w:i/>
          <w:iCs/>
          <w:sz w:val="24"/>
          <w:szCs w:val="24"/>
          <w:lang w:val="en-US"/>
        </w:rPr>
        <w:t>C</w:t>
      </w:r>
      <w:r w:rsidR="00BA51AB" w:rsidRPr="00AA1AB8">
        <w:rPr>
          <w:rFonts w:ascii="Times New Roman" w:hAnsi="Times New Roman" w:cs="Times New Roman"/>
          <w:b/>
          <w:bCs/>
          <w:i/>
          <w:iCs/>
          <w:sz w:val="24"/>
          <w:szCs w:val="24"/>
          <w:lang w:val="en-US"/>
        </w:rPr>
        <w:t>S</w:t>
      </w:r>
      <w:r w:rsidR="00E073BB" w:rsidRPr="00AA1AB8">
        <w:rPr>
          <w:rFonts w:ascii="Times New Roman" w:hAnsi="Times New Roman" w:cs="Times New Roman"/>
          <w:b/>
          <w:bCs/>
          <w:i/>
          <w:iCs/>
          <w:sz w:val="24"/>
          <w:szCs w:val="24"/>
          <w:lang w:val="en-US"/>
        </w:rPr>
        <w:t>-</w:t>
      </w:r>
      <w:r w:rsidRPr="00AA1AB8">
        <w:rPr>
          <w:rFonts w:ascii="Times New Roman" w:hAnsi="Times New Roman" w:cs="Times New Roman"/>
          <w:b/>
          <w:bCs/>
          <w:i/>
          <w:iCs/>
          <w:sz w:val="24"/>
          <w:szCs w:val="24"/>
          <w:lang w:val="en-US"/>
        </w:rPr>
        <w:t>U</w:t>
      </w:r>
      <w:r w:rsidR="00E073BB" w:rsidRPr="00AA1AB8">
        <w:rPr>
          <w:rFonts w:ascii="Times New Roman" w:hAnsi="Times New Roman" w:cs="Times New Roman"/>
          <w:b/>
          <w:bCs/>
          <w:i/>
          <w:iCs/>
          <w:sz w:val="24"/>
          <w:szCs w:val="24"/>
          <w:lang w:val="en-US"/>
        </w:rPr>
        <w:t>S</w:t>
      </w:r>
      <w:r w:rsidR="00BA51AB" w:rsidRPr="00AA1AB8">
        <w:rPr>
          <w:rFonts w:ascii="Times New Roman" w:hAnsi="Times New Roman" w:cs="Times New Roman"/>
          <w:b/>
          <w:bCs/>
          <w:i/>
          <w:iCs/>
          <w:sz w:val="24"/>
          <w:szCs w:val="24"/>
          <w:lang w:val="en-US"/>
        </w:rPr>
        <w:t xml:space="preserve"> </w:t>
      </w:r>
      <w:r w:rsidR="00DF6873" w:rsidRPr="00AA1AB8">
        <w:rPr>
          <w:rFonts w:ascii="Times New Roman" w:hAnsi="Times New Roman" w:cs="Times New Roman"/>
          <w:b/>
          <w:bCs/>
          <w:i/>
          <w:iCs/>
          <w:sz w:val="24"/>
          <w:szCs w:val="24"/>
          <w:lang w:val="en-US"/>
        </w:rPr>
        <w:t>c</w:t>
      </w:r>
      <w:r w:rsidR="00BA51AB" w:rsidRPr="00AA1AB8">
        <w:rPr>
          <w:rFonts w:ascii="Times New Roman" w:hAnsi="Times New Roman" w:cs="Times New Roman"/>
          <w:b/>
          <w:bCs/>
          <w:i/>
          <w:iCs/>
          <w:sz w:val="24"/>
          <w:szCs w:val="24"/>
          <w:lang w:val="en-US"/>
        </w:rPr>
        <w:t xml:space="preserve">ontingency </w:t>
      </w:r>
      <w:r w:rsidR="00DF6873" w:rsidRPr="00AA1AB8">
        <w:rPr>
          <w:rFonts w:ascii="Times New Roman" w:hAnsi="Times New Roman" w:cs="Times New Roman"/>
          <w:b/>
          <w:bCs/>
          <w:i/>
          <w:iCs/>
          <w:sz w:val="24"/>
          <w:szCs w:val="24"/>
          <w:lang w:val="en-US"/>
        </w:rPr>
        <w:t>r</w:t>
      </w:r>
      <w:r w:rsidR="00BA51AB" w:rsidRPr="00AA1AB8">
        <w:rPr>
          <w:rFonts w:ascii="Times New Roman" w:hAnsi="Times New Roman" w:cs="Times New Roman"/>
          <w:b/>
          <w:bCs/>
          <w:i/>
          <w:iCs/>
          <w:sz w:val="24"/>
          <w:szCs w:val="24"/>
          <w:lang w:val="en-US"/>
        </w:rPr>
        <w:t>ating.</w:t>
      </w:r>
      <w:r w:rsidR="00BA51AB" w:rsidRPr="00AA1AB8">
        <w:rPr>
          <w:rFonts w:ascii="Times New Roman" w:hAnsi="Times New Roman" w:cs="Times New Roman"/>
          <w:sz w:val="24"/>
          <w:szCs w:val="24"/>
          <w:lang w:val="en-US"/>
        </w:rPr>
        <w:t xml:space="preserve"> </w:t>
      </w:r>
      <w:r w:rsidR="004F7180" w:rsidRPr="00AA1AB8">
        <w:rPr>
          <w:rFonts w:ascii="Times New Roman" w:hAnsi="Times New Roman" w:cs="Times New Roman"/>
          <w:sz w:val="24"/>
          <w:szCs w:val="24"/>
          <w:lang w:val="en-US"/>
        </w:rPr>
        <w:t>Participants</w:t>
      </w:r>
      <w:r w:rsidR="00083F53" w:rsidRPr="00AA1AB8">
        <w:rPr>
          <w:rFonts w:ascii="Times New Roman" w:hAnsi="Times New Roman" w:cs="Times New Roman"/>
          <w:sz w:val="24"/>
          <w:szCs w:val="24"/>
          <w:lang w:val="en-US"/>
        </w:rPr>
        <w:t xml:space="preserve"> will</w:t>
      </w:r>
      <w:r w:rsidR="004F7180" w:rsidRPr="00AA1AB8">
        <w:rPr>
          <w:rFonts w:ascii="Times New Roman" w:hAnsi="Times New Roman" w:cs="Times New Roman"/>
          <w:sz w:val="24"/>
          <w:szCs w:val="24"/>
          <w:lang w:val="en-US"/>
        </w:rPr>
        <w:t xml:space="preserve"> </w:t>
      </w:r>
      <w:r w:rsidR="00696D71" w:rsidRPr="00AA1AB8">
        <w:rPr>
          <w:rFonts w:ascii="Times New Roman" w:hAnsi="Times New Roman" w:cs="Times New Roman"/>
          <w:sz w:val="24"/>
          <w:szCs w:val="24"/>
          <w:lang w:val="en-US"/>
        </w:rPr>
        <w:t>rate</w:t>
      </w:r>
      <w:r w:rsidR="004F7180" w:rsidRPr="00AA1AB8">
        <w:rPr>
          <w:rFonts w:ascii="Times New Roman" w:hAnsi="Times New Roman" w:cs="Times New Roman"/>
          <w:sz w:val="24"/>
          <w:szCs w:val="24"/>
          <w:lang w:val="en-US"/>
        </w:rPr>
        <w:t xml:space="preserve"> how often a CS was </w:t>
      </w:r>
      <w:r w:rsidR="00696D71" w:rsidRPr="00AA1AB8">
        <w:rPr>
          <w:rFonts w:ascii="Times New Roman" w:hAnsi="Times New Roman" w:cs="Times New Roman"/>
          <w:sz w:val="24"/>
          <w:szCs w:val="24"/>
          <w:lang w:val="en-US"/>
        </w:rPr>
        <w:t xml:space="preserve">followed </w:t>
      </w:r>
      <w:r w:rsidR="004F7180" w:rsidRPr="00AA1AB8">
        <w:rPr>
          <w:rFonts w:ascii="Times New Roman" w:hAnsi="Times New Roman" w:cs="Times New Roman"/>
          <w:sz w:val="24"/>
          <w:szCs w:val="24"/>
          <w:lang w:val="en-US"/>
        </w:rPr>
        <w:t>by a temperature change</w:t>
      </w:r>
      <w:r w:rsidR="001C4319" w:rsidRPr="00AA1AB8">
        <w:rPr>
          <w:rFonts w:ascii="Times New Roman" w:hAnsi="Times New Roman" w:cs="Times New Roman"/>
          <w:sz w:val="24"/>
          <w:szCs w:val="24"/>
          <w:lang w:val="en-US"/>
        </w:rPr>
        <w:t xml:space="preserve"> (“How often was this geometric figure followed by a temperature change?”)</w:t>
      </w:r>
      <w:r w:rsidR="004F7180" w:rsidRPr="00AA1AB8">
        <w:rPr>
          <w:rFonts w:ascii="Times New Roman" w:hAnsi="Times New Roman" w:cs="Times New Roman"/>
          <w:sz w:val="24"/>
          <w:szCs w:val="24"/>
          <w:lang w:val="en-US"/>
        </w:rPr>
        <w:t xml:space="preserve"> on a scale ranging from </w:t>
      </w:r>
      <w:r w:rsidR="004F7180" w:rsidRPr="00AA1AB8">
        <w:rPr>
          <w:rFonts w:ascii="Times New Roman" w:hAnsi="Times New Roman" w:cs="Times New Roman"/>
          <w:i/>
          <w:iCs/>
          <w:sz w:val="24"/>
          <w:szCs w:val="24"/>
          <w:lang w:val="en-US"/>
        </w:rPr>
        <w:t xml:space="preserve">100% </w:t>
      </w:r>
      <w:r w:rsidR="00453162" w:rsidRPr="00AA1AB8">
        <w:rPr>
          <w:rFonts w:ascii="Times New Roman" w:hAnsi="Times New Roman" w:cs="Times New Roman"/>
          <w:i/>
          <w:iCs/>
          <w:sz w:val="24"/>
          <w:szCs w:val="24"/>
          <w:lang w:val="en-US"/>
        </w:rPr>
        <w:t>cooling</w:t>
      </w:r>
      <w:r w:rsidR="0010703D" w:rsidRPr="00AA1AB8">
        <w:rPr>
          <w:rFonts w:ascii="Times New Roman" w:hAnsi="Times New Roman" w:cs="Times New Roman"/>
          <w:i/>
          <w:iCs/>
          <w:sz w:val="24"/>
          <w:szCs w:val="24"/>
          <w:lang w:val="en-US"/>
        </w:rPr>
        <w:t xml:space="preserve"> </w:t>
      </w:r>
      <w:r w:rsidR="004F7180" w:rsidRPr="00AA1AB8">
        <w:rPr>
          <w:rFonts w:ascii="Times New Roman" w:hAnsi="Times New Roman" w:cs="Times New Roman"/>
          <w:sz w:val="24"/>
          <w:szCs w:val="24"/>
          <w:lang w:val="en-US"/>
        </w:rPr>
        <w:t xml:space="preserve">to </w:t>
      </w:r>
      <w:r w:rsidR="004F7180" w:rsidRPr="00AA1AB8">
        <w:rPr>
          <w:rFonts w:ascii="Times New Roman" w:hAnsi="Times New Roman" w:cs="Times New Roman"/>
          <w:i/>
          <w:iCs/>
          <w:sz w:val="24"/>
          <w:szCs w:val="24"/>
          <w:lang w:val="en-US"/>
        </w:rPr>
        <w:t xml:space="preserve">100% </w:t>
      </w:r>
      <w:r w:rsidR="00453162" w:rsidRPr="00AA1AB8">
        <w:rPr>
          <w:rFonts w:ascii="Times New Roman" w:hAnsi="Times New Roman" w:cs="Times New Roman"/>
          <w:i/>
          <w:iCs/>
          <w:sz w:val="24"/>
          <w:szCs w:val="24"/>
          <w:lang w:val="en-US"/>
        </w:rPr>
        <w:t>heating</w:t>
      </w:r>
      <w:r w:rsidR="004F7180" w:rsidRPr="00AA1AB8">
        <w:rPr>
          <w:rFonts w:ascii="Times New Roman" w:hAnsi="Times New Roman" w:cs="Times New Roman"/>
          <w:sz w:val="24"/>
          <w:szCs w:val="24"/>
          <w:lang w:val="en-US"/>
        </w:rPr>
        <w:t xml:space="preserve">, with </w:t>
      </w:r>
      <w:r w:rsidR="004F7180" w:rsidRPr="00AA1AB8">
        <w:rPr>
          <w:rFonts w:ascii="Times New Roman" w:hAnsi="Times New Roman" w:cs="Times New Roman"/>
          <w:i/>
          <w:iCs/>
          <w:sz w:val="24"/>
          <w:szCs w:val="24"/>
          <w:lang w:val="en-US"/>
        </w:rPr>
        <w:t>no change</w:t>
      </w:r>
      <w:r w:rsidR="004F7180" w:rsidRPr="00AA1AB8">
        <w:rPr>
          <w:rFonts w:ascii="Times New Roman" w:hAnsi="Times New Roman" w:cs="Times New Roman"/>
          <w:sz w:val="24"/>
          <w:szCs w:val="24"/>
          <w:lang w:val="en-US"/>
        </w:rPr>
        <w:t xml:space="preserve"> </w:t>
      </w:r>
      <w:r w:rsidR="005779B0" w:rsidRPr="00AA1AB8">
        <w:rPr>
          <w:rFonts w:ascii="Times New Roman" w:hAnsi="Times New Roman" w:cs="Times New Roman"/>
          <w:sz w:val="24"/>
          <w:szCs w:val="24"/>
          <w:lang w:val="en-US"/>
        </w:rPr>
        <w:t xml:space="preserve">(0) </w:t>
      </w:r>
      <w:r w:rsidR="004F7180" w:rsidRPr="00AA1AB8">
        <w:rPr>
          <w:rFonts w:ascii="Times New Roman" w:hAnsi="Times New Roman" w:cs="Times New Roman"/>
          <w:sz w:val="24"/>
          <w:szCs w:val="24"/>
          <w:lang w:val="en-US"/>
        </w:rPr>
        <w:t>in the middle.</w:t>
      </w:r>
      <w:r w:rsidR="004B5084" w:rsidRPr="00AA1AB8">
        <w:rPr>
          <w:rFonts w:ascii="Times New Roman" w:hAnsi="Times New Roman" w:cs="Times New Roman"/>
          <w:sz w:val="24"/>
          <w:szCs w:val="24"/>
          <w:lang w:val="en-US"/>
        </w:rPr>
        <w:t xml:space="preserve"> </w:t>
      </w:r>
      <w:r w:rsidR="00696D71" w:rsidRPr="00AA1AB8">
        <w:rPr>
          <w:rFonts w:ascii="Times New Roman" w:hAnsi="Times New Roman" w:cs="Times New Roman"/>
          <w:sz w:val="24"/>
          <w:szCs w:val="24"/>
          <w:lang w:val="en-US"/>
        </w:rPr>
        <w:t>Ratings will have to be provided within 20</w:t>
      </w:r>
      <w:r w:rsidR="00590CA1" w:rsidRPr="00AA1AB8">
        <w:rPr>
          <w:rFonts w:ascii="Times New Roman" w:hAnsi="Times New Roman" w:cs="Times New Roman"/>
          <w:sz w:val="24"/>
          <w:szCs w:val="24"/>
          <w:lang w:val="en-US"/>
        </w:rPr>
        <w:t> </w:t>
      </w:r>
      <w:r w:rsidR="00696D71" w:rsidRPr="00AA1AB8">
        <w:rPr>
          <w:rFonts w:ascii="Times New Roman" w:hAnsi="Times New Roman" w:cs="Times New Roman"/>
          <w:sz w:val="24"/>
          <w:szCs w:val="24"/>
          <w:lang w:val="en-US"/>
        </w:rPr>
        <w:t>s.</w:t>
      </w:r>
    </w:p>
    <w:p w14:paraId="3DCA90D5" w14:textId="5BC4FF8D" w:rsidR="00BA51AB" w:rsidRPr="00AA1AB8" w:rsidRDefault="003143F7" w:rsidP="00AB1365">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Al</w:t>
      </w:r>
      <w:r w:rsidR="00FB7B7F" w:rsidRPr="00AA1AB8">
        <w:rPr>
          <w:rFonts w:ascii="Times New Roman" w:hAnsi="Times New Roman" w:cs="Times New Roman"/>
          <w:sz w:val="24"/>
          <w:szCs w:val="24"/>
          <w:lang w:val="en-US"/>
        </w:rPr>
        <w:t xml:space="preserve">l </w:t>
      </w:r>
      <w:r w:rsidR="00C47D12" w:rsidRPr="00AA1AB8">
        <w:rPr>
          <w:rFonts w:ascii="Times New Roman" w:hAnsi="Times New Roman" w:cs="Times New Roman"/>
          <w:sz w:val="24"/>
          <w:szCs w:val="24"/>
          <w:lang w:val="en-US"/>
        </w:rPr>
        <w:t xml:space="preserve">abovementioned </w:t>
      </w:r>
      <w:r w:rsidRPr="00AA1AB8">
        <w:rPr>
          <w:rFonts w:ascii="Times New Roman" w:hAnsi="Times New Roman" w:cs="Times New Roman"/>
          <w:sz w:val="24"/>
          <w:szCs w:val="24"/>
          <w:lang w:val="en-US"/>
        </w:rPr>
        <w:t>ratings</w:t>
      </w:r>
      <w:r w:rsidR="00FB7B7F" w:rsidRPr="00AA1AB8">
        <w:rPr>
          <w:rFonts w:ascii="Times New Roman" w:hAnsi="Times New Roman" w:cs="Times New Roman"/>
          <w:sz w:val="24"/>
          <w:szCs w:val="24"/>
          <w:lang w:val="en-US"/>
        </w:rPr>
        <w:t xml:space="preserve"> will be converted </w:t>
      </w:r>
      <w:r w:rsidRPr="00AA1AB8">
        <w:rPr>
          <w:rFonts w:ascii="Times New Roman" w:hAnsi="Times New Roman" w:cs="Times New Roman"/>
          <w:sz w:val="24"/>
          <w:szCs w:val="24"/>
          <w:lang w:val="en-US"/>
        </w:rPr>
        <w:t>in</w:t>
      </w:r>
      <w:r w:rsidR="00FB7B7F" w:rsidRPr="00AA1AB8">
        <w:rPr>
          <w:rFonts w:ascii="Times New Roman" w:hAnsi="Times New Roman" w:cs="Times New Roman"/>
          <w:sz w:val="24"/>
          <w:szCs w:val="24"/>
          <w:lang w:val="en-US"/>
        </w:rPr>
        <w:t xml:space="preserve">to numerical </w:t>
      </w:r>
      <w:r w:rsidRPr="00AA1AB8">
        <w:rPr>
          <w:rFonts w:ascii="Times New Roman" w:hAnsi="Times New Roman" w:cs="Times New Roman"/>
          <w:sz w:val="24"/>
          <w:szCs w:val="24"/>
          <w:lang w:val="en-US"/>
        </w:rPr>
        <w:t>scores between</w:t>
      </w:r>
      <w:r w:rsidR="00FB7B7F" w:rsidRPr="00AA1AB8">
        <w:rPr>
          <w:rFonts w:ascii="Times New Roman" w:hAnsi="Times New Roman" w:cs="Times New Roman"/>
          <w:sz w:val="24"/>
          <w:szCs w:val="24"/>
          <w:lang w:val="en-US"/>
        </w:rPr>
        <w:t xml:space="preserve"> -100 </w:t>
      </w:r>
      <w:r w:rsidR="00F36A1D" w:rsidRPr="00AA1AB8">
        <w:rPr>
          <w:rFonts w:ascii="Times New Roman" w:hAnsi="Times New Roman" w:cs="Times New Roman"/>
          <w:sz w:val="24"/>
          <w:szCs w:val="24"/>
          <w:lang w:val="en-US"/>
        </w:rPr>
        <w:t>and</w:t>
      </w:r>
      <w:r w:rsidR="00FB7B7F" w:rsidRPr="00AA1AB8">
        <w:rPr>
          <w:rFonts w:ascii="Times New Roman" w:hAnsi="Times New Roman" w:cs="Times New Roman"/>
          <w:sz w:val="24"/>
          <w:szCs w:val="24"/>
          <w:lang w:val="en-US"/>
        </w:rPr>
        <w:t xml:space="preserve"> 100.</w:t>
      </w:r>
    </w:p>
    <w:p w14:paraId="7BDB8B1E" w14:textId="7D95A36C" w:rsidR="00D304BB" w:rsidRPr="00AA1AB8" w:rsidRDefault="005676CE" w:rsidP="0010703D">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b/>
          <w:bCs/>
          <w:i/>
          <w:iCs/>
          <w:sz w:val="24"/>
          <w:szCs w:val="24"/>
          <w:lang w:val="en-US"/>
        </w:rPr>
        <w:t xml:space="preserve">US </w:t>
      </w:r>
      <w:r w:rsidR="00DF6873" w:rsidRPr="00AA1AB8">
        <w:rPr>
          <w:rFonts w:ascii="Times New Roman" w:hAnsi="Times New Roman" w:cs="Times New Roman"/>
          <w:b/>
          <w:bCs/>
          <w:i/>
          <w:iCs/>
          <w:sz w:val="24"/>
          <w:szCs w:val="24"/>
          <w:lang w:val="en-US"/>
        </w:rPr>
        <w:t>p</w:t>
      </w:r>
      <w:r w:rsidR="006C5818" w:rsidRPr="00AA1AB8">
        <w:rPr>
          <w:rFonts w:ascii="Times New Roman" w:hAnsi="Times New Roman" w:cs="Times New Roman"/>
          <w:b/>
          <w:bCs/>
          <w:i/>
          <w:iCs/>
          <w:sz w:val="24"/>
          <w:szCs w:val="24"/>
          <w:lang w:val="en-US"/>
        </w:rPr>
        <w:t>ain</w:t>
      </w:r>
      <w:r w:rsidR="00083F53" w:rsidRPr="00AA1AB8">
        <w:rPr>
          <w:rFonts w:ascii="Times New Roman" w:hAnsi="Times New Roman" w:cs="Times New Roman"/>
          <w:b/>
          <w:bCs/>
          <w:i/>
          <w:iCs/>
          <w:sz w:val="24"/>
          <w:szCs w:val="24"/>
          <w:lang w:val="en-US"/>
        </w:rPr>
        <w:t xml:space="preserve">fulness </w:t>
      </w:r>
      <w:r w:rsidR="00DF6873" w:rsidRPr="00AA1AB8">
        <w:rPr>
          <w:rFonts w:ascii="Times New Roman" w:hAnsi="Times New Roman" w:cs="Times New Roman"/>
          <w:b/>
          <w:bCs/>
          <w:i/>
          <w:iCs/>
          <w:sz w:val="24"/>
          <w:szCs w:val="24"/>
          <w:lang w:val="en-US"/>
        </w:rPr>
        <w:t>r</w:t>
      </w:r>
      <w:r w:rsidR="00062165" w:rsidRPr="00AA1AB8">
        <w:rPr>
          <w:rFonts w:ascii="Times New Roman" w:hAnsi="Times New Roman" w:cs="Times New Roman"/>
          <w:b/>
          <w:bCs/>
          <w:i/>
          <w:iCs/>
          <w:sz w:val="24"/>
          <w:szCs w:val="24"/>
          <w:lang w:val="en-US"/>
        </w:rPr>
        <w:t>ating</w:t>
      </w:r>
      <w:r w:rsidR="006C5818" w:rsidRPr="00AA1AB8">
        <w:rPr>
          <w:rFonts w:ascii="Times New Roman" w:hAnsi="Times New Roman" w:cs="Times New Roman"/>
          <w:b/>
          <w:bCs/>
          <w:i/>
          <w:iCs/>
          <w:sz w:val="24"/>
          <w:szCs w:val="24"/>
          <w:lang w:val="en-US"/>
        </w:rPr>
        <w:t>.</w:t>
      </w:r>
      <w:r w:rsidR="006C5818" w:rsidRPr="00AA1AB8">
        <w:rPr>
          <w:rFonts w:ascii="Times New Roman" w:hAnsi="Times New Roman" w:cs="Times New Roman"/>
          <w:sz w:val="24"/>
          <w:szCs w:val="24"/>
          <w:lang w:val="en-US"/>
        </w:rPr>
        <w:t xml:space="preserve"> </w:t>
      </w:r>
      <w:r w:rsidR="00083F53" w:rsidRPr="00AA1AB8">
        <w:rPr>
          <w:rFonts w:ascii="Times New Roman" w:hAnsi="Times New Roman" w:cs="Times New Roman"/>
          <w:sz w:val="24"/>
          <w:szCs w:val="24"/>
          <w:lang w:val="en-US"/>
        </w:rPr>
        <w:t>The VAS</w:t>
      </w:r>
      <w:r w:rsidR="005C46BF" w:rsidRPr="00AA1AB8">
        <w:rPr>
          <w:rFonts w:ascii="Times New Roman" w:hAnsi="Times New Roman" w:cs="Times New Roman"/>
          <w:sz w:val="24"/>
          <w:szCs w:val="24"/>
          <w:lang w:val="en-US"/>
        </w:rPr>
        <w:t xml:space="preserve"> for US painfulness</w:t>
      </w:r>
      <w:r w:rsidR="00083F53" w:rsidRPr="00AA1AB8">
        <w:rPr>
          <w:rFonts w:ascii="Times New Roman" w:hAnsi="Times New Roman" w:cs="Times New Roman"/>
          <w:sz w:val="24"/>
          <w:szCs w:val="24"/>
          <w:lang w:val="en-US"/>
        </w:rPr>
        <w:t xml:space="preserve"> </w:t>
      </w:r>
      <w:r w:rsidR="00BE64C6" w:rsidRPr="00AA1AB8">
        <w:rPr>
          <w:rFonts w:ascii="Times New Roman" w:hAnsi="Times New Roman" w:cs="Times New Roman"/>
          <w:sz w:val="24"/>
          <w:szCs w:val="24"/>
          <w:lang w:val="en-US"/>
        </w:rPr>
        <w:t>(“How painful was this t</w:t>
      </w:r>
      <w:r w:rsidR="00616BF8" w:rsidRPr="00AA1AB8">
        <w:rPr>
          <w:rFonts w:ascii="Times New Roman" w:hAnsi="Times New Roman" w:cs="Times New Roman"/>
          <w:sz w:val="24"/>
          <w:szCs w:val="24"/>
          <w:lang w:val="en-US"/>
        </w:rPr>
        <w:t>hermal</w:t>
      </w:r>
      <w:r w:rsidR="00BE64C6" w:rsidRPr="00AA1AB8">
        <w:rPr>
          <w:rFonts w:ascii="Times New Roman" w:hAnsi="Times New Roman" w:cs="Times New Roman"/>
          <w:sz w:val="24"/>
          <w:szCs w:val="24"/>
          <w:lang w:val="en-US"/>
        </w:rPr>
        <w:t xml:space="preserve"> stimulus?”)</w:t>
      </w:r>
      <w:r w:rsidR="00083F53" w:rsidRPr="00AA1AB8">
        <w:rPr>
          <w:rFonts w:ascii="Times New Roman" w:hAnsi="Times New Roman" w:cs="Times New Roman"/>
          <w:sz w:val="24"/>
          <w:szCs w:val="24"/>
          <w:lang w:val="en-US"/>
        </w:rPr>
        <w:t xml:space="preserve"> will range from </w:t>
      </w:r>
      <w:r w:rsidR="00083F53" w:rsidRPr="00AA1AB8">
        <w:rPr>
          <w:rFonts w:ascii="Times New Roman" w:hAnsi="Times New Roman" w:cs="Times New Roman"/>
          <w:i/>
          <w:iCs/>
          <w:sz w:val="24"/>
          <w:szCs w:val="24"/>
          <w:lang w:val="en-US"/>
        </w:rPr>
        <w:t>not</w:t>
      </w:r>
      <w:r w:rsidR="00590D6A" w:rsidRPr="00AA1AB8">
        <w:rPr>
          <w:rFonts w:ascii="Times New Roman" w:hAnsi="Times New Roman" w:cs="Times New Roman"/>
          <w:i/>
          <w:iCs/>
          <w:sz w:val="24"/>
          <w:szCs w:val="24"/>
          <w:lang w:val="en-US"/>
        </w:rPr>
        <w:t xml:space="preserve"> painful</w:t>
      </w:r>
      <w:r w:rsidR="00083F53" w:rsidRPr="00AA1AB8">
        <w:rPr>
          <w:rFonts w:ascii="Times New Roman" w:hAnsi="Times New Roman" w:cs="Times New Roman"/>
          <w:i/>
          <w:iCs/>
          <w:sz w:val="24"/>
          <w:szCs w:val="24"/>
          <w:lang w:val="en-US"/>
        </w:rPr>
        <w:t xml:space="preserve"> at all</w:t>
      </w:r>
      <w:r w:rsidR="006E32A9" w:rsidRPr="00AA1AB8">
        <w:rPr>
          <w:rFonts w:ascii="Times New Roman" w:hAnsi="Times New Roman" w:cs="Times New Roman"/>
          <w:sz w:val="24"/>
          <w:szCs w:val="24"/>
          <w:lang w:val="en-US"/>
        </w:rPr>
        <w:t xml:space="preserve"> </w:t>
      </w:r>
      <w:r w:rsidR="00083F53" w:rsidRPr="00AA1AB8">
        <w:rPr>
          <w:rFonts w:ascii="Times New Roman" w:hAnsi="Times New Roman" w:cs="Times New Roman"/>
          <w:sz w:val="24"/>
          <w:szCs w:val="24"/>
          <w:lang w:val="en-US"/>
        </w:rPr>
        <w:t xml:space="preserve">to </w:t>
      </w:r>
      <w:r w:rsidR="00083F53" w:rsidRPr="00AA1AB8">
        <w:rPr>
          <w:rFonts w:ascii="Times New Roman" w:hAnsi="Times New Roman" w:cs="Times New Roman"/>
          <w:i/>
          <w:iCs/>
          <w:sz w:val="24"/>
          <w:szCs w:val="24"/>
          <w:lang w:val="en-US"/>
        </w:rPr>
        <w:t>unbearabl</w:t>
      </w:r>
      <w:r w:rsidR="00590D6A" w:rsidRPr="00AA1AB8">
        <w:rPr>
          <w:rFonts w:ascii="Times New Roman" w:hAnsi="Times New Roman" w:cs="Times New Roman"/>
          <w:i/>
          <w:iCs/>
          <w:sz w:val="24"/>
          <w:szCs w:val="24"/>
          <w:lang w:val="en-US"/>
        </w:rPr>
        <w:t>y painful</w:t>
      </w:r>
      <w:r w:rsidR="00083F53" w:rsidRPr="00AA1AB8">
        <w:rPr>
          <w:rFonts w:ascii="Times New Roman" w:hAnsi="Times New Roman" w:cs="Times New Roman"/>
          <w:sz w:val="24"/>
          <w:szCs w:val="24"/>
          <w:lang w:val="en-US"/>
        </w:rPr>
        <w:t>.</w:t>
      </w:r>
      <w:r w:rsidR="00A636C2" w:rsidRPr="00AA1AB8">
        <w:rPr>
          <w:rFonts w:ascii="Times New Roman" w:hAnsi="Times New Roman" w:cs="Times New Roman"/>
          <w:sz w:val="24"/>
          <w:szCs w:val="24"/>
          <w:lang w:val="en-US"/>
        </w:rPr>
        <w:t xml:space="preserve"> </w:t>
      </w:r>
      <w:r w:rsidR="00D304BB" w:rsidRPr="00AA1AB8">
        <w:rPr>
          <w:rFonts w:ascii="Times New Roman" w:hAnsi="Times New Roman" w:cs="Times New Roman"/>
          <w:sz w:val="24"/>
          <w:szCs w:val="24"/>
          <w:lang w:val="en-US"/>
        </w:rPr>
        <w:t>Participants will be allowed a maximum of 15 s to provide their ratings.</w:t>
      </w:r>
    </w:p>
    <w:p w14:paraId="6F1999C2" w14:textId="4B258AB0" w:rsidR="006C5818" w:rsidRPr="00AA1AB8" w:rsidRDefault="005676CE" w:rsidP="00595FEB">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b/>
          <w:bCs/>
          <w:i/>
          <w:iCs/>
          <w:sz w:val="24"/>
          <w:szCs w:val="24"/>
          <w:lang w:val="en-US"/>
        </w:rPr>
        <w:t>US</w:t>
      </w:r>
      <w:r w:rsidR="006C5818" w:rsidRPr="00AA1AB8">
        <w:rPr>
          <w:rFonts w:ascii="Times New Roman" w:hAnsi="Times New Roman" w:cs="Times New Roman"/>
          <w:b/>
          <w:bCs/>
          <w:i/>
          <w:iCs/>
          <w:sz w:val="24"/>
          <w:szCs w:val="24"/>
          <w:lang w:val="en-US"/>
        </w:rPr>
        <w:t xml:space="preserve"> </w:t>
      </w:r>
      <w:r w:rsidR="008D4895" w:rsidRPr="00AA1AB8">
        <w:rPr>
          <w:rFonts w:ascii="Times New Roman" w:hAnsi="Times New Roman" w:cs="Times New Roman"/>
          <w:b/>
          <w:bCs/>
          <w:i/>
          <w:iCs/>
          <w:sz w:val="24"/>
          <w:szCs w:val="24"/>
          <w:lang w:val="en-US"/>
        </w:rPr>
        <w:t>(</w:t>
      </w:r>
      <w:r w:rsidR="00DF6873" w:rsidRPr="00AA1AB8">
        <w:rPr>
          <w:rFonts w:ascii="Times New Roman" w:hAnsi="Times New Roman" w:cs="Times New Roman"/>
          <w:b/>
          <w:bCs/>
          <w:i/>
          <w:iCs/>
          <w:sz w:val="24"/>
          <w:szCs w:val="24"/>
          <w:lang w:val="en-US"/>
        </w:rPr>
        <w:t>u</w:t>
      </w:r>
      <w:r w:rsidR="006C5818" w:rsidRPr="00AA1AB8">
        <w:rPr>
          <w:rFonts w:ascii="Times New Roman" w:hAnsi="Times New Roman" w:cs="Times New Roman"/>
          <w:b/>
          <w:bCs/>
          <w:i/>
          <w:iCs/>
          <w:sz w:val="24"/>
          <w:szCs w:val="24"/>
          <w:lang w:val="en-US"/>
        </w:rPr>
        <w:t>n</w:t>
      </w:r>
      <w:r w:rsidR="008D4895" w:rsidRPr="00AA1AB8">
        <w:rPr>
          <w:rFonts w:ascii="Times New Roman" w:hAnsi="Times New Roman" w:cs="Times New Roman"/>
          <w:b/>
          <w:bCs/>
          <w:i/>
          <w:iCs/>
          <w:sz w:val="24"/>
          <w:szCs w:val="24"/>
          <w:lang w:val="en-US"/>
        </w:rPr>
        <w:t>-)</w:t>
      </w:r>
      <w:r w:rsidR="006C5818" w:rsidRPr="00AA1AB8">
        <w:rPr>
          <w:rFonts w:ascii="Times New Roman" w:hAnsi="Times New Roman" w:cs="Times New Roman"/>
          <w:b/>
          <w:bCs/>
          <w:i/>
          <w:iCs/>
          <w:sz w:val="24"/>
          <w:szCs w:val="24"/>
          <w:lang w:val="en-US"/>
        </w:rPr>
        <w:t>pleasantness</w:t>
      </w:r>
      <w:r w:rsidR="00062165" w:rsidRPr="00AA1AB8">
        <w:rPr>
          <w:rFonts w:ascii="Times New Roman" w:hAnsi="Times New Roman" w:cs="Times New Roman"/>
          <w:b/>
          <w:bCs/>
          <w:i/>
          <w:iCs/>
          <w:sz w:val="24"/>
          <w:szCs w:val="24"/>
          <w:lang w:val="en-US"/>
        </w:rPr>
        <w:t xml:space="preserve"> </w:t>
      </w:r>
      <w:r w:rsidR="00DF6873" w:rsidRPr="00AA1AB8">
        <w:rPr>
          <w:rFonts w:ascii="Times New Roman" w:hAnsi="Times New Roman" w:cs="Times New Roman"/>
          <w:b/>
          <w:bCs/>
          <w:i/>
          <w:iCs/>
          <w:sz w:val="24"/>
          <w:szCs w:val="24"/>
          <w:lang w:val="en-US"/>
        </w:rPr>
        <w:t>r</w:t>
      </w:r>
      <w:r w:rsidR="00062165" w:rsidRPr="00AA1AB8">
        <w:rPr>
          <w:rFonts w:ascii="Times New Roman" w:hAnsi="Times New Roman" w:cs="Times New Roman"/>
          <w:b/>
          <w:bCs/>
          <w:i/>
          <w:iCs/>
          <w:sz w:val="24"/>
          <w:szCs w:val="24"/>
          <w:lang w:val="en-US"/>
        </w:rPr>
        <w:t>ating</w:t>
      </w:r>
      <w:r w:rsidR="006C5818" w:rsidRPr="00AA1AB8">
        <w:rPr>
          <w:rFonts w:ascii="Times New Roman" w:hAnsi="Times New Roman" w:cs="Times New Roman"/>
          <w:b/>
          <w:bCs/>
          <w:i/>
          <w:iCs/>
          <w:sz w:val="24"/>
          <w:szCs w:val="24"/>
          <w:lang w:val="en-US"/>
        </w:rPr>
        <w:t>.</w:t>
      </w:r>
      <w:r w:rsidR="006C5818" w:rsidRPr="00AA1AB8">
        <w:rPr>
          <w:rFonts w:ascii="Times New Roman" w:hAnsi="Times New Roman" w:cs="Times New Roman"/>
          <w:sz w:val="24"/>
          <w:szCs w:val="24"/>
          <w:lang w:val="en-US"/>
        </w:rPr>
        <w:t xml:space="preserve"> </w:t>
      </w:r>
      <w:r w:rsidR="008D4895" w:rsidRPr="00AA1AB8">
        <w:rPr>
          <w:rFonts w:ascii="Times New Roman" w:hAnsi="Times New Roman" w:cs="Times New Roman"/>
          <w:sz w:val="24"/>
          <w:szCs w:val="24"/>
          <w:lang w:val="en-US"/>
        </w:rPr>
        <w:t>(</w:t>
      </w:r>
      <w:r w:rsidR="00083F53" w:rsidRPr="00AA1AB8">
        <w:rPr>
          <w:rFonts w:ascii="Times New Roman" w:hAnsi="Times New Roman" w:cs="Times New Roman"/>
          <w:sz w:val="24"/>
          <w:szCs w:val="24"/>
          <w:lang w:val="en-US"/>
        </w:rPr>
        <w:t>Un</w:t>
      </w:r>
      <w:r w:rsidR="008D4895" w:rsidRPr="00AA1AB8">
        <w:rPr>
          <w:rFonts w:ascii="Times New Roman" w:hAnsi="Times New Roman" w:cs="Times New Roman"/>
          <w:sz w:val="24"/>
          <w:szCs w:val="24"/>
          <w:lang w:val="en-US"/>
        </w:rPr>
        <w:t>-)</w:t>
      </w:r>
      <w:r w:rsidR="00083F53" w:rsidRPr="00AA1AB8">
        <w:rPr>
          <w:rFonts w:ascii="Times New Roman" w:hAnsi="Times New Roman" w:cs="Times New Roman"/>
          <w:sz w:val="24"/>
          <w:szCs w:val="24"/>
          <w:lang w:val="en-US"/>
        </w:rPr>
        <w:t xml:space="preserve">pleasantness ratings </w:t>
      </w:r>
      <w:r w:rsidR="00CD5F8E" w:rsidRPr="00AA1AB8">
        <w:rPr>
          <w:rFonts w:ascii="Times New Roman" w:hAnsi="Times New Roman" w:cs="Times New Roman"/>
          <w:sz w:val="24"/>
          <w:szCs w:val="24"/>
          <w:lang w:val="en-US"/>
        </w:rPr>
        <w:t>of</w:t>
      </w:r>
      <w:r w:rsidR="00083F53" w:rsidRPr="00AA1AB8">
        <w:rPr>
          <w:rFonts w:ascii="Times New Roman" w:hAnsi="Times New Roman" w:cs="Times New Roman"/>
          <w:sz w:val="24"/>
          <w:szCs w:val="24"/>
          <w:lang w:val="en-US"/>
        </w:rPr>
        <w:t xml:space="preserve"> the</w:t>
      </w:r>
      <w:r w:rsidR="00BC64DB" w:rsidRPr="00AA1AB8">
        <w:rPr>
          <w:rFonts w:ascii="Times New Roman" w:hAnsi="Times New Roman" w:cs="Times New Roman"/>
          <w:sz w:val="24"/>
          <w:szCs w:val="24"/>
          <w:lang w:val="en-US"/>
        </w:rPr>
        <w:t xml:space="preserve"> US</w:t>
      </w:r>
      <w:r w:rsidR="00083F53" w:rsidRPr="00AA1AB8">
        <w:rPr>
          <w:rFonts w:ascii="Times New Roman" w:hAnsi="Times New Roman" w:cs="Times New Roman"/>
          <w:sz w:val="24"/>
          <w:szCs w:val="24"/>
          <w:lang w:val="en-US"/>
        </w:rPr>
        <w:t xml:space="preserve"> temperature stimuli </w:t>
      </w:r>
      <w:r w:rsidR="00BE64C6" w:rsidRPr="00AA1AB8">
        <w:rPr>
          <w:rFonts w:ascii="Times New Roman" w:hAnsi="Times New Roman" w:cs="Times New Roman"/>
          <w:sz w:val="24"/>
          <w:szCs w:val="24"/>
          <w:lang w:val="en-US"/>
        </w:rPr>
        <w:t xml:space="preserve">(“How pleasant/unpleasant was this </w:t>
      </w:r>
      <w:r w:rsidR="00616BF8" w:rsidRPr="00AA1AB8">
        <w:rPr>
          <w:rFonts w:ascii="Times New Roman" w:hAnsi="Times New Roman" w:cs="Times New Roman"/>
          <w:sz w:val="24"/>
          <w:szCs w:val="24"/>
          <w:lang w:val="en-US"/>
        </w:rPr>
        <w:t xml:space="preserve">thermal </w:t>
      </w:r>
      <w:r w:rsidR="00BE64C6" w:rsidRPr="00AA1AB8">
        <w:rPr>
          <w:rFonts w:ascii="Times New Roman" w:hAnsi="Times New Roman" w:cs="Times New Roman"/>
          <w:sz w:val="24"/>
          <w:szCs w:val="24"/>
          <w:lang w:val="en-US"/>
        </w:rPr>
        <w:t xml:space="preserve">stimulus?”) </w:t>
      </w:r>
      <w:r w:rsidR="00083F53" w:rsidRPr="00AA1AB8">
        <w:rPr>
          <w:rFonts w:ascii="Times New Roman" w:hAnsi="Times New Roman" w:cs="Times New Roman"/>
          <w:sz w:val="24"/>
          <w:szCs w:val="24"/>
          <w:lang w:val="en-US"/>
        </w:rPr>
        <w:t xml:space="preserve">will be obtained on a VAS ranging from </w:t>
      </w:r>
      <w:r w:rsidR="00083F53" w:rsidRPr="00AA1AB8">
        <w:rPr>
          <w:rFonts w:ascii="Times New Roman" w:hAnsi="Times New Roman" w:cs="Times New Roman"/>
          <w:i/>
          <w:iCs/>
          <w:sz w:val="24"/>
          <w:szCs w:val="24"/>
          <w:lang w:val="en-US"/>
        </w:rPr>
        <w:t>very pleasant</w:t>
      </w:r>
      <w:r w:rsidR="009E7AC8" w:rsidRPr="00AA1AB8">
        <w:rPr>
          <w:rFonts w:ascii="Times New Roman" w:hAnsi="Times New Roman" w:cs="Times New Roman"/>
          <w:sz w:val="24"/>
          <w:szCs w:val="24"/>
          <w:lang w:val="en-US"/>
        </w:rPr>
        <w:t xml:space="preserve"> </w:t>
      </w:r>
      <w:r w:rsidR="00083F53" w:rsidRPr="00AA1AB8">
        <w:rPr>
          <w:rFonts w:ascii="Times New Roman" w:hAnsi="Times New Roman" w:cs="Times New Roman"/>
          <w:sz w:val="24"/>
          <w:szCs w:val="24"/>
          <w:lang w:val="en-US"/>
        </w:rPr>
        <w:t xml:space="preserve">to </w:t>
      </w:r>
      <w:r w:rsidR="00083F53" w:rsidRPr="00AA1AB8">
        <w:rPr>
          <w:rFonts w:ascii="Times New Roman" w:hAnsi="Times New Roman" w:cs="Times New Roman"/>
          <w:i/>
          <w:iCs/>
          <w:sz w:val="24"/>
          <w:szCs w:val="24"/>
          <w:lang w:val="en-US"/>
        </w:rPr>
        <w:t>very unpleasant</w:t>
      </w:r>
      <w:r w:rsidR="00083F53" w:rsidRPr="00AA1AB8">
        <w:rPr>
          <w:rFonts w:ascii="Times New Roman" w:hAnsi="Times New Roman" w:cs="Times New Roman"/>
          <w:sz w:val="24"/>
          <w:szCs w:val="24"/>
          <w:lang w:val="en-US"/>
        </w:rPr>
        <w:t xml:space="preserve">, with </w:t>
      </w:r>
      <w:r w:rsidR="00083F53" w:rsidRPr="00AA1AB8">
        <w:rPr>
          <w:rFonts w:ascii="Times New Roman" w:hAnsi="Times New Roman" w:cs="Times New Roman"/>
          <w:i/>
          <w:iCs/>
          <w:sz w:val="24"/>
          <w:szCs w:val="24"/>
          <w:lang w:val="en-US"/>
        </w:rPr>
        <w:t>neutral</w:t>
      </w:r>
      <w:r w:rsidR="009E7AC8" w:rsidRPr="00AA1AB8">
        <w:rPr>
          <w:rFonts w:ascii="Times New Roman" w:hAnsi="Times New Roman" w:cs="Times New Roman"/>
          <w:sz w:val="24"/>
          <w:szCs w:val="24"/>
          <w:lang w:val="en-US"/>
        </w:rPr>
        <w:t xml:space="preserve"> </w:t>
      </w:r>
      <w:r w:rsidR="00083F53" w:rsidRPr="00AA1AB8">
        <w:rPr>
          <w:rFonts w:ascii="Times New Roman" w:hAnsi="Times New Roman" w:cs="Times New Roman"/>
          <w:sz w:val="24"/>
          <w:szCs w:val="24"/>
          <w:lang w:val="en-US"/>
        </w:rPr>
        <w:t>in the middle.</w:t>
      </w:r>
      <w:r w:rsidR="00A636C2" w:rsidRPr="00AA1AB8">
        <w:rPr>
          <w:rFonts w:ascii="Times New Roman" w:hAnsi="Times New Roman" w:cs="Times New Roman"/>
          <w:sz w:val="24"/>
          <w:szCs w:val="24"/>
          <w:lang w:val="en-US"/>
        </w:rPr>
        <w:t xml:space="preserve"> Participants</w:t>
      </w:r>
      <w:r w:rsidR="00F14005" w:rsidRPr="00AA1AB8">
        <w:rPr>
          <w:rFonts w:ascii="Times New Roman" w:hAnsi="Times New Roman" w:cs="Times New Roman"/>
          <w:sz w:val="24"/>
          <w:szCs w:val="24"/>
          <w:lang w:val="en-US"/>
        </w:rPr>
        <w:t xml:space="preserve"> will</w:t>
      </w:r>
      <w:r w:rsidR="00A636C2" w:rsidRPr="00AA1AB8">
        <w:rPr>
          <w:rFonts w:ascii="Times New Roman" w:hAnsi="Times New Roman" w:cs="Times New Roman"/>
          <w:sz w:val="24"/>
          <w:szCs w:val="24"/>
          <w:lang w:val="en-US"/>
        </w:rPr>
        <w:t xml:space="preserve"> </w:t>
      </w:r>
      <w:r w:rsidR="00616BF8" w:rsidRPr="00AA1AB8">
        <w:rPr>
          <w:rFonts w:ascii="Times New Roman" w:hAnsi="Times New Roman" w:cs="Times New Roman"/>
          <w:sz w:val="24"/>
          <w:szCs w:val="24"/>
          <w:lang w:val="en-US"/>
        </w:rPr>
        <w:t>be allowed a maximum of</w:t>
      </w:r>
      <w:r w:rsidR="00A636C2" w:rsidRPr="00AA1AB8">
        <w:rPr>
          <w:rFonts w:ascii="Times New Roman" w:hAnsi="Times New Roman" w:cs="Times New Roman"/>
          <w:sz w:val="24"/>
          <w:szCs w:val="24"/>
          <w:lang w:val="en-US"/>
        </w:rPr>
        <w:t xml:space="preserve"> </w:t>
      </w:r>
      <w:r w:rsidR="004B5084" w:rsidRPr="00AA1AB8">
        <w:rPr>
          <w:rFonts w:ascii="Times New Roman" w:hAnsi="Times New Roman" w:cs="Times New Roman"/>
          <w:sz w:val="24"/>
          <w:szCs w:val="24"/>
          <w:lang w:val="en-US"/>
        </w:rPr>
        <w:t>15</w:t>
      </w:r>
      <w:r w:rsidR="00A636C2" w:rsidRPr="00AA1AB8">
        <w:rPr>
          <w:rFonts w:ascii="Times New Roman" w:hAnsi="Times New Roman" w:cs="Times New Roman"/>
          <w:sz w:val="24"/>
          <w:szCs w:val="24"/>
          <w:lang w:val="en-US"/>
        </w:rPr>
        <w:t xml:space="preserve"> s to </w:t>
      </w:r>
      <w:r w:rsidR="00C17CDC" w:rsidRPr="00AA1AB8">
        <w:rPr>
          <w:rFonts w:ascii="Times New Roman" w:hAnsi="Times New Roman" w:cs="Times New Roman"/>
          <w:sz w:val="24"/>
          <w:szCs w:val="24"/>
          <w:lang w:val="en-US"/>
        </w:rPr>
        <w:t xml:space="preserve">provide their </w:t>
      </w:r>
      <w:r w:rsidR="00A636C2" w:rsidRPr="00AA1AB8">
        <w:rPr>
          <w:rFonts w:ascii="Times New Roman" w:hAnsi="Times New Roman" w:cs="Times New Roman"/>
          <w:sz w:val="24"/>
          <w:szCs w:val="24"/>
          <w:lang w:val="en-US"/>
        </w:rPr>
        <w:t>rat</w:t>
      </w:r>
      <w:r w:rsidR="00C17CDC" w:rsidRPr="00AA1AB8">
        <w:rPr>
          <w:rFonts w:ascii="Times New Roman" w:hAnsi="Times New Roman" w:cs="Times New Roman"/>
          <w:sz w:val="24"/>
          <w:szCs w:val="24"/>
          <w:lang w:val="en-US"/>
        </w:rPr>
        <w:t>ings</w:t>
      </w:r>
      <w:r w:rsidR="00A636C2" w:rsidRPr="00AA1AB8">
        <w:rPr>
          <w:rFonts w:ascii="Times New Roman" w:hAnsi="Times New Roman" w:cs="Times New Roman"/>
          <w:sz w:val="24"/>
          <w:szCs w:val="24"/>
          <w:lang w:val="en-US"/>
        </w:rPr>
        <w:t>.</w:t>
      </w:r>
    </w:p>
    <w:p w14:paraId="69811283" w14:textId="59499116" w:rsidR="00FB7B7F" w:rsidRPr="00AA1AB8" w:rsidRDefault="00FB7B7F" w:rsidP="00FB7B7F">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US related outcome measures will be converted to numerical </w:t>
      </w:r>
      <w:r w:rsidR="00FE0993" w:rsidRPr="00AA1AB8">
        <w:rPr>
          <w:rFonts w:ascii="Times New Roman" w:hAnsi="Times New Roman" w:cs="Times New Roman"/>
          <w:sz w:val="24"/>
          <w:szCs w:val="24"/>
          <w:lang w:val="en-US"/>
        </w:rPr>
        <w:t>ratings betwee</w:t>
      </w:r>
      <w:r w:rsidR="00C47D12" w:rsidRPr="00AA1AB8">
        <w:rPr>
          <w:rFonts w:ascii="Times New Roman" w:hAnsi="Times New Roman" w:cs="Times New Roman"/>
          <w:sz w:val="24"/>
          <w:szCs w:val="24"/>
          <w:lang w:val="en-US"/>
        </w:rPr>
        <w:t>n</w:t>
      </w:r>
      <w:r w:rsidRPr="00AA1AB8">
        <w:rPr>
          <w:rFonts w:ascii="Times New Roman" w:hAnsi="Times New Roman" w:cs="Times New Roman"/>
          <w:sz w:val="24"/>
          <w:szCs w:val="24"/>
          <w:lang w:val="en-US"/>
        </w:rPr>
        <w:t xml:space="preserve"> 0 </w:t>
      </w:r>
      <w:r w:rsidR="00FE0993" w:rsidRPr="00AA1AB8">
        <w:rPr>
          <w:rFonts w:ascii="Times New Roman" w:hAnsi="Times New Roman" w:cs="Times New Roman"/>
          <w:sz w:val="24"/>
          <w:szCs w:val="24"/>
          <w:lang w:val="en-US"/>
        </w:rPr>
        <w:t xml:space="preserve">and </w:t>
      </w:r>
      <w:r w:rsidRPr="00AA1AB8">
        <w:rPr>
          <w:rFonts w:ascii="Times New Roman" w:hAnsi="Times New Roman" w:cs="Times New Roman"/>
          <w:sz w:val="24"/>
          <w:szCs w:val="24"/>
          <w:lang w:val="en-US"/>
        </w:rPr>
        <w:t xml:space="preserve">100 (painfulness) </w:t>
      </w:r>
      <w:r w:rsidR="00FE0993" w:rsidRPr="00AA1AB8">
        <w:rPr>
          <w:rFonts w:ascii="Times New Roman" w:hAnsi="Times New Roman" w:cs="Times New Roman"/>
          <w:sz w:val="24"/>
          <w:szCs w:val="24"/>
          <w:lang w:val="en-US"/>
        </w:rPr>
        <w:t>and</w:t>
      </w:r>
      <w:r w:rsidRPr="00AA1AB8">
        <w:rPr>
          <w:rFonts w:ascii="Times New Roman" w:hAnsi="Times New Roman" w:cs="Times New Roman"/>
          <w:sz w:val="24"/>
          <w:szCs w:val="24"/>
          <w:lang w:val="en-US"/>
        </w:rPr>
        <w:t xml:space="preserve"> -100 – 0 – </w:t>
      </w:r>
      <w:proofErr w:type="gramStart"/>
      <w:r w:rsidRPr="00AA1AB8">
        <w:rPr>
          <w:rFonts w:ascii="Times New Roman" w:hAnsi="Times New Roman" w:cs="Times New Roman"/>
          <w:sz w:val="24"/>
          <w:szCs w:val="24"/>
          <w:lang w:val="en-US"/>
        </w:rPr>
        <w:t>100 ((</w:t>
      </w:r>
      <w:proofErr w:type="gramEnd"/>
      <w:r w:rsidRPr="00AA1AB8">
        <w:rPr>
          <w:rFonts w:ascii="Times New Roman" w:hAnsi="Times New Roman" w:cs="Times New Roman"/>
          <w:sz w:val="24"/>
          <w:szCs w:val="24"/>
          <w:lang w:val="en-US"/>
        </w:rPr>
        <w:t>un</w:t>
      </w:r>
      <w:r w:rsidR="00C47D12"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)pleasantness).</w:t>
      </w:r>
    </w:p>
    <w:p w14:paraId="2733A220" w14:textId="77777777" w:rsidR="00FB7B7F" w:rsidRPr="00AA1AB8" w:rsidRDefault="00FB7B7F" w:rsidP="00595FEB">
      <w:pPr>
        <w:spacing w:after="0" w:line="360" w:lineRule="auto"/>
        <w:ind w:firstLine="720"/>
        <w:jc w:val="both"/>
        <w:rPr>
          <w:rFonts w:ascii="Times New Roman" w:hAnsi="Times New Roman" w:cs="Times New Roman"/>
          <w:sz w:val="24"/>
          <w:szCs w:val="24"/>
          <w:lang w:val="en-US"/>
        </w:rPr>
      </w:pPr>
    </w:p>
    <w:p w14:paraId="0F342D40" w14:textId="07BF9E28" w:rsidR="001B6BF7" w:rsidRPr="00AA1AB8" w:rsidRDefault="00E816E9" w:rsidP="00153060">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b/>
          <w:bCs/>
          <w:i/>
          <w:iCs/>
          <w:sz w:val="24"/>
          <w:szCs w:val="24"/>
          <w:lang w:val="en-US"/>
        </w:rPr>
        <w:t>Covariates.</w:t>
      </w:r>
      <w:r w:rsidRPr="00AA1AB8">
        <w:rPr>
          <w:rFonts w:ascii="Times New Roman" w:hAnsi="Times New Roman" w:cs="Times New Roman"/>
          <w:b/>
          <w:bCs/>
          <w:sz w:val="24"/>
          <w:szCs w:val="24"/>
          <w:lang w:val="en-US"/>
        </w:rPr>
        <w:t xml:space="preserve"> </w:t>
      </w:r>
      <w:ins w:id="347" w:author="Lea Busch" w:date="2023-04-26T18:02:00Z">
        <w:r w:rsidR="009F19DC" w:rsidRPr="004E5978">
          <w:rPr>
            <w:rFonts w:ascii="Times New Roman" w:hAnsi="Times New Roman" w:cs="Times New Roman"/>
            <w:sz w:val="24"/>
            <w:szCs w:val="24"/>
            <w:lang w:val="en-US"/>
          </w:rPr>
          <w:t xml:space="preserve">As pain-related cognitions and personality traits have been shown to influence learning </w:t>
        </w:r>
        <w:r w:rsidR="009F19DC" w:rsidRPr="004E5978">
          <w:rPr>
            <w:rFonts w:ascii="Times New Roman" w:hAnsi="Times New Roman" w:cs="Times New Roman"/>
            <w:sz w:val="24"/>
            <w:szCs w:val="24"/>
            <w:lang w:val="en-US"/>
          </w:rPr>
          <w:fldChar w:fldCharType="begin"/>
        </w:r>
        <w:r w:rsidR="009F19DC" w:rsidRPr="004E5978">
          <w:rPr>
            <w:rFonts w:ascii="Times New Roman" w:hAnsi="Times New Roman" w:cs="Times New Roman"/>
            <w:sz w:val="24"/>
            <w:szCs w:val="24"/>
            <w:lang w:val="en-US"/>
          </w:rPr>
          <w:instrText xml:space="preserve"> ADDIN ZOTERO_ITEM CSL_CITATION {"citationID":"VA8B7Pdr","properties":{"formattedCitation":"(Nees &amp; Becker, 2018)","plainCitation":"(Nees &amp; Becker, 2018)","noteIndex":0},"citationItems":[{"id":191,"uris":["http://zotero.org/users/local/YaSTJ9mt/items/GNNBK9W3"],"itemData":{"id":191,"type":"article-journal","container-title":"Neuroscience","DOI":"10.1016/j.neuroscience.2017.08.051","ISSN":"03064522","journalAbbreviation":"Neuroscience","language":"en","page":"72-84","source":"DOI.org (Crossref)","title":"Psychological Processes in Chronic Pain: Influences of Reward and Fear Learning as Key Mechanisms – Behavioral Evidence, Neural Circuits, and Maladaptive Changes","title-short":"Psychological Processes in Chronic Pain","volume":"387","author":[{"family":"Nees","given":"Frauke"},{"family":"Becker","given":"Susanne"}],"issued":{"date-parts":[["2018",9]]}}}],"schema":"https://github.com/citation-style-language/schema/raw/master/csl-citation.json"} </w:instrText>
        </w:r>
        <w:r w:rsidR="009F19DC" w:rsidRPr="004E5978">
          <w:rPr>
            <w:rFonts w:ascii="Times New Roman" w:hAnsi="Times New Roman" w:cs="Times New Roman"/>
            <w:sz w:val="24"/>
            <w:szCs w:val="24"/>
            <w:lang w:val="en-US"/>
          </w:rPr>
          <w:fldChar w:fldCharType="separate"/>
        </w:r>
        <w:r w:rsidR="009F19DC" w:rsidRPr="004E5978">
          <w:rPr>
            <w:rFonts w:ascii="Times New Roman" w:hAnsi="Times New Roman" w:cs="Times New Roman"/>
            <w:sz w:val="24"/>
            <w:lang w:val="en-US"/>
          </w:rPr>
          <w:t>(Nees &amp; Becker, 2018)</w:t>
        </w:r>
        <w:r w:rsidR="009F19DC" w:rsidRPr="004E5978">
          <w:rPr>
            <w:rFonts w:ascii="Times New Roman" w:hAnsi="Times New Roman" w:cs="Times New Roman"/>
            <w:sz w:val="24"/>
            <w:szCs w:val="24"/>
            <w:lang w:val="en-US"/>
          </w:rPr>
          <w:fldChar w:fldCharType="end"/>
        </w:r>
        <w:r w:rsidR="009F19DC" w:rsidRPr="004E5978">
          <w:rPr>
            <w:rFonts w:ascii="Times New Roman" w:hAnsi="Times New Roman" w:cs="Times New Roman"/>
            <w:sz w:val="24"/>
            <w:szCs w:val="24"/>
            <w:lang w:val="en-US"/>
          </w:rPr>
          <w:t xml:space="preserve">, we will collect the following measures along with </w:t>
        </w:r>
        <w:r w:rsidR="009F19DC" w:rsidRPr="004E5978">
          <w:rPr>
            <w:rFonts w:ascii="Times New Roman" w:hAnsi="Times New Roman" w:cs="Times New Roman"/>
            <w:sz w:val="24"/>
            <w:szCs w:val="24"/>
            <w:lang w:val="en-US"/>
          </w:rPr>
          <w:lastRenderedPageBreak/>
          <w:t>gender and age as potential covariates of interest</w:t>
        </w:r>
        <w:r w:rsidR="009F19DC" w:rsidRPr="00AA1AB8">
          <w:rPr>
            <w:rFonts w:ascii="Times New Roman" w:hAnsi="Times New Roman" w:cs="Times New Roman"/>
            <w:sz w:val="24"/>
            <w:szCs w:val="24"/>
            <w:lang w:val="en-US"/>
          </w:rPr>
          <w:t>.</w:t>
        </w:r>
        <w:r w:rsidR="009F19DC" w:rsidRPr="00AA1AB8">
          <w:rPr>
            <w:rFonts w:ascii="Times New Roman" w:hAnsi="Times New Roman" w:cs="Times New Roman"/>
            <w:i/>
            <w:iCs/>
            <w:sz w:val="24"/>
            <w:szCs w:val="24"/>
            <w:lang w:val="en-US"/>
          </w:rPr>
          <w:t xml:space="preserve"> </w:t>
        </w:r>
      </w:ins>
      <w:r w:rsidR="005A64E8" w:rsidRPr="00AA1AB8">
        <w:rPr>
          <w:rFonts w:ascii="Times New Roman" w:hAnsi="Times New Roman" w:cs="Times New Roman"/>
          <w:sz w:val="24"/>
          <w:szCs w:val="24"/>
          <w:lang w:val="en-US"/>
        </w:rPr>
        <w:t xml:space="preserve">Immediately before the </w:t>
      </w:r>
      <w:r w:rsidR="00E46942" w:rsidRPr="00AA1AB8">
        <w:rPr>
          <w:rFonts w:ascii="Times New Roman" w:hAnsi="Times New Roman" w:cs="Times New Roman"/>
          <w:sz w:val="24"/>
          <w:szCs w:val="24"/>
          <w:lang w:val="en-US"/>
        </w:rPr>
        <w:t>start of the actual experiment</w:t>
      </w:r>
      <w:r w:rsidR="005A64E8" w:rsidRPr="00AA1AB8">
        <w:rPr>
          <w:rFonts w:ascii="Times New Roman" w:hAnsi="Times New Roman" w:cs="Times New Roman"/>
          <w:sz w:val="24"/>
          <w:szCs w:val="24"/>
          <w:lang w:val="en-US"/>
        </w:rPr>
        <w:t>, p</w:t>
      </w:r>
      <w:r w:rsidRPr="00AA1AB8">
        <w:rPr>
          <w:rFonts w:ascii="Times New Roman" w:hAnsi="Times New Roman" w:cs="Times New Roman"/>
          <w:sz w:val="24"/>
          <w:szCs w:val="24"/>
          <w:lang w:val="en-US"/>
        </w:rPr>
        <w:t xml:space="preserve">articipants </w:t>
      </w:r>
      <w:r w:rsidR="00F14005" w:rsidRPr="00AA1AB8">
        <w:rPr>
          <w:rFonts w:ascii="Times New Roman" w:hAnsi="Times New Roman" w:cs="Times New Roman"/>
          <w:sz w:val="24"/>
          <w:szCs w:val="24"/>
          <w:lang w:val="en-US"/>
        </w:rPr>
        <w:t xml:space="preserve">will </w:t>
      </w:r>
      <w:r w:rsidRPr="00AA1AB8">
        <w:rPr>
          <w:rFonts w:ascii="Times New Roman" w:hAnsi="Times New Roman" w:cs="Times New Roman"/>
          <w:sz w:val="24"/>
          <w:szCs w:val="24"/>
          <w:lang w:val="en-US"/>
        </w:rPr>
        <w:t xml:space="preserve">rate their arousal </w:t>
      </w:r>
      <w:r w:rsidR="00FC7CC0" w:rsidRPr="00AA1AB8">
        <w:rPr>
          <w:rFonts w:ascii="Times New Roman" w:hAnsi="Times New Roman" w:cs="Times New Roman"/>
          <w:sz w:val="24"/>
          <w:szCs w:val="24"/>
          <w:lang w:val="en-US"/>
        </w:rPr>
        <w:t xml:space="preserve">(“How tense do you feel?”) </w:t>
      </w:r>
      <w:r w:rsidRPr="00AA1AB8">
        <w:rPr>
          <w:rFonts w:ascii="Times New Roman" w:hAnsi="Times New Roman" w:cs="Times New Roman"/>
          <w:sz w:val="24"/>
          <w:szCs w:val="24"/>
          <w:lang w:val="en-US"/>
        </w:rPr>
        <w:t>as well as their fear regarding the upcoming pain</w:t>
      </w:r>
      <w:r w:rsidR="002C1A71" w:rsidRPr="00AA1AB8">
        <w:rPr>
          <w:rFonts w:ascii="Times New Roman" w:hAnsi="Times New Roman" w:cs="Times New Roman"/>
          <w:sz w:val="24"/>
          <w:szCs w:val="24"/>
          <w:lang w:val="en-US"/>
        </w:rPr>
        <w:t xml:space="preserve"> stimul</w:t>
      </w:r>
      <w:r w:rsidR="009079F9" w:rsidRPr="00AA1AB8">
        <w:rPr>
          <w:rFonts w:ascii="Times New Roman" w:hAnsi="Times New Roman" w:cs="Times New Roman"/>
          <w:sz w:val="24"/>
          <w:szCs w:val="24"/>
          <w:lang w:val="en-US"/>
        </w:rPr>
        <w:t>i</w:t>
      </w:r>
      <w:r w:rsidRPr="00AA1AB8">
        <w:rPr>
          <w:rFonts w:ascii="Times New Roman" w:hAnsi="Times New Roman" w:cs="Times New Roman"/>
          <w:sz w:val="24"/>
          <w:szCs w:val="24"/>
          <w:lang w:val="en-US"/>
        </w:rPr>
        <w:t xml:space="preserve"> </w:t>
      </w:r>
      <w:r w:rsidR="002924CA" w:rsidRPr="00AA1AB8">
        <w:rPr>
          <w:rFonts w:ascii="Times New Roman" w:hAnsi="Times New Roman" w:cs="Times New Roman"/>
          <w:sz w:val="24"/>
          <w:szCs w:val="24"/>
          <w:lang w:val="en-US"/>
        </w:rPr>
        <w:t>(“</w:t>
      </w:r>
      <w:r w:rsidR="00AC1643" w:rsidRPr="00AA1AB8">
        <w:rPr>
          <w:rFonts w:ascii="Times New Roman" w:hAnsi="Times New Roman" w:cs="Times New Roman"/>
          <w:sz w:val="24"/>
          <w:szCs w:val="24"/>
          <w:lang w:val="en-US"/>
        </w:rPr>
        <w:t>How anxious are you regarding the upcoming pain stimuli?</w:t>
      </w:r>
      <w:r w:rsidR="002924CA" w:rsidRPr="00AA1AB8">
        <w:rPr>
          <w:rFonts w:ascii="Times New Roman" w:hAnsi="Times New Roman" w:cs="Times New Roman"/>
          <w:sz w:val="24"/>
          <w:szCs w:val="24"/>
          <w:lang w:val="en-US"/>
        </w:rPr>
        <w:t xml:space="preserve">”) </w:t>
      </w:r>
      <w:r w:rsidRPr="00AA1AB8">
        <w:rPr>
          <w:rFonts w:ascii="Times New Roman" w:hAnsi="Times New Roman" w:cs="Times New Roman"/>
          <w:sz w:val="24"/>
          <w:szCs w:val="24"/>
          <w:lang w:val="en-US"/>
        </w:rPr>
        <w:t xml:space="preserve">on a VAS ranging from </w:t>
      </w:r>
      <w:r w:rsidRPr="00AA1AB8">
        <w:rPr>
          <w:rFonts w:ascii="Times New Roman" w:hAnsi="Times New Roman" w:cs="Times New Roman"/>
          <w:i/>
          <w:iCs/>
          <w:sz w:val="24"/>
          <w:szCs w:val="24"/>
          <w:lang w:val="en-US"/>
        </w:rPr>
        <w:t>not at all</w:t>
      </w:r>
      <w:r w:rsidRPr="00AA1AB8">
        <w:rPr>
          <w:rFonts w:ascii="Times New Roman" w:hAnsi="Times New Roman" w:cs="Times New Roman"/>
          <w:sz w:val="24"/>
          <w:szCs w:val="24"/>
          <w:lang w:val="en-US"/>
        </w:rPr>
        <w:t xml:space="preserve"> </w:t>
      </w:r>
      <w:r w:rsidR="00F97232" w:rsidRPr="00AA1AB8">
        <w:rPr>
          <w:rFonts w:ascii="Times New Roman" w:hAnsi="Times New Roman" w:cs="Times New Roman"/>
          <w:i/>
          <w:iCs/>
          <w:sz w:val="24"/>
          <w:szCs w:val="24"/>
          <w:lang w:val="en-US"/>
        </w:rPr>
        <w:t>tense/</w:t>
      </w:r>
      <w:r w:rsidR="00CC03EE" w:rsidRPr="00AA1AB8">
        <w:rPr>
          <w:rFonts w:ascii="Times New Roman" w:hAnsi="Times New Roman" w:cs="Times New Roman"/>
          <w:i/>
          <w:iCs/>
          <w:sz w:val="24"/>
          <w:szCs w:val="24"/>
          <w:lang w:val="en-US"/>
        </w:rPr>
        <w:t>anxious</w:t>
      </w:r>
      <w:r w:rsidR="00B5697F" w:rsidRPr="00AA1AB8">
        <w:rPr>
          <w:rFonts w:ascii="Times New Roman" w:hAnsi="Times New Roman" w:cs="Times New Roman"/>
          <w:sz w:val="24"/>
          <w:szCs w:val="24"/>
          <w:lang w:val="en-US"/>
        </w:rPr>
        <w:t xml:space="preserve"> </w:t>
      </w:r>
      <w:r w:rsidRPr="00AA1AB8">
        <w:rPr>
          <w:rFonts w:ascii="Times New Roman" w:hAnsi="Times New Roman" w:cs="Times New Roman"/>
          <w:sz w:val="24"/>
          <w:szCs w:val="24"/>
          <w:lang w:val="en-US"/>
        </w:rPr>
        <w:t xml:space="preserve">to </w:t>
      </w:r>
      <w:r w:rsidRPr="00AA1AB8">
        <w:rPr>
          <w:rFonts w:ascii="Times New Roman" w:hAnsi="Times New Roman" w:cs="Times New Roman"/>
          <w:i/>
          <w:iCs/>
          <w:sz w:val="24"/>
          <w:szCs w:val="24"/>
          <w:lang w:val="en-US"/>
        </w:rPr>
        <w:t>very</w:t>
      </w:r>
      <w:r w:rsidR="00B5697F" w:rsidRPr="00AA1AB8">
        <w:rPr>
          <w:rFonts w:ascii="Times New Roman" w:hAnsi="Times New Roman" w:cs="Times New Roman"/>
          <w:i/>
          <w:iCs/>
          <w:sz w:val="24"/>
          <w:szCs w:val="24"/>
          <w:lang w:val="en-US"/>
        </w:rPr>
        <w:t xml:space="preserve"> </w:t>
      </w:r>
      <w:r w:rsidR="00F97232" w:rsidRPr="00AA1AB8">
        <w:rPr>
          <w:rFonts w:ascii="Times New Roman" w:hAnsi="Times New Roman" w:cs="Times New Roman"/>
          <w:i/>
          <w:iCs/>
          <w:sz w:val="24"/>
          <w:szCs w:val="24"/>
          <w:lang w:val="en-US"/>
        </w:rPr>
        <w:t>tense/</w:t>
      </w:r>
      <w:r w:rsidR="00CC03EE" w:rsidRPr="00AA1AB8">
        <w:rPr>
          <w:rFonts w:ascii="Times New Roman" w:hAnsi="Times New Roman" w:cs="Times New Roman"/>
          <w:i/>
          <w:iCs/>
          <w:sz w:val="24"/>
          <w:szCs w:val="24"/>
          <w:lang w:val="en-US"/>
        </w:rPr>
        <w:t>anxious</w:t>
      </w:r>
      <w:r w:rsidR="003861C7" w:rsidRPr="00AA1AB8">
        <w:rPr>
          <w:rFonts w:ascii="Times New Roman" w:hAnsi="Times New Roman" w:cs="Times New Roman"/>
          <w:sz w:val="24"/>
          <w:szCs w:val="24"/>
          <w:lang w:val="en-US"/>
        </w:rPr>
        <w:t>, respectively</w:t>
      </w:r>
      <w:r w:rsidR="00F97232" w:rsidRPr="00AA1AB8">
        <w:rPr>
          <w:rFonts w:ascii="Times New Roman" w:hAnsi="Times New Roman" w:cs="Times New Roman"/>
          <w:sz w:val="24"/>
          <w:szCs w:val="24"/>
          <w:lang w:val="en-US"/>
        </w:rPr>
        <w:t xml:space="preserve">. Ratings will be converted to numerical scores </w:t>
      </w:r>
      <w:r w:rsidR="00503DFA" w:rsidRPr="00AA1AB8">
        <w:rPr>
          <w:rFonts w:ascii="Times New Roman" w:hAnsi="Times New Roman" w:cs="Times New Roman"/>
          <w:sz w:val="24"/>
          <w:szCs w:val="24"/>
          <w:lang w:val="en-US"/>
        </w:rPr>
        <w:t xml:space="preserve">between </w:t>
      </w:r>
      <w:r w:rsidR="00F97232" w:rsidRPr="00AA1AB8">
        <w:rPr>
          <w:rFonts w:ascii="Times New Roman" w:hAnsi="Times New Roman" w:cs="Times New Roman"/>
          <w:sz w:val="24"/>
          <w:szCs w:val="24"/>
          <w:lang w:val="en-US"/>
        </w:rPr>
        <w:t xml:space="preserve">0 – 100. </w:t>
      </w:r>
      <w:r w:rsidR="00BB73C4" w:rsidRPr="00AA1AB8">
        <w:rPr>
          <w:rFonts w:ascii="Times New Roman" w:hAnsi="Times New Roman" w:cs="Times New Roman"/>
          <w:sz w:val="24"/>
          <w:szCs w:val="24"/>
          <w:lang w:val="en-US"/>
        </w:rPr>
        <w:t>Furthermore, q</w:t>
      </w:r>
      <w:r w:rsidR="00AF2DCF" w:rsidRPr="00AA1AB8">
        <w:rPr>
          <w:rFonts w:ascii="Times New Roman" w:hAnsi="Times New Roman" w:cs="Times New Roman"/>
          <w:sz w:val="24"/>
          <w:szCs w:val="24"/>
          <w:lang w:val="en-US"/>
        </w:rPr>
        <w:t>uestionnaires will be used t</w:t>
      </w:r>
      <w:r w:rsidR="004A0D5E" w:rsidRPr="00AA1AB8">
        <w:rPr>
          <w:rFonts w:ascii="Times New Roman" w:hAnsi="Times New Roman" w:cs="Times New Roman"/>
          <w:sz w:val="24"/>
          <w:szCs w:val="24"/>
          <w:lang w:val="en-US"/>
        </w:rPr>
        <w:t xml:space="preserve">o </w:t>
      </w:r>
      <w:r w:rsidR="00F3575B" w:rsidRPr="00AA1AB8">
        <w:rPr>
          <w:rFonts w:ascii="Times New Roman" w:hAnsi="Times New Roman" w:cs="Times New Roman"/>
          <w:sz w:val="24"/>
          <w:szCs w:val="24"/>
          <w:lang w:val="en-US"/>
        </w:rPr>
        <w:t>explore the</w:t>
      </w:r>
      <w:r w:rsidR="004A0D5E" w:rsidRPr="00AA1AB8">
        <w:rPr>
          <w:rFonts w:ascii="Times New Roman" w:hAnsi="Times New Roman" w:cs="Times New Roman"/>
          <w:sz w:val="24"/>
          <w:szCs w:val="24"/>
          <w:lang w:val="en-US"/>
        </w:rPr>
        <w:t xml:space="preserve"> relation</w:t>
      </w:r>
      <w:r w:rsidR="00F3575B" w:rsidRPr="00AA1AB8">
        <w:rPr>
          <w:rFonts w:ascii="Times New Roman" w:hAnsi="Times New Roman" w:cs="Times New Roman"/>
          <w:sz w:val="24"/>
          <w:szCs w:val="24"/>
          <w:lang w:val="en-US"/>
        </w:rPr>
        <w:t>ship</w:t>
      </w:r>
      <w:r w:rsidR="004A0D5E" w:rsidRPr="00AA1AB8">
        <w:rPr>
          <w:rFonts w:ascii="Times New Roman" w:hAnsi="Times New Roman" w:cs="Times New Roman"/>
          <w:sz w:val="24"/>
          <w:szCs w:val="24"/>
          <w:lang w:val="en-US"/>
        </w:rPr>
        <w:t xml:space="preserve"> between pain</w:t>
      </w:r>
      <w:r w:rsidR="002C1A71" w:rsidRPr="00AA1AB8">
        <w:rPr>
          <w:rFonts w:ascii="Times New Roman" w:hAnsi="Times New Roman" w:cs="Times New Roman"/>
          <w:sz w:val="24"/>
          <w:szCs w:val="24"/>
          <w:lang w:val="en-US"/>
        </w:rPr>
        <w:t>-related</w:t>
      </w:r>
      <w:r w:rsidR="004A0D5E" w:rsidRPr="00AA1AB8">
        <w:rPr>
          <w:rFonts w:ascii="Times New Roman" w:hAnsi="Times New Roman" w:cs="Times New Roman"/>
          <w:sz w:val="24"/>
          <w:szCs w:val="24"/>
          <w:lang w:val="en-US"/>
        </w:rPr>
        <w:t xml:space="preserve"> learning and pain-related cognitions</w:t>
      </w:r>
      <w:r w:rsidR="002C1A71" w:rsidRPr="00AA1AB8">
        <w:rPr>
          <w:rFonts w:ascii="Times New Roman" w:hAnsi="Times New Roman" w:cs="Times New Roman"/>
          <w:sz w:val="24"/>
          <w:szCs w:val="24"/>
          <w:lang w:val="en-US"/>
        </w:rPr>
        <w:t xml:space="preserve"> as well as personality</w:t>
      </w:r>
      <w:r w:rsidR="004A0D5E" w:rsidRPr="00AA1AB8">
        <w:rPr>
          <w:rFonts w:ascii="Times New Roman" w:hAnsi="Times New Roman" w:cs="Times New Roman"/>
          <w:sz w:val="24"/>
          <w:szCs w:val="24"/>
          <w:lang w:val="en-US"/>
        </w:rPr>
        <w:t xml:space="preserve"> traits. </w:t>
      </w:r>
      <w:r w:rsidR="00F41E39" w:rsidRPr="00AA1AB8">
        <w:rPr>
          <w:rFonts w:ascii="Times New Roman" w:hAnsi="Times New Roman" w:cs="Times New Roman"/>
          <w:sz w:val="24"/>
          <w:szCs w:val="24"/>
          <w:lang w:val="en-US"/>
        </w:rPr>
        <w:t xml:space="preserve">Questionnaires </w:t>
      </w:r>
      <w:r w:rsidR="004A0D5E" w:rsidRPr="00AA1AB8">
        <w:rPr>
          <w:rFonts w:ascii="Times New Roman" w:hAnsi="Times New Roman" w:cs="Times New Roman"/>
          <w:sz w:val="24"/>
          <w:szCs w:val="24"/>
          <w:lang w:val="en-US"/>
        </w:rPr>
        <w:t xml:space="preserve">include </w:t>
      </w:r>
      <w:r w:rsidR="009B782E" w:rsidRPr="00AA1AB8">
        <w:rPr>
          <w:rFonts w:ascii="Times New Roman" w:hAnsi="Times New Roman" w:cs="Times New Roman"/>
          <w:sz w:val="24"/>
          <w:szCs w:val="24"/>
          <w:lang w:val="en-US"/>
        </w:rPr>
        <w:t>the State Trait Anxiety Depression Inventory (STADI</w:t>
      </w:r>
      <w:r w:rsidR="00FF588A" w:rsidRPr="00AA1AB8">
        <w:rPr>
          <w:rFonts w:ascii="Times New Roman" w:hAnsi="Times New Roman" w:cs="Times New Roman"/>
          <w:sz w:val="24"/>
          <w:szCs w:val="24"/>
          <w:lang w:val="en-US"/>
        </w:rPr>
        <w:t>;</w:t>
      </w:r>
      <w:r w:rsidR="00842D4A" w:rsidRPr="00AA1AB8">
        <w:rPr>
          <w:rFonts w:ascii="Times New Roman" w:hAnsi="Times New Roman" w:cs="Times New Roman"/>
          <w:sz w:val="24"/>
          <w:szCs w:val="24"/>
          <w:lang w:val="en-US"/>
        </w:rPr>
        <w:t xml:space="preserve"> </w:t>
      </w:r>
      <w:r w:rsidR="00842D4A" w:rsidRPr="00AA1AB8">
        <w:rPr>
          <w:rFonts w:ascii="Times New Roman" w:hAnsi="Times New Roman" w:cs="Times New Roman"/>
          <w:sz w:val="24"/>
          <w:szCs w:val="24"/>
          <w:lang w:val="en-US"/>
        </w:rPr>
        <w:fldChar w:fldCharType="begin"/>
      </w:r>
      <w:r w:rsidR="00E20DB4" w:rsidRPr="00AA1AB8">
        <w:rPr>
          <w:rFonts w:ascii="Times New Roman" w:hAnsi="Times New Roman" w:cs="Times New Roman"/>
          <w:sz w:val="24"/>
          <w:szCs w:val="24"/>
          <w:lang w:val="en-US"/>
        </w:rPr>
        <w:instrText xml:space="preserve"> ADDIN ZOTERO_ITEM CSL_CITATION {"citationID":"5koW31qo","properties":{"formattedCitation":"(Laux et al., 2013; Renner et al., 2018)","plainCitation":"(Laux et al., 2013; Renner et al., 2018)","dontUpdate":true,"noteIndex":0},"citationItems":[{"id":130,"uris":["http://zotero.org/users/local/YaSTJ9mt/items/38K9CTWU"],"itemData":{"id":130,"type":"book","event-place":"Göttingen","publisher":"Hogrefe","publisher-place":"Göttingen","title":"Das State-Trait-Angst-Depressions-Inventar","author":[{"family":"Laux","given":"Lothar"},{"family":"Hock","given":"Michael"},{"family":"Bergner-Köther","given":"Ralf"},{"family":"Hodapp","given":"Volker"},{"family":"Renner","given":"Karl-Heinz"}],"issued":{"date-parts":[["2013"]]}}},{"id":42,"uris":["http://zotero.org/users/local/YaSTJ9mt/items/BCGLS538"],"itemData":{"id":42,"type":"article-journal","container-title":"Cognition and Emotion","DOI":"10.1080/02699931.2016.1266306","ISSN":"0269-9931, 1464-0600","issue":"7","journalAbbreviation":"Cognition and Emotion","language":"en","page":"1409-1423","source":"DOI.org (Crossref)","title":"Differentiating anxiety and depression: the State-Trait Anxiety-Depression Inventory","title-short":"Differentiating anxiety and depression","volume":"32","author":[{"family":"Renner","given":"Karl-Heinz"},{"family":"Hock","given":"Michael"},{"family":"Bergner-Köther","given":"Ralf"},{"family":"Laux","given":"Lothar"}],"issued":{"date-parts":[["2018",10,3]]}}}],"schema":"https://github.com/citation-style-language/schema/raw/master/csl-citation.json"} </w:instrText>
      </w:r>
      <w:r w:rsidR="00842D4A" w:rsidRPr="00AA1AB8">
        <w:rPr>
          <w:rFonts w:ascii="Times New Roman" w:hAnsi="Times New Roman" w:cs="Times New Roman"/>
          <w:sz w:val="24"/>
          <w:szCs w:val="24"/>
          <w:lang w:val="en-US"/>
        </w:rPr>
        <w:fldChar w:fldCharType="separate"/>
      </w:r>
      <w:r w:rsidR="00842D4A" w:rsidRPr="00AA1AB8">
        <w:rPr>
          <w:rFonts w:ascii="Times New Roman" w:hAnsi="Times New Roman" w:cs="Times New Roman"/>
          <w:sz w:val="24"/>
          <w:lang w:val="en-US"/>
        </w:rPr>
        <w:t>Laux et al., 2013; Renner et al., 2018</w:t>
      </w:r>
      <w:r w:rsidR="00842D4A" w:rsidRPr="00AA1AB8">
        <w:rPr>
          <w:rFonts w:ascii="Times New Roman" w:hAnsi="Times New Roman" w:cs="Times New Roman"/>
          <w:sz w:val="24"/>
          <w:szCs w:val="24"/>
          <w:lang w:val="en-US"/>
        </w:rPr>
        <w:fldChar w:fldCharType="end"/>
      </w:r>
      <w:r w:rsidR="009B782E" w:rsidRPr="00AA1AB8">
        <w:rPr>
          <w:rFonts w:ascii="Times New Roman" w:hAnsi="Times New Roman" w:cs="Times New Roman"/>
          <w:sz w:val="24"/>
          <w:szCs w:val="24"/>
          <w:lang w:val="en-US"/>
        </w:rPr>
        <w:t>), the short version of the Pain Sensitivity Questionnaire (PSQ-20</w:t>
      </w:r>
      <w:r w:rsidR="00FF588A" w:rsidRPr="00AA1AB8">
        <w:rPr>
          <w:rFonts w:ascii="Times New Roman" w:hAnsi="Times New Roman" w:cs="Times New Roman"/>
          <w:sz w:val="24"/>
          <w:szCs w:val="24"/>
          <w:lang w:val="en-US"/>
        </w:rPr>
        <w:t xml:space="preserve">; </w:t>
      </w:r>
      <w:r w:rsidR="00FF588A" w:rsidRPr="00AA1AB8">
        <w:rPr>
          <w:rFonts w:ascii="Times New Roman" w:hAnsi="Times New Roman" w:cs="Times New Roman"/>
          <w:sz w:val="24"/>
          <w:szCs w:val="24"/>
          <w:lang w:val="en-US"/>
        </w:rPr>
        <w:fldChar w:fldCharType="begin"/>
      </w:r>
      <w:r w:rsidR="0083663F" w:rsidRPr="00AA1AB8">
        <w:rPr>
          <w:rFonts w:ascii="Times New Roman" w:hAnsi="Times New Roman" w:cs="Times New Roman"/>
          <w:sz w:val="24"/>
          <w:szCs w:val="24"/>
          <w:lang w:val="en-US"/>
        </w:rPr>
        <w:instrText xml:space="preserve"> ADDIN ZOTERO_ITEM CSL_CITATION {"citationID":"6GUGhleP","properties":{"formattedCitation":"(Fliege et al., 2005; Levenstein et al., 1993)","plainCitation":"(Fliege et al., 2005; Levenstein et al., 1993)","dontUpdate":true,"noteIndex":0},"citationItems":[{"id":24,"uris":["http://zotero.org/users/local/YaSTJ9mt/items/G5BPLXB6"],"itemData":{"id":24,"type":"article-journal","container-title":"Psychosomatic Medicine","DOI":"10.1097/01.psy.0000151491.80178.78","ISSN":"0033-3174","issue":"1","journalAbbreviation":"Psychosomatic Medicine","language":"en","page":"78-88","source":"DOI.org (Crossref)","title":"The Perceived Stress Questionnaire (PSQ) Reconsidered: Validation and Reference Values From Different Clinical and Healthy Adult Samples:","title-short":"The Perceived Stress Questionnaire (PSQ) Reconsidered","volume":"67","author":[{"family":"Fliege","given":"Herbert"},{"family":"Rose","given":"Matthias"},{"family":"Arck","given":"Petra"},{"family":"Walter","given":"Otto B."},{"family":"Kocalevent","given":"Rueya-Daniela"},{"family":"Weber","given":"Cora"},{"family":"Klapp","given":"Burghard F."}],"issued":{"date-parts":[["2005",1]]}}},{"id":25,"uris":["http://zotero.org/users/local/YaSTJ9mt/items/853U4HVI"],"itemData":{"id":25,"type":"article-journal","container-title":"Journal of Psychosomatic Research","DOI":"10.1016/0022-3999(93)90120-5","ISSN":"00223999","issue":"1","journalAbbreviation":"Journal of Psychosomatic Research","language":"en","page":"19-32","source":"DOI.org (Crossref)","title":"Development of the perceived stress questionnaire: A new tool for psychosomatic research","title-short":"Development of the perceived stress questionnaire","volume":"37","author":[{"family":"Levenstein","given":"S."},{"family":"Prantera","given":"C."},{"family":"Varvo","given":"V."},{"family":"Scribano","given":"M.L."},{"family":"Berto","given":"E."},{"family":"Luzi","given":"C."},{"family":"Andreoli","given":"A."}],"issued":{"date-parts":[["1993",1]]}}}],"schema":"https://github.com/citation-style-language/schema/raw/master/csl-citation.json"} </w:instrText>
      </w:r>
      <w:r w:rsidR="00FF588A" w:rsidRPr="00AA1AB8">
        <w:rPr>
          <w:rFonts w:ascii="Times New Roman" w:hAnsi="Times New Roman" w:cs="Times New Roman"/>
          <w:sz w:val="24"/>
          <w:szCs w:val="24"/>
          <w:lang w:val="en-US"/>
        </w:rPr>
        <w:fldChar w:fldCharType="separate"/>
      </w:r>
      <w:r w:rsidR="00FF588A" w:rsidRPr="00AA1AB8">
        <w:rPr>
          <w:rFonts w:ascii="Times New Roman" w:hAnsi="Times New Roman" w:cs="Times New Roman"/>
          <w:sz w:val="24"/>
          <w:lang w:val="en-US"/>
        </w:rPr>
        <w:t>Fliege et al., 2005; Levenstein et al., 1993</w:t>
      </w:r>
      <w:r w:rsidR="00FF588A" w:rsidRPr="00AA1AB8">
        <w:rPr>
          <w:rFonts w:ascii="Times New Roman" w:hAnsi="Times New Roman" w:cs="Times New Roman"/>
          <w:sz w:val="24"/>
          <w:szCs w:val="24"/>
          <w:lang w:val="en-US"/>
        </w:rPr>
        <w:fldChar w:fldCharType="end"/>
      </w:r>
      <w:r w:rsidR="009B782E" w:rsidRPr="00AA1AB8">
        <w:rPr>
          <w:rFonts w:ascii="Times New Roman" w:hAnsi="Times New Roman" w:cs="Times New Roman"/>
          <w:sz w:val="24"/>
          <w:szCs w:val="24"/>
          <w:lang w:val="en-US"/>
        </w:rPr>
        <w:t>), the Anxiety Sensitivity Index-3 (ASI-3</w:t>
      </w:r>
      <w:r w:rsidR="00FF588A" w:rsidRPr="00AA1AB8">
        <w:rPr>
          <w:rFonts w:ascii="Times New Roman" w:hAnsi="Times New Roman" w:cs="Times New Roman"/>
          <w:sz w:val="24"/>
          <w:szCs w:val="24"/>
          <w:lang w:val="en-US"/>
        </w:rPr>
        <w:t xml:space="preserve">; </w:t>
      </w:r>
      <w:r w:rsidR="00FF588A" w:rsidRPr="00AA1AB8">
        <w:rPr>
          <w:rFonts w:ascii="Times New Roman" w:hAnsi="Times New Roman" w:cs="Times New Roman"/>
          <w:sz w:val="24"/>
          <w:szCs w:val="24"/>
          <w:lang w:val="en-US"/>
        </w:rPr>
        <w:fldChar w:fldCharType="begin"/>
      </w:r>
      <w:r w:rsidR="0083663F" w:rsidRPr="00AA1AB8">
        <w:rPr>
          <w:rFonts w:ascii="Times New Roman" w:hAnsi="Times New Roman" w:cs="Times New Roman"/>
          <w:sz w:val="24"/>
          <w:szCs w:val="24"/>
          <w:lang w:val="en-US"/>
        </w:rPr>
        <w:instrText xml:space="preserve"> ADDIN ZOTERO_ITEM CSL_CITATION {"citationID":"VNF1QNqF","properties":{"formattedCitation":"(Kemper et al., 2009, 2011; Taylor et al., 2007)","plainCitation":"(Kemper et al., 2009, 2011; Taylor et al., 2007)","dontUpdate":true,"noteIndex":0},"citationItems":[{"id":27,"uris":["http://zotero.org/users/local/YaSTJ9mt/items/AKUK2GPV"],"itemData":{"id":27,"type":"article-journal","abstract":"Zusammenfassung. Angstsensitivität ist ein Konstrukt, das bei der Ätiologie von Angststörungen relevant ist und sich in der internationalen Forschung zunehmender Beliebtheit erfreut. Bisher existiert jedoch kein aktuelles deutschsprachiges Instrument mit einer robusten faktoriellen Validität zur Erfassung von Angstsensitivität. Daher zielte diese Studie darauf ab, die psychometrische Qualität einer deutschsprachigen Version des Anxiety Sensitivity Index-3 ( Taylor et al., 2007 ) zu überprüfen. In die Auswertung gingen Daten von insgesamt N = 5477 Personen aus drei Ländern ein. Die Ergebnisse belegen eine zufriedenstellende Messgenauigkeit, faktorielle Validität und Konstruktvalidität der Übersetzung. Zudem konnte die Messinvarianz mit der englischsprachigen Originalversion gezeigt werden. Die praktischen und theoretischen Implikationen der Ergebnisse werden diskutiert.","container-title":"Diagnostica","DOI":"10.1026/0012-1924.55.4.223","ISSN":"0012-1924, 2190-622X","issue":"4","journalAbbreviation":"Diagnostica","language":"de","page":"223-233","source":"DOI.org (Crossref)","title":"Überprüfung der psychometrischen Qualität der deutschen Version des Angstsensitivitätsindex-3","volume":"55","author":[{"family":"Kemper","given":"Christoph J."},{"family":"Ziegler","given":"Matthias"},{"family":"Taylor","given":"Steven"}],"issued":{"date-parts":[["2009",10]]}}},{"id":28,"uris":["http://zotero.org/users/local/YaSTJ9mt/items/EEIVFRY4"],"itemData":{"id":28,"type":"article-journal","abstract":"The ASI-3 which was translated from English into German was developed to measure the construct fear sensitivity. It contains 18 items, from which a total scale and the three subscales (1) somatic concerns (BSM), (2) social concerns (BZS) and (3) cognitive concerns (BKO). Reliability: The internal consistencies (Cronbach's alpha) lie between alpha = .75 and alpha = .92. Validity: The postulated three-factor hierarchical test model was proven. Furthermore, the factorial structure proved to be (metrically) invariant with respect to the survey mode and the language version. The empirical validity coefficients adequately reflect the relationships of the construct in the nomological network known from the literature. The highest correlations can be found with alternative measures of the construct and with scales to measure anxiety and body vigilance. Medium to high validity coefficients result for depressivity and various other symptom measures. Convergent correlations also occurred with neuroticism. Discriminant correlations were found with the other factors of the five-factor model. The differential validity of the three subscales could be proven with validation criteria on the basis of different strong correlations of BSM, BSO and BKO. Finally, persons with different clinical diagnoses could be differentiated on the basis of their expressions on the subscales.","DOI":"10.23668/PSYCHARCHIVES.4526","language":"de","license":"CC-BY-NC-ND 3.0, openAccess,","note":"publisher: ZPID (Leibniz Institute for Psychology) – Open Test Archive","source":"DOI.org (Datacite)","title":"ASI-3 - Angstsensitivitätsindex-3","URL":"https://www.psycharchives.org/handle/20.500.12034/416.2","author":[{"family":"Kemper","given":"C.J."},{"family":"Ziegler","given":"M."},{"family":"Taylor","given":"S."}],"contributor":[{"family":"Leibniz Institut Für Psychologie (ZPID)","given":""},{"family":"Leibniz Institut Für Psychologie (ZPID)","given":""}],"accessed":{"date-parts":[["2022",12,14]]},"issued":{"date-parts":[["2011"]]}}},{"id":26,"uris":["http://zotero.org/users/local/YaSTJ9mt/items/5HQ7P6T5"],"itemData":{"id":26,"type":"article-journal","container-title":"Psychological Assessment","DOI":"10.1037/1040-3590.19.2.176","ISSN":"1939-134X, 1040-3590","issue":"2","journalAbbreviation":"Psychological Assessment","language":"en","page":"176-188","source":"DOI.org (Crossref)","title":"Robust dimensions of anxiety sensitivity: Development and initial validation of the Anxiety Sensitivity Index-3.","title-short":"Robust dimensions of anxiety sensitivity","volume":"19","author":[{"family":"Taylor","given":"Steven"},{"family":"Zvolensky","given":"Michael J."},{"family":"Cox","given":"Brian J."},{"family":"Deacon","given":"Brett"},{"family":"Heimberg","given":"Richard G."},{"family":"Ledley","given":"Deborah Roth"},{"family":"Abramowitz","given":"Jonathan S."},{"family":"Holaway","given":"Robert M."},{"family":"Sandin","given":"Bonifacio"},{"family":"Stewart","given":"Sherry H."},{"family":"Coles","given":"Meredith"},{"family":"Eng","given":"Winnie"},{"family":"Daly","given":"Erin S."},{"family":"Arrindell","given":"Willem A."},{"family":"Bouvard","given":"Martine"},{"family":"Cardenas","given":"Samuel Jurado"}],"issued":{"date-parts":[["2007",6]]}}}],"schema":"https://github.com/citation-style-language/schema/raw/master/csl-citation.json"} </w:instrText>
      </w:r>
      <w:r w:rsidR="00FF588A" w:rsidRPr="00AA1AB8">
        <w:rPr>
          <w:rFonts w:ascii="Times New Roman" w:hAnsi="Times New Roman" w:cs="Times New Roman"/>
          <w:sz w:val="24"/>
          <w:szCs w:val="24"/>
          <w:lang w:val="en-US"/>
        </w:rPr>
        <w:fldChar w:fldCharType="separate"/>
      </w:r>
      <w:r w:rsidR="00FF588A" w:rsidRPr="00AA1AB8">
        <w:rPr>
          <w:rFonts w:ascii="Times New Roman" w:hAnsi="Times New Roman" w:cs="Times New Roman"/>
          <w:sz w:val="24"/>
          <w:lang w:val="en-US"/>
        </w:rPr>
        <w:t>Kemper et al., 2009, 2011; Taylor et al., 2007</w:t>
      </w:r>
      <w:r w:rsidR="00FF588A" w:rsidRPr="00AA1AB8">
        <w:rPr>
          <w:rFonts w:ascii="Times New Roman" w:hAnsi="Times New Roman" w:cs="Times New Roman"/>
          <w:sz w:val="24"/>
          <w:szCs w:val="24"/>
          <w:lang w:val="en-US"/>
        </w:rPr>
        <w:fldChar w:fldCharType="end"/>
      </w:r>
      <w:r w:rsidR="009B782E" w:rsidRPr="00AA1AB8">
        <w:rPr>
          <w:rFonts w:ascii="Times New Roman" w:hAnsi="Times New Roman" w:cs="Times New Roman"/>
          <w:sz w:val="24"/>
          <w:szCs w:val="24"/>
          <w:lang w:val="en-US"/>
        </w:rPr>
        <w:t>), the German Brief Experiential Avoidance Questionnaire (BEAQ</w:t>
      </w:r>
      <w:r w:rsidR="00FF588A" w:rsidRPr="00AA1AB8">
        <w:rPr>
          <w:rFonts w:ascii="Times New Roman" w:hAnsi="Times New Roman" w:cs="Times New Roman"/>
          <w:sz w:val="24"/>
          <w:szCs w:val="24"/>
          <w:lang w:val="en-US"/>
        </w:rPr>
        <w:t xml:space="preserve">; </w:t>
      </w:r>
      <w:r w:rsidR="00FF588A" w:rsidRPr="00AA1AB8">
        <w:rPr>
          <w:rFonts w:ascii="Times New Roman" w:hAnsi="Times New Roman" w:cs="Times New Roman"/>
          <w:sz w:val="24"/>
          <w:szCs w:val="24"/>
          <w:lang w:val="en-US"/>
        </w:rPr>
        <w:fldChar w:fldCharType="begin"/>
      </w:r>
      <w:r w:rsidR="0083663F" w:rsidRPr="00AA1AB8">
        <w:rPr>
          <w:rFonts w:ascii="Times New Roman" w:hAnsi="Times New Roman" w:cs="Times New Roman"/>
          <w:sz w:val="24"/>
          <w:szCs w:val="24"/>
          <w:lang w:val="en-US"/>
        </w:rPr>
        <w:instrText xml:space="preserve"> ADDIN ZOTERO_ITEM CSL_CITATION {"citationID":"wzxM16rI","properties":{"formattedCitation":"(G\\uc0\\u225{}mez et al., 2011; Schaeuffele et al., 2022)","plainCitation":"(Gámez et al., 2011; Schaeuffele et al., 2022)","dontUpdate":true,"noteIndex":0},"citationItems":[{"id":29,"uris":["http://zotero.org/users/local/YaSTJ9mt/items/C7SIZBAC"],"itemData":{"id":29,"type":"article-journal","container-title":"Psychological Assessment","DOI":"10.1037/a0023242","ISSN":"1939-134X, 1040-3590","issue":"3","journalAbbreviation":"Psychological Assessment","language":"en","page":"692-713","source":"DOI.org (Crossref)","title":"Development of a measure of experiential avoidance: The Multidimensional Experiential Avoidance Questionnaire.","title-short":"Development of a measure of experiential avoidance","volume":"23","author":[{"family":"Gámez","given":"Wakiza"},{"family":"Chmielewski","given":"Michael"},{"family":"Kotov","given":"Roman"},{"family":"Ruggero","given":"Camilo"},{"family":"Watson","given":"David"}],"issued":{"date-parts":[["2011",9]]}}},{"id":30,"uris":["http://zotero.org/users/local/YaSTJ9mt/items/5GW2BY45"],"itemData":{"id":30,"type":"article-journal","abstract":"The Brief Experiential Avoidance Questionnaire (BEAQ) is a 15-item short form of the Multidimensional Experiential Avoidance Questionnaire. This study aimed to investigate psychometric properties of a German translation of the BEAQ in a student and a clinical population. The BEAQ showed high internal reliability and overall acceptable convergent and discriminant validity. The BEAQ displayed adequate 7- to 13-day test–retest reliability and captured changes in experiential avoidance when experiential avoidance was targeted in treatment. Confirmatory factor analyses indicated that a bifactor structure where the BEAQ is modeled as one general and five specific factors that correspond to the Multidimensional Experiential Avoidance Questionnaire subscales fit the data adequately. All items (except Item 1 in the clinical population) loaded on the general factor and common variance was approximately equally spread across the general and specific factors. The Distress Endurance subscale was not included in this model, since it is represented by only one item, which showed poor performances and low associations to the BEAQ’s total score in both samples. We recommend further research into the BEAQ’s factor structure to substantiate our preliminary findings.","container-title":"Assessment","DOI":"10.1177/10731911211010955","ISSN":"1073-1911, 1552-3489","issue":"7","journalAbbreviation":"Assessment","language":"en","page":"1406-1421","source":"DOI.org (Crossref)","title":"Psychometric Properties of the German Brief Experiential Avoidance Questionnaire (BEAQ)","volume":"29","author":[{"family":"Schaeuffele","given":"Carmen"},{"family":"Knaevelsrud","given":"Christine"},{"family":"Renneberg","given":"Babette"},{"family":"Boettcher","given":"Johanna"}],"issued":{"date-parts":[["2022",10]]}}}],"schema":"https://github.com/citation-style-language/schema/raw/master/csl-citation.json"} </w:instrText>
      </w:r>
      <w:r w:rsidR="00FF588A" w:rsidRPr="00AA1AB8">
        <w:rPr>
          <w:rFonts w:ascii="Times New Roman" w:hAnsi="Times New Roman" w:cs="Times New Roman"/>
          <w:sz w:val="24"/>
          <w:szCs w:val="24"/>
          <w:lang w:val="en-US"/>
        </w:rPr>
        <w:fldChar w:fldCharType="separate"/>
      </w:r>
      <w:r w:rsidR="00FF588A" w:rsidRPr="00AA1AB8">
        <w:rPr>
          <w:rFonts w:ascii="Times New Roman" w:hAnsi="Times New Roman" w:cs="Times New Roman"/>
          <w:sz w:val="24"/>
          <w:szCs w:val="24"/>
          <w:lang w:val="en-US"/>
        </w:rPr>
        <w:t>Gámez et al., 2011; Schaeuffele et al., 2022</w:t>
      </w:r>
      <w:r w:rsidR="00FF588A" w:rsidRPr="00AA1AB8">
        <w:rPr>
          <w:rFonts w:ascii="Times New Roman" w:hAnsi="Times New Roman" w:cs="Times New Roman"/>
          <w:sz w:val="24"/>
          <w:szCs w:val="24"/>
          <w:lang w:val="en-US"/>
        </w:rPr>
        <w:fldChar w:fldCharType="end"/>
      </w:r>
      <w:r w:rsidR="009B782E" w:rsidRPr="00AA1AB8">
        <w:rPr>
          <w:rFonts w:ascii="Times New Roman" w:hAnsi="Times New Roman" w:cs="Times New Roman"/>
          <w:sz w:val="24"/>
          <w:szCs w:val="24"/>
          <w:lang w:val="en-US"/>
        </w:rPr>
        <w:t xml:space="preserve">), </w:t>
      </w:r>
      <w:r w:rsidR="005C3C28" w:rsidRPr="00AA1AB8">
        <w:rPr>
          <w:rFonts w:ascii="Times New Roman" w:hAnsi="Times New Roman" w:cs="Times New Roman"/>
          <w:sz w:val="24"/>
          <w:szCs w:val="24"/>
          <w:lang w:val="en-US"/>
        </w:rPr>
        <w:t>the Pain Catastrophizing Scale (PCS</w:t>
      </w:r>
      <w:r w:rsidR="00FF588A" w:rsidRPr="00AA1AB8">
        <w:rPr>
          <w:rFonts w:ascii="Times New Roman" w:hAnsi="Times New Roman" w:cs="Times New Roman"/>
          <w:sz w:val="24"/>
          <w:szCs w:val="24"/>
          <w:lang w:val="en-US"/>
        </w:rPr>
        <w:t xml:space="preserve">; </w:t>
      </w:r>
      <w:r w:rsidR="00FF588A" w:rsidRPr="00AA1AB8">
        <w:rPr>
          <w:rFonts w:ascii="Times New Roman" w:hAnsi="Times New Roman" w:cs="Times New Roman"/>
          <w:sz w:val="24"/>
          <w:szCs w:val="24"/>
          <w:lang w:val="en-US"/>
        </w:rPr>
        <w:fldChar w:fldCharType="begin"/>
      </w:r>
      <w:r w:rsidR="0083663F" w:rsidRPr="00AA1AB8">
        <w:rPr>
          <w:rFonts w:ascii="Times New Roman" w:hAnsi="Times New Roman" w:cs="Times New Roman"/>
          <w:sz w:val="24"/>
          <w:szCs w:val="24"/>
          <w:lang w:val="en-US"/>
        </w:rPr>
        <w:instrText xml:space="preserve"> ADDIN ZOTERO_ITEM CSL_CITATION {"citationID":"iuXqeciN","properties":{"formattedCitation":"(Meyer et al., 2008; Sullivan et al., 1995)","plainCitation":"(Meyer et al., 2008; Sullivan et al., 1995)","dontUpdate":true,"noteIndex":0},"citationItems":[{"id":31,"uris":["http://zotero.org/users/local/YaSTJ9mt/items/3BYHAHU6"],"itemData":{"id":31,"type":"article-journal","container-title":"Journal of Psychosomatic Research","DOI":"10.1016/j.jpsychores.2007.12.004","ISSN":"00223999","issue":"5","journalAbbreviation":"Journal of Psychosomatic Research","language":"en","page":"469-478","source":"DOI.org (Crossref)","title":"Cross-cultural adaptation, reliability, and validity of the German version of the Pain Catastrophizing Scale","volume":"64","author":[{"family":"Meyer","given":"Kathrin"},{"family":"Sprott","given":"Haiko"},{"family":"Mannion","given":"Anne Frances"}],"issued":{"date-parts":[["2008",5]]}}},{"id":33,"uris":["http://zotero.org/users/local/YaSTJ9mt/items/YKNMDJSB"],"itemData":{"id":33,"type":"article-journal","container-title":"Psychological Assessment","DOI":"10.1037/1040-3590.7.4.524","ISSN":"1939-134X, 1040-3590","issue":"4","journalAbbreviation":"Psychological Assessment","language":"en","page":"524-532","source":"DOI.org (Crossref)","title":"The Pain Catastrophizing Scale: Development and validation.","title-short":"The Pain Catastrophizing Scale","volume":"7","author":[{"family":"Sullivan","given":"Michael J. L."},{"family":"Bishop","given":"Scott R."},{"family":"Pivik","given":"Jayne"}],"issued":{"date-parts":[["1995",12]]}}}],"schema":"https://github.com/citation-style-language/schema/raw/master/csl-citation.json"} </w:instrText>
      </w:r>
      <w:r w:rsidR="00FF588A" w:rsidRPr="00AA1AB8">
        <w:rPr>
          <w:rFonts w:ascii="Times New Roman" w:hAnsi="Times New Roman" w:cs="Times New Roman"/>
          <w:sz w:val="24"/>
          <w:szCs w:val="24"/>
          <w:lang w:val="en-US"/>
        </w:rPr>
        <w:fldChar w:fldCharType="separate"/>
      </w:r>
      <w:r w:rsidR="00FF588A" w:rsidRPr="00AA1AB8">
        <w:rPr>
          <w:rFonts w:ascii="Times New Roman" w:hAnsi="Times New Roman" w:cs="Times New Roman"/>
          <w:sz w:val="24"/>
          <w:lang w:val="en-US"/>
        </w:rPr>
        <w:t>Meyer et al., 2008; Sullivan et al., 1995</w:t>
      </w:r>
      <w:r w:rsidR="00FF588A" w:rsidRPr="00AA1AB8">
        <w:rPr>
          <w:rFonts w:ascii="Times New Roman" w:hAnsi="Times New Roman" w:cs="Times New Roman"/>
          <w:sz w:val="24"/>
          <w:szCs w:val="24"/>
          <w:lang w:val="en-US"/>
        </w:rPr>
        <w:fldChar w:fldCharType="end"/>
      </w:r>
      <w:r w:rsidR="005C3C28" w:rsidRPr="00AA1AB8">
        <w:rPr>
          <w:rFonts w:ascii="Times New Roman" w:hAnsi="Times New Roman" w:cs="Times New Roman"/>
          <w:sz w:val="24"/>
          <w:szCs w:val="24"/>
          <w:lang w:val="en-US"/>
        </w:rPr>
        <w:t xml:space="preserve">), </w:t>
      </w:r>
      <w:r w:rsidR="0099592C" w:rsidRPr="00AA1AB8">
        <w:rPr>
          <w:rFonts w:ascii="Times New Roman" w:hAnsi="Times New Roman" w:cs="Times New Roman"/>
          <w:sz w:val="24"/>
          <w:szCs w:val="24"/>
          <w:lang w:val="en-US"/>
        </w:rPr>
        <w:t>and</w:t>
      </w:r>
      <w:r w:rsidR="009B782E" w:rsidRPr="00AA1AB8">
        <w:rPr>
          <w:rFonts w:ascii="Times New Roman" w:hAnsi="Times New Roman" w:cs="Times New Roman"/>
          <w:sz w:val="24"/>
          <w:szCs w:val="24"/>
          <w:lang w:val="en-US"/>
        </w:rPr>
        <w:t xml:space="preserve"> the Pain Anxiety Symptom Scale (PASS</w:t>
      </w:r>
      <w:r w:rsidR="003C26F8" w:rsidRPr="00AA1AB8">
        <w:rPr>
          <w:rFonts w:ascii="Times New Roman" w:hAnsi="Times New Roman" w:cs="Times New Roman"/>
          <w:sz w:val="24"/>
          <w:szCs w:val="24"/>
          <w:lang w:val="en-US"/>
        </w:rPr>
        <w:t>-20</w:t>
      </w:r>
      <w:r w:rsidR="00FF588A" w:rsidRPr="00AA1AB8">
        <w:rPr>
          <w:rFonts w:ascii="Times New Roman" w:hAnsi="Times New Roman" w:cs="Times New Roman"/>
          <w:sz w:val="24"/>
          <w:szCs w:val="24"/>
          <w:lang w:val="en-US"/>
        </w:rPr>
        <w:t xml:space="preserve">; </w:t>
      </w:r>
      <w:r w:rsidR="00FF588A" w:rsidRPr="00AA1AB8">
        <w:rPr>
          <w:rFonts w:ascii="Times New Roman" w:hAnsi="Times New Roman" w:cs="Times New Roman"/>
          <w:sz w:val="24"/>
          <w:szCs w:val="24"/>
          <w:lang w:val="en-US"/>
        </w:rPr>
        <w:fldChar w:fldCharType="begin"/>
      </w:r>
      <w:r w:rsidR="0083663F" w:rsidRPr="00AA1AB8">
        <w:rPr>
          <w:rFonts w:ascii="Times New Roman" w:hAnsi="Times New Roman" w:cs="Times New Roman"/>
          <w:sz w:val="24"/>
          <w:szCs w:val="24"/>
          <w:lang w:val="en-US"/>
        </w:rPr>
        <w:instrText xml:space="preserve"> ADDIN ZOTERO_ITEM CSL_CITATION {"citationID":"zFFCwZG1","properties":{"formattedCitation":"(Kreddig et al., 2015; McCracken &amp; Dhingra, 2002)","plainCitation":"(Kreddig et al., 2015; McCracken &amp; Dhingra, 2002)","dontUpdate":true,"noteIndex":0},"citationItems":[{"id":34,"uris":["http://zotero.org/users/local/YaSTJ9mt/items/77UUCF3X"],"itemData":{"id":34,"type":"article-journal","container-title":"International Journal of Behavioral Medicine","DOI":"10.1007/s12529-014-9426-2","ISSN":"1070-5503, 1532-7558","issue":"2","journalAbbreviation":"Int.J. Behav. Med.","language":"en","page":"197-205","source":"DOI.org (Crossref)","title":"The German PASS-20 in Patients with Low Back Pain: New Aspects of Convergent, Divergent, and Criterion-Related Validity","title-short":"The German PASS-20 in Patients with Low Back Pain","volume":"22","author":[{"family":"Kreddig","given":"Nina"},{"family":"Rusu","given":"Adina C."},{"family":"Burkhardt","given":"Katja"},{"family":"Hasenbring","given":"Monika I."}],"issued":{"date-parts":[["2015",4]]}}},{"id":35,"uris":["http://zotero.org/users/local/YaSTJ9mt/items/MWLRY5US"],"itemData":{"id":35,"type":"article-journal","abstract":"BACKGROUND:\n              Research has shown significant relations between fear and avoidance of pain and the suffering and disability of chronic pain. Effective measurement tools have formed the foundation for studying these relations.\n            \n            \n              METHODS:\n              The present article describes the initial development and validation of the PASS-20, a short form version of the Pain Anxiety Symptoms Scale (PASS). Like the original inventory, the PASS-20 measures fear and anxiety responses specific to pain. Items were selected for the short version based on item variance, item intercorrelation and reliability analyses.\n            \n            \n              RESULTS:\n              The PASS-20 shows strong internal consistency, reliability, and good predictive and construct validity. Item reduction appears to result in minimal shrinkage of validity correlations.\n            \n            \n              CONCLUSIONS:\n              Overall, the results suggest that the short form retains adequate psychometric properties. Possible research and clinical implications for the PASS-20 include more efficient screening during evaluations of patients with chronic pain, and use when the time or effort needed for the full version is prohibitive.","container-title":"Pain Research and Management","DOI":"10.1155/2002/517163","ISSN":"1203-6765","issue":"1","journalAbbreviation":"Pain Research and Management","language":"en","page":"45-50","source":"DOI.org (Crossref)","title":"A Short Version of the Pain Anxiety Symptoms Scale (PASS-20): Preliminary Development and Validity","title-short":"A Short Version of the Pain Anxiety Symptoms Scale (PASS-20)","volume":"7","author":[{"family":"McCracken","given":"Lance M"},{"family":"Dhingra","given":"Lara"}],"issued":{"date-parts":[["2002"]]}}}],"schema":"https://github.com/citation-style-language/schema/raw/master/csl-citation.json"} </w:instrText>
      </w:r>
      <w:r w:rsidR="00FF588A" w:rsidRPr="00AA1AB8">
        <w:rPr>
          <w:rFonts w:ascii="Times New Roman" w:hAnsi="Times New Roman" w:cs="Times New Roman"/>
          <w:sz w:val="24"/>
          <w:szCs w:val="24"/>
          <w:lang w:val="en-US"/>
        </w:rPr>
        <w:fldChar w:fldCharType="separate"/>
      </w:r>
      <w:r w:rsidR="00FF588A" w:rsidRPr="00AA1AB8">
        <w:rPr>
          <w:rFonts w:ascii="Times New Roman" w:hAnsi="Times New Roman" w:cs="Times New Roman"/>
          <w:sz w:val="24"/>
          <w:lang w:val="en-US"/>
        </w:rPr>
        <w:t>Kreddig et al., 2015; McCracken &amp; Dhingra, 2002</w:t>
      </w:r>
      <w:r w:rsidR="00FF588A" w:rsidRPr="00AA1AB8">
        <w:rPr>
          <w:rFonts w:ascii="Times New Roman" w:hAnsi="Times New Roman" w:cs="Times New Roman"/>
          <w:sz w:val="24"/>
          <w:szCs w:val="24"/>
          <w:lang w:val="en-US"/>
        </w:rPr>
        <w:fldChar w:fldCharType="end"/>
      </w:r>
      <w:r w:rsidR="009B782E" w:rsidRPr="00AA1AB8">
        <w:rPr>
          <w:rFonts w:ascii="Times New Roman" w:hAnsi="Times New Roman" w:cs="Times New Roman"/>
          <w:sz w:val="24"/>
          <w:szCs w:val="24"/>
          <w:lang w:val="en-US"/>
        </w:rPr>
        <w:t>)</w:t>
      </w:r>
      <w:r w:rsidR="0099592C" w:rsidRPr="00AA1AB8">
        <w:rPr>
          <w:rFonts w:ascii="Times New Roman" w:hAnsi="Times New Roman" w:cs="Times New Roman"/>
          <w:sz w:val="24"/>
          <w:szCs w:val="24"/>
          <w:lang w:val="en-US"/>
        </w:rPr>
        <w:t>.</w:t>
      </w:r>
      <w:r w:rsidR="001B6BF7" w:rsidRPr="00AA1AB8">
        <w:rPr>
          <w:rFonts w:ascii="Times New Roman" w:hAnsi="Times New Roman" w:cs="Times New Roman"/>
          <w:b/>
          <w:bCs/>
          <w:sz w:val="24"/>
          <w:szCs w:val="24"/>
          <w:lang w:val="en-US"/>
        </w:rPr>
        <w:t xml:space="preserve"> </w:t>
      </w:r>
      <w:r w:rsidR="00153060" w:rsidRPr="00AA1AB8">
        <w:rPr>
          <w:rFonts w:ascii="Times New Roman" w:hAnsi="Times New Roman" w:cs="Times New Roman"/>
          <w:sz w:val="24"/>
          <w:szCs w:val="24"/>
          <w:lang w:val="en-US"/>
        </w:rPr>
        <w:t>Each questionnaire will be analyzed according to its respective manual. Participants will be excluded from analyses based on the respective cut-off values of clinically relevant questionnaires.</w:t>
      </w:r>
    </w:p>
    <w:p w14:paraId="3E466BB8" w14:textId="7AF1166F" w:rsidR="00D947B3" w:rsidRPr="00AA1AB8" w:rsidRDefault="000B5667" w:rsidP="00915A00">
      <w:pPr>
        <w:pStyle w:val="ListParagraph"/>
        <w:numPr>
          <w:ilvl w:val="3"/>
          <w:numId w:val="1"/>
        </w:numPr>
        <w:spacing w:after="0" w:line="360" w:lineRule="auto"/>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t>Autonomic p</w:t>
      </w:r>
      <w:r w:rsidR="001B6BF7" w:rsidRPr="00AA1AB8">
        <w:rPr>
          <w:rFonts w:ascii="Times New Roman" w:hAnsi="Times New Roman" w:cs="Times New Roman"/>
          <w:b/>
          <w:bCs/>
          <w:sz w:val="24"/>
          <w:szCs w:val="24"/>
          <w:lang w:val="en-US"/>
        </w:rPr>
        <w:t>hysiological measures</w:t>
      </w:r>
    </w:p>
    <w:p w14:paraId="1E462380" w14:textId="1782D536" w:rsidR="001B6BF7" w:rsidRPr="00AA1AB8" w:rsidRDefault="000B5667" w:rsidP="001B6BF7">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S</w:t>
      </w:r>
      <w:r w:rsidR="00902CA8" w:rsidRPr="00AA1AB8">
        <w:rPr>
          <w:rFonts w:ascii="Times New Roman" w:hAnsi="Times New Roman" w:cs="Times New Roman"/>
          <w:sz w:val="24"/>
          <w:szCs w:val="24"/>
          <w:lang w:val="en-US"/>
        </w:rPr>
        <w:t>kin conductance</w:t>
      </w:r>
      <w:r w:rsidRPr="00AA1AB8">
        <w:rPr>
          <w:rFonts w:ascii="Times New Roman" w:hAnsi="Times New Roman" w:cs="Times New Roman"/>
          <w:sz w:val="24"/>
          <w:szCs w:val="24"/>
          <w:lang w:val="en-US"/>
        </w:rPr>
        <w:t xml:space="preserve"> and pupil size will be acquired as p</w:t>
      </w:r>
      <w:r w:rsidR="001B6BF7" w:rsidRPr="00AA1AB8">
        <w:rPr>
          <w:rFonts w:ascii="Times New Roman" w:hAnsi="Times New Roman" w:cs="Times New Roman"/>
          <w:sz w:val="24"/>
          <w:szCs w:val="24"/>
          <w:lang w:val="en-US"/>
        </w:rPr>
        <w:t xml:space="preserve">hysiological indices </w:t>
      </w:r>
      <w:r w:rsidRPr="00AA1AB8">
        <w:rPr>
          <w:rFonts w:ascii="Times New Roman" w:hAnsi="Times New Roman" w:cs="Times New Roman"/>
          <w:sz w:val="24"/>
          <w:szCs w:val="24"/>
          <w:lang w:val="en-US"/>
        </w:rPr>
        <w:t>of</w:t>
      </w:r>
      <w:r w:rsidR="001B6BF7" w:rsidRPr="00AA1AB8">
        <w:rPr>
          <w:rFonts w:ascii="Times New Roman" w:hAnsi="Times New Roman" w:cs="Times New Roman"/>
          <w:sz w:val="24"/>
          <w:szCs w:val="24"/>
          <w:lang w:val="en-US"/>
        </w:rPr>
        <w:t xml:space="preserve"> cognitive and emotional processing.</w:t>
      </w:r>
    </w:p>
    <w:p w14:paraId="36067977" w14:textId="7CB2A625" w:rsidR="000F4051" w:rsidRPr="00AA1AB8" w:rsidRDefault="001B6BF7" w:rsidP="000F4051">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b/>
          <w:bCs/>
          <w:i/>
          <w:iCs/>
          <w:sz w:val="24"/>
          <w:szCs w:val="24"/>
          <w:lang w:val="en-US"/>
        </w:rPr>
        <w:t>Pupillometry.</w:t>
      </w:r>
      <w:r w:rsidRPr="00AA1AB8">
        <w:rPr>
          <w:rFonts w:ascii="Times New Roman" w:hAnsi="Times New Roman" w:cs="Times New Roman"/>
          <w:sz w:val="24"/>
          <w:szCs w:val="24"/>
          <w:lang w:val="en-US"/>
        </w:rPr>
        <w:t xml:space="preserve"> </w:t>
      </w:r>
      <w:r w:rsidR="009077FA" w:rsidRPr="00AA1AB8">
        <w:rPr>
          <w:rFonts w:ascii="Times New Roman" w:hAnsi="Times New Roman" w:cs="Times New Roman"/>
          <w:sz w:val="24"/>
          <w:szCs w:val="24"/>
          <w:lang w:val="en-US"/>
        </w:rPr>
        <w:t xml:space="preserve">The experiment will be conducted in a room </w:t>
      </w:r>
      <w:r w:rsidR="00903B19" w:rsidRPr="00AA1AB8">
        <w:rPr>
          <w:rFonts w:ascii="Times New Roman" w:hAnsi="Times New Roman" w:cs="Times New Roman"/>
          <w:sz w:val="24"/>
          <w:szCs w:val="24"/>
          <w:lang w:val="en-US"/>
        </w:rPr>
        <w:t>with</w:t>
      </w:r>
      <w:r w:rsidR="000B5667" w:rsidRPr="00AA1AB8">
        <w:rPr>
          <w:rFonts w:ascii="Times New Roman" w:hAnsi="Times New Roman" w:cs="Times New Roman"/>
          <w:sz w:val="24"/>
          <w:szCs w:val="24"/>
          <w:lang w:val="en-US"/>
        </w:rPr>
        <w:t xml:space="preserve"> constant</w:t>
      </w:r>
      <w:r w:rsidR="00903B19" w:rsidRPr="00AA1AB8">
        <w:rPr>
          <w:rFonts w:ascii="Times New Roman" w:hAnsi="Times New Roman" w:cs="Times New Roman"/>
          <w:sz w:val="24"/>
          <w:szCs w:val="24"/>
          <w:lang w:val="en-US"/>
        </w:rPr>
        <w:t xml:space="preserve"> a</w:t>
      </w:r>
      <w:r w:rsidR="009077FA" w:rsidRPr="00AA1AB8">
        <w:rPr>
          <w:rFonts w:ascii="Times New Roman" w:hAnsi="Times New Roman" w:cs="Times New Roman"/>
          <w:sz w:val="24"/>
          <w:szCs w:val="24"/>
          <w:lang w:val="en-US"/>
        </w:rPr>
        <w:t>rtificial light</w:t>
      </w:r>
      <w:r w:rsidR="00903B19" w:rsidRPr="00AA1AB8">
        <w:rPr>
          <w:rFonts w:ascii="Times New Roman" w:hAnsi="Times New Roman" w:cs="Times New Roman"/>
          <w:sz w:val="24"/>
          <w:szCs w:val="24"/>
          <w:lang w:val="en-US"/>
        </w:rPr>
        <w:t xml:space="preserve"> only</w:t>
      </w:r>
      <w:r w:rsidR="000B5667" w:rsidRPr="00AA1AB8">
        <w:rPr>
          <w:rFonts w:ascii="Times New Roman" w:hAnsi="Times New Roman" w:cs="Times New Roman"/>
          <w:sz w:val="24"/>
          <w:szCs w:val="24"/>
          <w:lang w:val="en-US"/>
        </w:rPr>
        <w:t xml:space="preserve"> </w:t>
      </w:r>
      <w:r w:rsidR="00CC466E" w:rsidRPr="00AA1AB8">
        <w:rPr>
          <w:rFonts w:ascii="Times New Roman" w:hAnsi="Times New Roman" w:cs="Times New Roman"/>
          <w:sz w:val="24"/>
          <w:szCs w:val="24"/>
          <w:lang w:val="en-US"/>
        </w:rPr>
        <w:t>to ensure that</w:t>
      </w:r>
      <w:r w:rsidR="00903B19" w:rsidRPr="00AA1AB8">
        <w:rPr>
          <w:rFonts w:ascii="Times New Roman" w:hAnsi="Times New Roman" w:cs="Times New Roman"/>
          <w:sz w:val="24"/>
          <w:szCs w:val="24"/>
          <w:lang w:val="en-US"/>
        </w:rPr>
        <w:t xml:space="preserve"> </w:t>
      </w:r>
      <w:r w:rsidR="009077FA" w:rsidRPr="00AA1AB8">
        <w:rPr>
          <w:rFonts w:ascii="Times New Roman" w:hAnsi="Times New Roman" w:cs="Times New Roman"/>
          <w:sz w:val="24"/>
          <w:szCs w:val="24"/>
          <w:lang w:val="en-US"/>
        </w:rPr>
        <w:t xml:space="preserve">pupil constrictions and dilations </w:t>
      </w:r>
      <w:r w:rsidR="008C7958" w:rsidRPr="00AA1AB8">
        <w:rPr>
          <w:rFonts w:ascii="Times New Roman" w:hAnsi="Times New Roman" w:cs="Times New Roman"/>
          <w:sz w:val="24"/>
          <w:szCs w:val="24"/>
          <w:lang w:val="en-US"/>
        </w:rPr>
        <w:t>solely</w:t>
      </w:r>
      <w:r w:rsidR="00903B19" w:rsidRPr="00AA1AB8">
        <w:rPr>
          <w:rFonts w:ascii="Times New Roman" w:hAnsi="Times New Roman" w:cs="Times New Roman"/>
          <w:sz w:val="24"/>
          <w:szCs w:val="24"/>
          <w:lang w:val="en-US"/>
        </w:rPr>
        <w:t xml:space="preserve"> </w:t>
      </w:r>
      <w:r w:rsidR="00CC466E" w:rsidRPr="00AA1AB8">
        <w:rPr>
          <w:rFonts w:ascii="Times New Roman" w:hAnsi="Times New Roman" w:cs="Times New Roman"/>
          <w:sz w:val="24"/>
          <w:szCs w:val="24"/>
          <w:lang w:val="en-US"/>
        </w:rPr>
        <w:t xml:space="preserve">occur in response to </w:t>
      </w:r>
      <w:r w:rsidR="00903B19" w:rsidRPr="00AA1AB8">
        <w:rPr>
          <w:rFonts w:ascii="Times New Roman" w:hAnsi="Times New Roman" w:cs="Times New Roman"/>
          <w:sz w:val="24"/>
          <w:szCs w:val="24"/>
          <w:lang w:val="en-US"/>
        </w:rPr>
        <w:t xml:space="preserve">the </w:t>
      </w:r>
      <w:r w:rsidR="009077FA" w:rsidRPr="00AA1AB8">
        <w:rPr>
          <w:rFonts w:ascii="Times New Roman" w:hAnsi="Times New Roman" w:cs="Times New Roman"/>
          <w:sz w:val="24"/>
          <w:szCs w:val="24"/>
          <w:lang w:val="en-US"/>
        </w:rPr>
        <w:t xml:space="preserve">experimental stimuli. </w:t>
      </w:r>
      <w:r w:rsidR="000F4051" w:rsidRPr="00AA1AB8">
        <w:rPr>
          <w:rFonts w:ascii="Times New Roman" w:hAnsi="Times New Roman" w:cs="Times New Roman"/>
          <w:sz w:val="24"/>
          <w:szCs w:val="24"/>
          <w:lang w:val="en-US"/>
        </w:rPr>
        <w:t>The</w:t>
      </w:r>
      <w:r w:rsidR="000B5667" w:rsidRPr="00AA1AB8">
        <w:rPr>
          <w:rFonts w:ascii="Times New Roman" w:hAnsi="Times New Roman" w:cs="Times New Roman"/>
          <w:sz w:val="24"/>
          <w:szCs w:val="24"/>
          <w:lang w:val="en-US"/>
        </w:rPr>
        <w:t xml:space="preserve"> eye-tracking</w:t>
      </w:r>
      <w:r w:rsidR="000F4051" w:rsidRPr="00AA1AB8">
        <w:rPr>
          <w:rFonts w:ascii="Times New Roman" w:hAnsi="Times New Roman" w:cs="Times New Roman"/>
          <w:sz w:val="24"/>
          <w:szCs w:val="24"/>
          <w:lang w:val="en-US"/>
        </w:rPr>
        <w:t xml:space="preserve"> camera will be positioned 70 cm from the participant. Visual stimuli will be presented on a monitor positioned </w:t>
      </w:r>
      <w:r w:rsidR="00CC466E" w:rsidRPr="00AA1AB8">
        <w:rPr>
          <w:rFonts w:ascii="Times New Roman" w:hAnsi="Times New Roman" w:cs="Times New Roman"/>
          <w:sz w:val="24"/>
          <w:szCs w:val="24"/>
          <w:lang w:val="en-US"/>
        </w:rPr>
        <w:t xml:space="preserve">about </w:t>
      </w:r>
      <w:r w:rsidR="000F4051" w:rsidRPr="00AA1AB8">
        <w:rPr>
          <w:rFonts w:ascii="Times New Roman" w:hAnsi="Times New Roman" w:cs="Times New Roman"/>
          <w:sz w:val="24"/>
          <w:szCs w:val="24"/>
          <w:lang w:val="en-US"/>
        </w:rPr>
        <w:t xml:space="preserve">97 cm </w:t>
      </w:r>
      <w:r w:rsidR="00CC466E" w:rsidRPr="00AA1AB8">
        <w:rPr>
          <w:rFonts w:ascii="Times New Roman" w:hAnsi="Times New Roman" w:cs="Times New Roman"/>
          <w:sz w:val="24"/>
          <w:szCs w:val="24"/>
          <w:lang w:val="en-US"/>
        </w:rPr>
        <w:t xml:space="preserve">away </w:t>
      </w:r>
      <w:r w:rsidR="000F4051" w:rsidRPr="00AA1AB8">
        <w:rPr>
          <w:rFonts w:ascii="Times New Roman" w:hAnsi="Times New Roman" w:cs="Times New Roman"/>
          <w:sz w:val="24"/>
          <w:szCs w:val="24"/>
          <w:lang w:val="en-US"/>
        </w:rPr>
        <w:t xml:space="preserve">from the participants. This distance will be </w:t>
      </w:r>
      <w:r w:rsidR="00CC466E" w:rsidRPr="00AA1AB8">
        <w:rPr>
          <w:rFonts w:ascii="Times New Roman" w:hAnsi="Times New Roman" w:cs="Times New Roman"/>
          <w:sz w:val="24"/>
          <w:szCs w:val="24"/>
          <w:lang w:val="en-US"/>
        </w:rPr>
        <w:t>maintained</w:t>
      </w:r>
      <w:r w:rsidR="000F4051" w:rsidRPr="00AA1AB8">
        <w:rPr>
          <w:rFonts w:ascii="Times New Roman" w:hAnsi="Times New Roman" w:cs="Times New Roman"/>
          <w:sz w:val="24"/>
          <w:szCs w:val="24"/>
          <w:lang w:val="en-US"/>
        </w:rPr>
        <w:t xml:space="preserve"> </w:t>
      </w:r>
      <w:proofErr w:type="gramStart"/>
      <w:r w:rsidR="00CC466E" w:rsidRPr="00AA1AB8">
        <w:rPr>
          <w:rFonts w:ascii="Times New Roman" w:hAnsi="Times New Roman" w:cs="Times New Roman"/>
          <w:sz w:val="24"/>
          <w:szCs w:val="24"/>
          <w:lang w:val="en-US"/>
        </w:rPr>
        <w:t>through the use of</w:t>
      </w:r>
      <w:proofErr w:type="gramEnd"/>
      <w:r w:rsidR="00CC466E" w:rsidRPr="00AA1AB8">
        <w:rPr>
          <w:rFonts w:ascii="Times New Roman" w:hAnsi="Times New Roman" w:cs="Times New Roman"/>
          <w:sz w:val="24"/>
          <w:szCs w:val="24"/>
          <w:lang w:val="en-US"/>
        </w:rPr>
        <w:t xml:space="preserve"> </w:t>
      </w:r>
      <w:r w:rsidR="000F4051" w:rsidRPr="00AA1AB8">
        <w:rPr>
          <w:rFonts w:ascii="Times New Roman" w:hAnsi="Times New Roman" w:cs="Times New Roman"/>
          <w:sz w:val="24"/>
          <w:szCs w:val="24"/>
          <w:lang w:val="en-US"/>
        </w:rPr>
        <w:t xml:space="preserve">a chin rest, which will also reduce head movements. </w:t>
      </w:r>
    </w:p>
    <w:p w14:paraId="03CC99F4" w14:textId="051DD2E8" w:rsidR="001B6BF7" w:rsidRPr="00AA1AB8" w:rsidRDefault="00D26CAA" w:rsidP="000F4051">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A</w:t>
      </w:r>
      <w:r w:rsidR="000B5667" w:rsidRPr="00AA1AB8">
        <w:rPr>
          <w:rFonts w:ascii="Times New Roman" w:hAnsi="Times New Roman" w:cs="Times New Roman"/>
          <w:sz w:val="24"/>
          <w:szCs w:val="24"/>
          <w:lang w:val="en-US"/>
        </w:rPr>
        <w:t>n</w:t>
      </w:r>
      <w:r w:rsidR="00C932E9" w:rsidRPr="00AA1AB8">
        <w:rPr>
          <w:rFonts w:ascii="Times New Roman" w:hAnsi="Times New Roman" w:cs="Times New Roman"/>
          <w:sz w:val="24"/>
          <w:szCs w:val="24"/>
          <w:lang w:val="en-US"/>
        </w:rPr>
        <w:t xml:space="preserve"> </w:t>
      </w:r>
      <w:proofErr w:type="spellStart"/>
      <w:r w:rsidRPr="00AA1AB8">
        <w:rPr>
          <w:rFonts w:ascii="Times New Roman" w:hAnsi="Times New Roman" w:cs="Times New Roman"/>
          <w:sz w:val="24"/>
          <w:szCs w:val="24"/>
          <w:lang w:val="en-US"/>
        </w:rPr>
        <w:t>EyeLink</w:t>
      </w:r>
      <w:proofErr w:type="spellEnd"/>
      <w:r w:rsidRPr="00AA1AB8">
        <w:rPr>
          <w:rFonts w:ascii="Times New Roman" w:hAnsi="Times New Roman" w:cs="Times New Roman"/>
          <w:sz w:val="24"/>
          <w:szCs w:val="24"/>
          <w:lang w:val="en-US"/>
        </w:rPr>
        <w:t xml:space="preserve"> 1000 </w:t>
      </w:r>
      <w:r w:rsidR="00C932E9" w:rsidRPr="00AA1AB8">
        <w:rPr>
          <w:rFonts w:ascii="Times New Roman" w:hAnsi="Times New Roman" w:cs="Times New Roman"/>
          <w:sz w:val="24"/>
          <w:szCs w:val="24"/>
          <w:lang w:val="en-US"/>
        </w:rPr>
        <w:t>P</w:t>
      </w:r>
      <w:r w:rsidRPr="00AA1AB8">
        <w:rPr>
          <w:rFonts w:ascii="Times New Roman" w:hAnsi="Times New Roman" w:cs="Times New Roman"/>
          <w:sz w:val="24"/>
          <w:szCs w:val="24"/>
          <w:lang w:val="en-US"/>
        </w:rPr>
        <w:t>lus</w:t>
      </w:r>
      <w:r w:rsidR="00C932E9" w:rsidRPr="00AA1AB8">
        <w:rPr>
          <w:rFonts w:ascii="Times New Roman" w:hAnsi="Times New Roman" w:cs="Times New Roman"/>
          <w:sz w:val="24"/>
          <w:szCs w:val="24"/>
          <w:lang w:val="en-US"/>
        </w:rPr>
        <w:t xml:space="preserve"> </w:t>
      </w:r>
      <w:r w:rsidR="000B5667" w:rsidRPr="00AA1AB8">
        <w:rPr>
          <w:rFonts w:ascii="Times New Roman" w:hAnsi="Times New Roman" w:cs="Times New Roman"/>
          <w:sz w:val="24"/>
          <w:szCs w:val="24"/>
          <w:lang w:val="en-US"/>
        </w:rPr>
        <w:t xml:space="preserve">eye-tracking </w:t>
      </w:r>
      <w:r w:rsidR="00C932E9" w:rsidRPr="00AA1AB8">
        <w:rPr>
          <w:rFonts w:ascii="Times New Roman" w:hAnsi="Times New Roman" w:cs="Times New Roman"/>
          <w:sz w:val="24"/>
          <w:szCs w:val="24"/>
          <w:lang w:val="en-US"/>
        </w:rPr>
        <w:t>system</w:t>
      </w:r>
      <w:r w:rsidR="000B5667" w:rsidRPr="00AA1AB8">
        <w:rPr>
          <w:rFonts w:ascii="Times New Roman" w:hAnsi="Times New Roman" w:cs="Times New Roman"/>
          <w:sz w:val="24"/>
          <w:szCs w:val="24"/>
          <w:lang w:val="en-US"/>
        </w:rPr>
        <w:t xml:space="preserve"> in the desktop mount configuration</w:t>
      </w:r>
      <w:r w:rsidR="00C932E9" w:rsidRPr="00AA1AB8">
        <w:rPr>
          <w:rFonts w:ascii="Times New Roman" w:hAnsi="Times New Roman" w:cs="Times New Roman"/>
          <w:sz w:val="24"/>
          <w:szCs w:val="24"/>
          <w:lang w:val="en-US"/>
        </w:rPr>
        <w:t xml:space="preserve"> (SR Research Ltd., Ottawa, Canada</w:t>
      </w:r>
      <w:r w:rsidR="00F31DA4" w:rsidRPr="00AA1AB8">
        <w:rPr>
          <w:rFonts w:ascii="Times New Roman" w:hAnsi="Times New Roman" w:cs="Times New Roman"/>
          <w:sz w:val="24"/>
          <w:szCs w:val="24"/>
          <w:lang w:val="en-US"/>
        </w:rPr>
        <w:t>)</w:t>
      </w:r>
      <w:r w:rsidR="00E27F1A"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will be used to collect pupillometry data</w:t>
      </w:r>
      <w:r w:rsidR="001D2A8F" w:rsidRPr="00AA1AB8">
        <w:rPr>
          <w:rFonts w:ascii="Times New Roman" w:hAnsi="Times New Roman" w:cs="Times New Roman"/>
          <w:sz w:val="24"/>
          <w:szCs w:val="24"/>
          <w:lang w:val="en-US"/>
        </w:rPr>
        <w:t xml:space="preserve"> on every trial</w:t>
      </w:r>
      <w:r w:rsidRPr="00AA1AB8">
        <w:rPr>
          <w:rFonts w:ascii="Times New Roman" w:hAnsi="Times New Roman" w:cs="Times New Roman"/>
          <w:sz w:val="24"/>
          <w:szCs w:val="24"/>
          <w:lang w:val="en-US"/>
        </w:rPr>
        <w:t>.</w:t>
      </w:r>
      <w:r w:rsidR="000216B2" w:rsidRPr="00AA1AB8">
        <w:rPr>
          <w:rFonts w:ascii="Times New Roman" w:hAnsi="Times New Roman" w:cs="Times New Roman"/>
          <w:sz w:val="24"/>
          <w:szCs w:val="24"/>
          <w:lang w:val="en-US"/>
        </w:rPr>
        <w:t xml:space="preserve"> Data will be acquired from the right eye at a sampling </w:t>
      </w:r>
      <w:r w:rsidR="000B5667" w:rsidRPr="00AA1AB8">
        <w:rPr>
          <w:rFonts w:ascii="Times New Roman" w:hAnsi="Times New Roman" w:cs="Times New Roman"/>
          <w:sz w:val="24"/>
          <w:szCs w:val="24"/>
          <w:lang w:val="en-US"/>
        </w:rPr>
        <w:t>rate</w:t>
      </w:r>
      <w:r w:rsidR="000216B2" w:rsidRPr="00AA1AB8">
        <w:rPr>
          <w:rFonts w:ascii="Times New Roman" w:hAnsi="Times New Roman" w:cs="Times New Roman"/>
          <w:sz w:val="24"/>
          <w:szCs w:val="24"/>
          <w:lang w:val="en-US"/>
        </w:rPr>
        <w:t xml:space="preserve"> of 500</w:t>
      </w:r>
      <w:r w:rsidR="00C932E9" w:rsidRPr="00AA1AB8">
        <w:rPr>
          <w:rFonts w:ascii="Times New Roman" w:hAnsi="Times New Roman" w:cs="Times New Roman"/>
          <w:sz w:val="24"/>
          <w:szCs w:val="24"/>
          <w:lang w:val="en-US"/>
        </w:rPr>
        <w:t xml:space="preserve"> H</w:t>
      </w:r>
      <w:r w:rsidR="000216B2" w:rsidRPr="00AA1AB8">
        <w:rPr>
          <w:rFonts w:ascii="Times New Roman" w:hAnsi="Times New Roman" w:cs="Times New Roman"/>
          <w:sz w:val="24"/>
          <w:szCs w:val="24"/>
          <w:lang w:val="en-US"/>
        </w:rPr>
        <w:t>z.</w:t>
      </w:r>
      <w:r w:rsidRPr="00AA1AB8">
        <w:rPr>
          <w:rFonts w:ascii="Times New Roman" w:hAnsi="Times New Roman" w:cs="Times New Roman"/>
          <w:sz w:val="24"/>
          <w:szCs w:val="24"/>
          <w:lang w:val="en-US"/>
        </w:rPr>
        <w:t xml:space="preserve"> </w:t>
      </w:r>
      <w:r w:rsidR="001B6BF7" w:rsidRPr="00AA1AB8">
        <w:rPr>
          <w:rFonts w:ascii="Times New Roman" w:hAnsi="Times New Roman" w:cs="Times New Roman"/>
          <w:sz w:val="24"/>
          <w:szCs w:val="24"/>
          <w:lang w:val="en-US"/>
        </w:rPr>
        <w:t>The eye tracker will be calibrated to the right eye</w:t>
      </w:r>
      <w:r w:rsidR="00E52B92" w:rsidRPr="00AA1AB8">
        <w:rPr>
          <w:rFonts w:ascii="Times New Roman" w:hAnsi="Times New Roman" w:cs="Times New Roman"/>
          <w:sz w:val="24"/>
          <w:szCs w:val="24"/>
          <w:lang w:val="en-US"/>
        </w:rPr>
        <w:t xml:space="preserve"> with a standard 9-point calibration and validation (</w:t>
      </w:r>
      <w:r w:rsidR="00CF6268" w:rsidRPr="00AA1AB8">
        <w:rPr>
          <w:rFonts w:ascii="Times New Roman" w:hAnsi="Times New Roman" w:cs="Times New Roman"/>
          <w:sz w:val="24"/>
          <w:szCs w:val="24"/>
          <w:lang w:val="en-US"/>
        </w:rPr>
        <w:t>displayed at 58% of the screen horizontally</w:t>
      </w:r>
      <w:r w:rsidR="004061FE" w:rsidRPr="00AA1AB8">
        <w:rPr>
          <w:rFonts w:ascii="Times New Roman" w:hAnsi="Times New Roman" w:cs="Times New Roman"/>
          <w:sz w:val="24"/>
          <w:szCs w:val="24"/>
          <w:lang w:val="en-US"/>
        </w:rPr>
        <w:t>,</w:t>
      </w:r>
      <w:r w:rsidR="00CF6268" w:rsidRPr="00AA1AB8">
        <w:rPr>
          <w:rFonts w:ascii="Times New Roman" w:hAnsi="Times New Roman" w:cs="Times New Roman"/>
          <w:sz w:val="24"/>
          <w:szCs w:val="24"/>
          <w:lang w:val="en-US"/>
        </w:rPr>
        <w:t xml:space="preserve"> and 53</w:t>
      </w:r>
      <w:r w:rsidR="00E52B92" w:rsidRPr="00AA1AB8">
        <w:rPr>
          <w:rFonts w:ascii="Times New Roman" w:hAnsi="Times New Roman" w:cs="Times New Roman"/>
          <w:sz w:val="24"/>
          <w:szCs w:val="24"/>
          <w:lang w:val="en-US"/>
        </w:rPr>
        <w:t>% of the screen</w:t>
      </w:r>
      <w:r w:rsidR="00CF6268" w:rsidRPr="00AA1AB8">
        <w:rPr>
          <w:rFonts w:ascii="Times New Roman" w:hAnsi="Times New Roman" w:cs="Times New Roman"/>
          <w:sz w:val="24"/>
          <w:szCs w:val="24"/>
          <w:lang w:val="en-US"/>
        </w:rPr>
        <w:t xml:space="preserve"> vertically</w:t>
      </w:r>
      <w:r w:rsidR="00E52B92" w:rsidRPr="00AA1AB8">
        <w:rPr>
          <w:rFonts w:ascii="Times New Roman" w:hAnsi="Times New Roman" w:cs="Times New Roman"/>
          <w:sz w:val="24"/>
          <w:szCs w:val="24"/>
          <w:lang w:val="en-US"/>
        </w:rPr>
        <w:t xml:space="preserve">) to ensure adequate tracking </w:t>
      </w:r>
      <w:r w:rsidR="005505E2" w:rsidRPr="00AA1AB8">
        <w:rPr>
          <w:rFonts w:ascii="Times New Roman" w:hAnsi="Times New Roman" w:cs="Times New Roman"/>
          <w:sz w:val="24"/>
          <w:szCs w:val="24"/>
          <w:lang w:val="en-US"/>
        </w:rPr>
        <w:t xml:space="preserve">in </w:t>
      </w:r>
      <w:r w:rsidR="00E52B92" w:rsidRPr="00AA1AB8">
        <w:rPr>
          <w:rFonts w:ascii="Times New Roman" w:hAnsi="Times New Roman" w:cs="Times New Roman"/>
          <w:sz w:val="24"/>
          <w:szCs w:val="24"/>
          <w:lang w:val="en-US"/>
        </w:rPr>
        <w:t>each participant</w:t>
      </w:r>
      <w:r w:rsidR="001B6BF7" w:rsidRPr="00AA1AB8">
        <w:rPr>
          <w:rFonts w:ascii="Times New Roman" w:hAnsi="Times New Roman" w:cs="Times New Roman"/>
          <w:sz w:val="24"/>
          <w:szCs w:val="24"/>
          <w:lang w:val="en-US"/>
        </w:rPr>
        <w:t xml:space="preserve"> </w:t>
      </w:r>
      <w:r w:rsidR="001D2A8F" w:rsidRPr="00AA1AB8">
        <w:rPr>
          <w:rFonts w:ascii="Times New Roman" w:hAnsi="Times New Roman" w:cs="Times New Roman"/>
          <w:sz w:val="24"/>
          <w:szCs w:val="24"/>
          <w:lang w:val="en-US"/>
        </w:rPr>
        <w:t xml:space="preserve">with </w:t>
      </w:r>
      <w:r w:rsidR="001B6BF7" w:rsidRPr="00AA1AB8">
        <w:rPr>
          <w:rFonts w:ascii="Times New Roman" w:hAnsi="Times New Roman" w:cs="Times New Roman"/>
          <w:sz w:val="24"/>
          <w:szCs w:val="24"/>
          <w:lang w:val="en-US"/>
        </w:rPr>
        <w:t>a</w:t>
      </w:r>
      <w:r w:rsidR="00E31D86" w:rsidRPr="00AA1AB8">
        <w:rPr>
          <w:rFonts w:ascii="Times New Roman" w:hAnsi="Times New Roman" w:cs="Times New Roman"/>
          <w:sz w:val="24"/>
          <w:szCs w:val="24"/>
          <w:lang w:val="en-US"/>
        </w:rPr>
        <w:t xml:space="preserve"> maximum</w:t>
      </w:r>
      <w:r w:rsidR="001B6BF7" w:rsidRPr="00AA1AB8">
        <w:rPr>
          <w:rFonts w:ascii="Times New Roman" w:hAnsi="Times New Roman" w:cs="Times New Roman"/>
          <w:sz w:val="24"/>
          <w:szCs w:val="24"/>
          <w:lang w:val="en-US"/>
        </w:rPr>
        <w:t xml:space="preserve"> mean deviance of &lt; .5° visual angle </w:t>
      </w:r>
      <w:r w:rsidR="00771C65" w:rsidRPr="00AA1AB8">
        <w:rPr>
          <w:rFonts w:ascii="Times New Roman" w:hAnsi="Times New Roman" w:cs="Times New Roman"/>
          <w:sz w:val="24"/>
          <w:szCs w:val="24"/>
          <w:lang w:val="en-US"/>
        </w:rPr>
        <w:t>and</w:t>
      </w:r>
      <w:r w:rsidR="001B6BF7" w:rsidRPr="00AA1AB8">
        <w:rPr>
          <w:rFonts w:ascii="Times New Roman" w:hAnsi="Times New Roman" w:cs="Times New Roman"/>
          <w:sz w:val="24"/>
          <w:szCs w:val="24"/>
          <w:lang w:val="en-US"/>
        </w:rPr>
        <w:t xml:space="preserve"> a maximum value of &lt; 1° visual angle.</w:t>
      </w:r>
      <w:r w:rsidR="00264B31" w:rsidRPr="00AA1AB8">
        <w:rPr>
          <w:rFonts w:ascii="Times New Roman" w:hAnsi="Times New Roman" w:cs="Times New Roman"/>
          <w:sz w:val="24"/>
          <w:szCs w:val="24"/>
          <w:lang w:val="en-US"/>
        </w:rPr>
        <w:t xml:space="preserve"> The eye</w:t>
      </w:r>
      <w:r w:rsidR="000B5667" w:rsidRPr="00AA1AB8">
        <w:rPr>
          <w:rFonts w:ascii="Times New Roman" w:hAnsi="Times New Roman" w:cs="Times New Roman"/>
          <w:sz w:val="24"/>
          <w:szCs w:val="24"/>
          <w:lang w:val="en-US"/>
        </w:rPr>
        <w:t>-</w:t>
      </w:r>
      <w:r w:rsidR="00264B31" w:rsidRPr="00AA1AB8">
        <w:rPr>
          <w:rFonts w:ascii="Times New Roman" w:hAnsi="Times New Roman" w:cs="Times New Roman"/>
          <w:sz w:val="24"/>
          <w:szCs w:val="24"/>
          <w:lang w:val="en-US"/>
        </w:rPr>
        <w:t>tracker will be recalibrated</w:t>
      </w:r>
      <w:r w:rsidR="000B5667" w:rsidRPr="00AA1AB8">
        <w:rPr>
          <w:rFonts w:ascii="Times New Roman" w:hAnsi="Times New Roman" w:cs="Times New Roman"/>
          <w:sz w:val="24"/>
          <w:szCs w:val="24"/>
          <w:lang w:val="en-US"/>
        </w:rPr>
        <w:t xml:space="preserve"> and validated</w:t>
      </w:r>
      <w:r w:rsidR="00264B31" w:rsidRPr="00AA1AB8">
        <w:rPr>
          <w:rFonts w:ascii="Times New Roman" w:hAnsi="Times New Roman" w:cs="Times New Roman"/>
          <w:sz w:val="24"/>
          <w:szCs w:val="24"/>
          <w:lang w:val="en-US"/>
        </w:rPr>
        <w:t xml:space="preserve"> before each experimental phase.</w:t>
      </w:r>
    </w:p>
    <w:p w14:paraId="5B3AEA50" w14:textId="21448D17" w:rsidR="001B6BF7" w:rsidRPr="00AA1AB8" w:rsidRDefault="001B6BF7" w:rsidP="008720E9">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b/>
          <w:bCs/>
          <w:i/>
          <w:iCs/>
          <w:sz w:val="24"/>
          <w:szCs w:val="24"/>
          <w:lang w:val="en-US"/>
        </w:rPr>
        <w:lastRenderedPageBreak/>
        <w:t>S</w:t>
      </w:r>
      <w:r w:rsidR="00C20CD5" w:rsidRPr="00AA1AB8">
        <w:rPr>
          <w:rFonts w:ascii="Times New Roman" w:hAnsi="Times New Roman" w:cs="Times New Roman"/>
          <w:b/>
          <w:bCs/>
          <w:i/>
          <w:iCs/>
          <w:sz w:val="24"/>
          <w:szCs w:val="24"/>
          <w:lang w:val="en-US"/>
        </w:rPr>
        <w:t xml:space="preserve">kin </w:t>
      </w:r>
      <w:r w:rsidR="00DF6873" w:rsidRPr="00AA1AB8">
        <w:rPr>
          <w:rFonts w:ascii="Times New Roman" w:hAnsi="Times New Roman" w:cs="Times New Roman"/>
          <w:b/>
          <w:bCs/>
          <w:i/>
          <w:iCs/>
          <w:sz w:val="24"/>
          <w:szCs w:val="24"/>
          <w:lang w:val="en-US"/>
        </w:rPr>
        <w:t>c</w:t>
      </w:r>
      <w:r w:rsidR="00C20CD5" w:rsidRPr="00AA1AB8">
        <w:rPr>
          <w:rFonts w:ascii="Times New Roman" w:hAnsi="Times New Roman" w:cs="Times New Roman"/>
          <w:b/>
          <w:bCs/>
          <w:i/>
          <w:iCs/>
          <w:sz w:val="24"/>
          <w:szCs w:val="24"/>
          <w:lang w:val="en-US"/>
        </w:rPr>
        <w:t xml:space="preserve">onductance </w:t>
      </w:r>
      <w:r w:rsidR="00DF6873" w:rsidRPr="00AA1AB8">
        <w:rPr>
          <w:rFonts w:ascii="Times New Roman" w:hAnsi="Times New Roman" w:cs="Times New Roman"/>
          <w:b/>
          <w:bCs/>
          <w:i/>
          <w:iCs/>
          <w:sz w:val="24"/>
          <w:szCs w:val="24"/>
          <w:lang w:val="en-US"/>
        </w:rPr>
        <w:t>r</w:t>
      </w:r>
      <w:r w:rsidR="00C20CD5" w:rsidRPr="00AA1AB8">
        <w:rPr>
          <w:rFonts w:ascii="Times New Roman" w:hAnsi="Times New Roman" w:cs="Times New Roman"/>
          <w:b/>
          <w:bCs/>
          <w:i/>
          <w:iCs/>
          <w:sz w:val="24"/>
          <w:szCs w:val="24"/>
          <w:lang w:val="en-US"/>
        </w:rPr>
        <w:t>esponses</w:t>
      </w:r>
      <w:r w:rsidRPr="00AA1AB8">
        <w:rPr>
          <w:rFonts w:ascii="Times New Roman" w:hAnsi="Times New Roman" w:cs="Times New Roman"/>
          <w:b/>
          <w:bCs/>
          <w:i/>
          <w:iCs/>
          <w:sz w:val="24"/>
          <w:szCs w:val="24"/>
          <w:lang w:val="en-US"/>
        </w:rPr>
        <w:t>.</w:t>
      </w:r>
      <w:r w:rsidRPr="00AA1AB8">
        <w:rPr>
          <w:rFonts w:ascii="Times New Roman" w:hAnsi="Times New Roman" w:cs="Times New Roman"/>
          <w:sz w:val="24"/>
          <w:szCs w:val="24"/>
          <w:lang w:val="en-US"/>
        </w:rPr>
        <w:t xml:space="preserve"> </w:t>
      </w:r>
      <w:r w:rsidR="008720E9" w:rsidRPr="00AA1AB8">
        <w:rPr>
          <w:rFonts w:ascii="Times New Roman" w:hAnsi="Times New Roman" w:cs="Times New Roman"/>
          <w:sz w:val="24"/>
          <w:szCs w:val="24"/>
          <w:lang w:val="en-US"/>
        </w:rPr>
        <w:t xml:space="preserve">A BIOPAC MP150 system will be used to collect </w:t>
      </w:r>
      <w:r w:rsidR="00902CA8" w:rsidRPr="00AA1AB8">
        <w:rPr>
          <w:rFonts w:ascii="Times New Roman" w:hAnsi="Times New Roman" w:cs="Times New Roman"/>
          <w:sz w:val="24"/>
          <w:szCs w:val="24"/>
          <w:lang w:val="en-US"/>
        </w:rPr>
        <w:t>skin conductance</w:t>
      </w:r>
      <w:r w:rsidR="008720E9" w:rsidRPr="00AA1AB8">
        <w:rPr>
          <w:rFonts w:ascii="Times New Roman" w:hAnsi="Times New Roman" w:cs="Times New Roman"/>
          <w:sz w:val="24"/>
          <w:szCs w:val="24"/>
          <w:lang w:val="en-US"/>
        </w:rPr>
        <w:t xml:space="preserve"> continuously throughout the experiment </w:t>
      </w:r>
      <w:r w:rsidRPr="00AA1AB8">
        <w:rPr>
          <w:rFonts w:ascii="Times New Roman" w:hAnsi="Times New Roman" w:cs="Times New Roman"/>
          <w:sz w:val="24"/>
          <w:szCs w:val="24"/>
          <w:lang w:val="en-US"/>
        </w:rPr>
        <w:t xml:space="preserve">with two disposable Ag/AgCl electrodes (0.8 cm diameter) and conductive electrode cream (SYNAPSE®; </w:t>
      </w:r>
      <w:proofErr w:type="spellStart"/>
      <w:r w:rsidRPr="00AA1AB8">
        <w:rPr>
          <w:rFonts w:ascii="Times New Roman" w:hAnsi="Times New Roman" w:cs="Times New Roman"/>
          <w:sz w:val="24"/>
          <w:szCs w:val="24"/>
          <w:lang w:val="en-US"/>
        </w:rPr>
        <w:t>Kustomer</w:t>
      </w:r>
      <w:proofErr w:type="spellEnd"/>
      <w:r w:rsidRPr="00AA1AB8">
        <w:rPr>
          <w:rFonts w:ascii="Times New Roman" w:hAnsi="Times New Roman" w:cs="Times New Roman"/>
          <w:sz w:val="24"/>
          <w:szCs w:val="24"/>
          <w:lang w:val="en-US"/>
        </w:rPr>
        <w:t xml:space="preserve"> Kinetics). Electrodes will be attached to </w:t>
      </w:r>
      <w:r w:rsidR="00462DCF" w:rsidRPr="00AA1AB8">
        <w:rPr>
          <w:rFonts w:ascii="Times New Roman" w:hAnsi="Times New Roman" w:cs="Times New Roman"/>
          <w:sz w:val="24"/>
          <w:szCs w:val="24"/>
          <w:lang w:val="en-US"/>
        </w:rPr>
        <w:t xml:space="preserve">the </w:t>
      </w:r>
      <w:r w:rsidRPr="00AA1AB8">
        <w:rPr>
          <w:rFonts w:ascii="Times New Roman" w:hAnsi="Times New Roman" w:cs="Times New Roman"/>
          <w:sz w:val="24"/>
          <w:szCs w:val="24"/>
          <w:lang w:val="en-US"/>
        </w:rPr>
        <w:t>thenar and hypothenar eminence of the left hand. The sampling rate of the system will be set to 2kHz.</w:t>
      </w:r>
    </w:p>
    <w:p w14:paraId="5DE5766F" w14:textId="198247FE" w:rsidR="00593A94" w:rsidRPr="00AA1AB8" w:rsidRDefault="00593A94" w:rsidP="008720E9">
      <w:pPr>
        <w:spacing w:after="0" w:line="360" w:lineRule="auto"/>
        <w:ind w:firstLine="720"/>
        <w:jc w:val="both"/>
        <w:rPr>
          <w:rFonts w:ascii="Times New Roman" w:hAnsi="Times New Roman" w:cs="Times New Roman"/>
          <w:sz w:val="24"/>
          <w:szCs w:val="24"/>
          <w:lang w:val="en-US"/>
        </w:rPr>
      </w:pPr>
    </w:p>
    <w:p w14:paraId="36109FC2" w14:textId="77777777" w:rsidR="00593A94" w:rsidRPr="00AA1AB8" w:rsidRDefault="00593A94" w:rsidP="008720E9">
      <w:pPr>
        <w:spacing w:after="0" w:line="360" w:lineRule="auto"/>
        <w:ind w:firstLine="720"/>
        <w:jc w:val="both"/>
        <w:rPr>
          <w:rFonts w:ascii="Times New Roman" w:hAnsi="Times New Roman" w:cs="Times New Roman"/>
          <w:sz w:val="24"/>
          <w:szCs w:val="24"/>
          <w:lang w:val="en-US"/>
        </w:rPr>
      </w:pPr>
    </w:p>
    <w:p w14:paraId="5E0C2BC1" w14:textId="12F79490" w:rsidR="008B3F3C" w:rsidRPr="00AA1AB8" w:rsidRDefault="008B3F3C" w:rsidP="00915A00">
      <w:pPr>
        <w:pStyle w:val="ListParagraph"/>
        <w:numPr>
          <w:ilvl w:val="3"/>
          <w:numId w:val="1"/>
        </w:numPr>
        <w:spacing w:after="0" w:line="360" w:lineRule="auto"/>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t>MRI data acquisition</w:t>
      </w:r>
    </w:p>
    <w:p w14:paraId="3C35017B" w14:textId="1B27B8E9" w:rsidR="008B3F3C" w:rsidRPr="00AA1AB8" w:rsidRDefault="008B3F3C" w:rsidP="008B3F3C">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Anatomical scans, resting-state fMRI, and diffusion tensor imaging (DTI) measurements will be acquired with a 3T MR system </w:t>
      </w:r>
      <w:r w:rsidRPr="00AA1AB8">
        <w:rPr>
          <w:rFonts w:ascii="Times New Roman" w:hAnsi="Times New Roman" w:cs="Times New Roman"/>
          <w:sz w:val="24"/>
          <w:szCs w:val="24"/>
          <w:shd w:val="clear" w:color="auto" w:fill="FFFFFF"/>
          <w:lang w:val="en-US"/>
        </w:rPr>
        <w:t xml:space="preserve">(MAGNETOM Vida, </w:t>
      </w:r>
      <w:r w:rsidRPr="00AA1AB8">
        <w:rPr>
          <w:rFonts w:ascii="Times New Roman" w:hAnsi="Times New Roman" w:cs="Times New Roman"/>
          <w:sz w:val="24"/>
          <w:szCs w:val="24"/>
          <w:lang w:val="en-US"/>
        </w:rPr>
        <w:t xml:space="preserve">Siemens </w:t>
      </w:r>
      <w:proofErr w:type="spellStart"/>
      <w:r w:rsidRPr="00AA1AB8">
        <w:rPr>
          <w:rFonts w:ascii="Times New Roman" w:hAnsi="Times New Roman" w:cs="Times New Roman"/>
          <w:sz w:val="24"/>
          <w:szCs w:val="24"/>
          <w:lang w:val="en-US"/>
        </w:rPr>
        <w:t>Healthineers</w:t>
      </w:r>
      <w:proofErr w:type="spellEnd"/>
      <w:r w:rsidRPr="00AA1AB8">
        <w:rPr>
          <w:rFonts w:ascii="Times New Roman" w:hAnsi="Times New Roman" w:cs="Times New Roman"/>
          <w:sz w:val="24"/>
          <w:szCs w:val="24"/>
          <w:lang w:val="en-US"/>
        </w:rPr>
        <w:t xml:space="preserve"> AG, Erlangen, Germany)</w:t>
      </w:r>
      <w:r w:rsidR="00B130BF" w:rsidRPr="00AA1AB8">
        <w:rPr>
          <w:rFonts w:ascii="Times New Roman" w:hAnsi="Times New Roman" w:cs="Times New Roman"/>
          <w:sz w:val="24"/>
          <w:szCs w:val="24"/>
          <w:lang w:val="en-US"/>
        </w:rPr>
        <w:t xml:space="preserve"> and a 64-channel head coil</w:t>
      </w:r>
      <w:r w:rsidRPr="00AA1AB8">
        <w:rPr>
          <w:rFonts w:ascii="Times New Roman" w:hAnsi="Times New Roman" w:cs="Times New Roman"/>
          <w:sz w:val="24"/>
          <w:szCs w:val="24"/>
          <w:lang w:val="en-US"/>
        </w:rPr>
        <w:t>.</w:t>
      </w:r>
    </w:p>
    <w:p w14:paraId="348B1B92" w14:textId="7625F7CF" w:rsidR="00CA08AE" w:rsidRPr="00AA1AB8" w:rsidRDefault="008B3F3C" w:rsidP="00273A15">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b/>
          <w:bCs/>
          <w:i/>
          <w:iCs/>
          <w:sz w:val="24"/>
          <w:szCs w:val="24"/>
          <w:lang w:val="en-US"/>
        </w:rPr>
        <w:t>Imaging parameters.</w:t>
      </w:r>
      <w:r w:rsidRPr="00AA1AB8">
        <w:rPr>
          <w:rFonts w:ascii="Times New Roman" w:hAnsi="Times New Roman" w:cs="Times New Roman"/>
          <w:b/>
          <w:bCs/>
          <w:sz w:val="24"/>
          <w:szCs w:val="24"/>
          <w:lang w:val="en-US"/>
        </w:rPr>
        <w:t xml:space="preserve"> </w:t>
      </w:r>
      <w:r w:rsidRPr="00AA1AB8">
        <w:rPr>
          <w:rFonts w:ascii="Times New Roman" w:hAnsi="Times New Roman" w:cs="Times New Roman"/>
          <w:sz w:val="24"/>
          <w:szCs w:val="24"/>
          <w:lang w:val="en-US"/>
        </w:rPr>
        <w:t xml:space="preserve">Structural images will be </w:t>
      </w:r>
      <w:r w:rsidR="006D7784" w:rsidRPr="00AA1AB8">
        <w:rPr>
          <w:rFonts w:ascii="Times New Roman" w:hAnsi="Times New Roman" w:cs="Times New Roman"/>
          <w:sz w:val="24"/>
          <w:szCs w:val="24"/>
          <w:lang w:val="en-US"/>
        </w:rPr>
        <w:t xml:space="preserve">acquired </w:t>
      </w:r>
      <w:r w:rsidRPr="00AA1AB8">
        <w:rPr>
          <w:rFonts w:ascii="Times New Roman" w:hAnsi="Times New Roman" w:cs="Times New Roman"/>
          <w:sz w:val="24"/>
          <w:szCs w:val="24"/>
          <w:lang w:val="en-US"/>
        </w:rPr>
        <w:t>with a 3D-MRPage T1-weighted sequence (repetition time (TR</w:t>
      </w:r>
      <w:r w:rsidR="00B130BF"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w:t>
      </w:r>
      <w:r w:rsidR="00B130BF" w:rsidRPr="00AA1AB8">
        <w:rPr>
          <w:rFonts w:ascii="Times New Roman" w:hAnsi="Times New Roman" w:cs="Times New Roman"/>
          <w:sz w:val="24"/>
          <w:szCs w:val="24"/>
          <w:lang w:val="en-US"/>
        </w:rPr>
        <w:t xml:space="preserve">2530 </w:t>
      </w:r>
      <w:proofErr w:type="spellStart"/>
      <w:r w:rsidR="00B130BF" w:rsidRPr="00AA1AB8">
        <w:rPr>
          <w:rFonts w:ascii="Times New Roman" w:hAnsi="Times New Roman" w:cs="Times New Roman"/>
          <w:sz w:val="24"/>
          <w:szCs w:val="24"/>
          <w:lang w:val="en-US"/>
        </w:rPr>
        <w:t>ms</w:t>
      </w:r>
      <w:proofErr w:type="spellEnd"/>
      <w:r w:rsidR="00B130BF" w:rsidRPr="00AA1AB8">
        <w:rPr>
          <w:rFonts w:ascii="Times New Roman" w:hAnsi="Times New Roman" w:cs="Times New Roman"/>
          <w:sz w:val="24"/>
          <w:szCs w:val="24"/>
          <w:lang w:val="en-US"/>
        </w:rPr>
        <w:t xml:space="preserve">, echo time (TE): 2.34 </w:t>
      </w:r>
      <w:proofErr w:type="spellStart"/>
      <w:r w:rsidR="00B130BF" w:rsidRPr="00AA1AB8">
        <w:rPr>
          <w:rFonts w:ascii="Times New Roman" w:hAnsi="Times New Roman" w:cs="Times New Roman"/>
          <w:sz w:val="24"/>
          <w:szCs w:val="24"/>
          <w:lang w:val="en-US"/>
        </w:rPr>
        <w:t>ms</w:t>
      </w:r>
      <w:proofErr w:type="spellEnd"/>
      <w:r w:rsidR="00B130BF" w:rsidRPr="00AA1AB8">
        <w:rPr>
          <w:rFonts w:ascii="Times New Roman" w:hAnsi="Times New Roman" w:cs="Times New Roman"/>
          <w:sz w:val="24"/>
          <w:szCs w:val="24"/>
          <w:lang w:val="en-US"/>
        </w:rPr>
        <w:t>, flip angle: 7°</w:t>
      </w:r>
      <w:r w:rsidRPr="00AA1AB8">
        <w:rPr>
          <w:rFonts w:ascii="Times New Roman" w:hAnsi="Times New Roman" w:cs="Times New Roman"/>
          <w:sz w:val="24"/>
          <w:szCs w:val="24"/>
          <w:lang w:val="en-US"/>
        </w:rPr>
        <w:t>). Blood oxygen level-dependent (BOLD) contrast images will be acquired using echo-planar imaging (EPI) with transversal slices encompassing the whole brain (</w:t>
      </w:r>
      <w:r w:rsidR="00B130BF" w:rsidRPr="00AA1AB8">
        <w:rPr>
          <w:rFonts w:ascii="Times New Roman" w:hAnsi="Times New Roman" w:cs="Times New Roman"/>
          <w:sz w:val="24"/>
          <w:szCs w:val="24"/>
          <w:lang w:val="en-US"/>
        </w:rPr>
        <w:t xml:space="preserve">56 slices, resolution 2.5 × 2.5 × 2.5 mm, TE 32.0 </w:t>
      </w:r>
      <w:proofErr w:type="spellStart"/>
      <w:r w:rsidR="00B130BF" w:rsidRPr="00AA1AB8">
        <w:rPr>
          <w:rFonts w:ascii="Times New Roman" w:hAnsi="Times New Roman" w:cs="Times New Roman"/>
          <w:sz w:val="24"/>
          <w:szCs w:val="24"/>
          <w:lang w:val="en-US"/>
        </w:rPr>
        <w:t>ms</w:t>
      </w:r>
      <w:proofErr w:type="spellEnd"/>
      <w:r w:rsidR="00B130BF" w:rsidRPr="00AA1AB8">
        <w:rPr>
          <w:rFonts w:ascii="Times New Roman" w:hAnsi="Times New Roman" w:cs="Times New Roman"/>
          <w:sz w:val="24"/>
          <w:szCs w:val="24"/>
          <w:lang w:val="en-US"/>
        </w:rPr>
        <w:t xml:space="preserve">, TR 616 </w:t>
      </w:r>
      <w:proofErr w:type="spellStart"/>
      <w:r w:rsidR="00B130BF" w:rsidRPr="00AA1AB8">
        <w:rPr>
          <w:rFonts w:ascii="Times New Roman" w:hAnsi="Times New Roman" w:cs="Times New Roman"/>
          <w:sz w:val="24"/>
          <w:szCs w:val="24"/>
          <w:lang w:val="en-US"/>
        </w:rPr>
        <w:t>ms</w:t>
      </w:r>
      <w:proofErr w:type="spellEnd"/>
      <w:r w:rsidR="00B130BF" w:rsidRPr="00AA1AB8">
        <w:rPr>
          <w:rFonts w:ascii="Times New Roman" w:hAnsi="Times New Roman" w:cs="Times New Roman"/>
          <w:sz w:val="24"/>
          <w:szCs w:val="24"/>
          <w:lang w:val="en-US"/>
        </w:rPr>
        <w:t>,</w:t>
      </w:r>
      <w:r w:rsidR="00AC1F74" w:rsidRPr="00AA1AB8">
        <w:rPr>
          <w:rFonts w:ascii="Times New Roman" w:hAnsi="Times New Roman" w:cs="Times New Roman"/>
          <w:sz w:val="24"/>
          <w:szCs w:val="24"/>
          <w:lang w:val="en-US"/>
        </w:rPr>
        <w:t xml:space="preserve"> Simultaneous Multi-Slice</w:t>
      </w:r>
      <w:r w:rsidR="00B130BF" w:rsidRPr="00AA1AB8">
        <w:rPr>
          <w:rFonts w:ascii="Times New Roman" w:hAnsi="Times New Roman" w:cs="Times New Roman"/>
          <w:sz w:val="24"/>
          <w:szCs w:val="24"/>
          <w:lang w:val="en-US"/>
        </w:rPr>
        <w:t xml:space="preserve"> </w:t>
      </w:r>
      <w:r w:rsidR="00AC1F74" w:rsidRPr="00AA1AB8">
        <w:rPr>
          <w:rFonts w:ascii="Times New Roman" w:hAnsi="Times New Roman" w:cs="Times New Roman"/>
          <w:sz w:val="24"/>
          <w:szCs w:val="24"/>
          <w:lang w:val="en-US"/>
        </w:rPr>
        <w:t>(</w:t>
      </w:r>
      <w:r w:rsidR="00B130BF" w:rsidRPr="00AA1AB8">
        <w:rPr>
          <w:rFonts w:ascii="Times New Roman" w:hAnsi="Times New Roman" w:cs="Times New Roman"/>
          <w:sz w:val="24"/>
          <w:szCs w:val="24"/>
          <w:lang w:val="en-US"/>
        </w:rPr>
        <w:t>SMS</w:t>
      </w:r>
      <w:r w:rsidR="00AC1F74" w:rsidRPr="00AA1AB8">
        <w:rPr>
          <w:rFonts w:ascii="Times New Roman" w:hAnsi="Times New Roman" w:cs="Times New Roman"/>
          <w:sz w:val="24"/>
          <w:szCs w:val="24"/>
          <w:lang w:val="en-US"/>
        </w:rPr>
        <w:t>)</w:t>
      </w:r>
      <w:r w:rsidR="00B130BF" w:rsidRPr="00AA1AB8">
        <w:rPr>
          <w:rFonts w:ascii="Times New Roman" w:hAnsi="Times New Roman" w:cs="Times New Roman"/>
          <w:sz w:val="24"/>
          <w:szCs w:val="24"/>
          <w:lang w:val="en-US"/>
        </w:rPr>
        <w:t xml:space="preserve"> 8</w:t>
      </w:r>
      <w:r w:rsidR="00AC1F74" w:rsidRPr="00AA1AB8">
        <w:rPr>
          <w:rFonts w:ascii="Times New Roman" w:hAnsi="Times New Roman" w:cs="Times New Roman"/>
          <w:sz w:val="24"/>
          <w:szCs w:val="24"/>
          <w:lang w:val="en-US"/>
        </w:rPr>
        <w:t>x</w:t>
      </w:r>
      <w:r w:rsidR="00B130BF" w:rsidRPr="00AA1AB8">
        <w:rPr>
          <w:rFonts w:ascii="Times New Roman" w:hAnsi="Times New Roman" w:cs="Times New Roman"/>
          <w:sz w:val="24"/>
          <w:szCs w:val="24"/>
          <w:lang w:val="en-US"/>
        </w:rPr>
        <w:t xml:space="preserve">, </w:t>
      </w:r>
      <w:r w:rsidR="00AC1F74" w:rsidRPr="00AA1AB8">
        <w:rPr>
          <w:rFonts w:ascii="Times New Roman" w:hAnsi="Times New Roman" w:cs="Times New Roman"/>
          <w:sz w:val="24"/>
          <w:szCs w:val="24"/>
          <w:lang w:val="en-US"/>
        </w:rPr>
        <w:t>1168</w:t>
      </w:r>
      <w:r w:rsidR="00B130BF" w:rsidRPr="00AA1AB8">
        <w:rPr>
          <w:rFonts w:ascii="Times New Roman" w:hAnsi="Times New Roman" w:cs="Times New Roman"/>
          <w:sz w:val="24"/>
          <w:szCs w:val="24"/>
          <w:lang w:val="en-US"/>
        </w:rPr>
        <w:t xml:space="preserve"> volumes</w:t>
      </w:r>
      <w:r w:rsidR="00AC1F74" w:rsidRPr="00AA1AB8">
        <w:rPr>
          <w:rFonts w:ascii="Times New Roman" w:hAnsi="Times New Roman" w:cs="Times New Roman"/>
          <w:sz w:val="24"/>
          <w:szCs w:val="24"/>
          <w:lang w:val="en-US"/>
        </w:rPr>
        <w:t>, 11 min 59 s</w:t>
      </w:r>
      <w:r w:rsidRPr="00AA1AB8">
        <w:rPr>
          <w:rFonts w:ascii="Times New Roman" w:hAnsi="Times New Roman" w:cs="Times New Roman"/>
          <w:sz w:val="24"/>
          <w:szCs w:val="24"/>
          <w:lang w:val="en-US"/>
        </w:rPr>
        <w:t xml:space="preserve">). </w:t>
      </w:r>
      <w:r w:rsidR="00AC1F74" w:rsidRPr="00AA1AB8">
        <w:rPr>
          <w:rFonts w:ascii="Times New Roman" w:hAnsi="Times New Roman" w:cs="Times New Roman"/>
          <w:sz w:val="24"/>
          <w:szCs w:val="24"/>
          <w:lang w:val="en-US"/>
        </w:rPr>
        <w:t>Multi-shell</w:t>
      </w:r>
      <w:r w:rsidR="005408AC" w:rsidRPr="00AA1AB8">
        <w:rPr>
          <w:rFonts w:ascii="Times New Roman" w:hAnsi="Times New Roman" w:cs="Times New Roman"/>
          <w:sz w:val="24"/>
          <w:szCs w:val="24"/>
          <w:lang w:val="en-US"/>
        </w:rPr>
        <w:t xml:space="preserve"> d</w:t>
      </w:r>
      <w:r w:rsidR="00B130BF" w:rsidRPr="00AA1AB8">
        <w:rPr>
          <w:rFonts w:ascii="Times New Roman" w:hAnsi="Times New Roman" w:cs="Times New Roman"/>
          <w:sz w:val="24"/>
          <w:szCs w:val="24"/>
          <w:lang w:val="en-US"/>
        </w:rPr>
        <w:t>iffusion-</w:t>
      </w:r>
      <w:r w:rsidR="00AC1F74" w:rsidRPr="00AA1AB8">
        <w:rPr>
          <w:rFonts w:ascii="Times New Roman" w:hAnsi="Times New Roman" w:cs="Times New Roman"/>
          <w:sz w:val="24"/>
          <w:szCs w:val="24"/>
          <w:lang w:val="en-US"/>
        </w:rPr>
        <w:t>weighted</w:t>
      </w:r>
      <w:r w:rsidR="00B130BF" w:rsidRPr="00AA1AB8">
        <w:rPr>
          <w:rFonts w:ascii="Times New Roman" w:hAnsi="Times New Roman" w:cs="Times New Roman"/>
          <w:sz w:val="24"/>
          <w:szCs w:val="24"/>
          <w:lang w:val="en-US"/>
        </w:rPr>
        <w:t xml:space="preserve"> imaging (D</w:t>
      </w:r>
      <w:r w:rsidR="00AC1F74" w:rsidRPr="00AA1AB8">
        <w:rPr>
          <w:rFonts w:ascii="Times New Roman" w:hAnsi="Times New Roman" w:cs="Times New Roman"/>
          <w:sz w:val="24"/>
          <w:szCs w:val="24"/>
          <w:lang w:val="en-US"/>
        </w:rPr>
        <w:t>W</w:t>
      </w:r>
      <w:r w:rsidR="00B130BF" w:rsidRPr="00AA1AB8">
        <w:rPr>
          <w:rFonts w:ascii="Times New Roman" w:hAnsi="Times New Roman" w:cs="Times New Roman"/>
          <w:sz w:val="24"/>
          <w:szCs w:val="24"/>
          <w:lang w:val="en-US"/>
        </w:rPr>
        <w:t>I) will be performed with a resolution of 2 x 2 x 2 mm (</w:t>
      </w:r>
      <w:r w:rsidR="00AC1F74" w:rsidRPr="00AA1AB8">
        <w:rPr>
          <w:rFonts w:ascii="Times New Roman" w:hAnsi="Times New Roman" w:cs="Times New Roman"/>
          <w:sz w:val="24"/>
          <w:szCs w:val="24"/>
          <w:lang w:val="en-US"/>
        </w:rPr>
        <w:t xml:space="preserve">133 directions, </w:t>
      </w:r>
      <w:r w:rsidR="00B130BF" w:rsidRPr="00AA1AB8">
        <w:rPr>
          <w:rFonts w:ascii="Times New Roman" w:hAnsi="Times New Roman" w:cs="Times New Roman"/>
          <w:sz w:val="24"/>
          <w:szCs w:val="24"/>
          <w:lang w:val="en-US"/>
        </w:rPr>
        <w:t>b-value</w:t>
      </w:r>
      <w:r w:rsidR="00AC1F74" w:rsidRPr="00AA1AB8">
        <w:rPr>
          <w:rFonts w:ascii="Times New Roman" w:hAnsi="Times New Roman" w:cs="Times New Roman"/>
          <w:sz w:val="24"/>
          <w:szCs w:val="24"/>
          <w:lang w:val="en-US"/>
        </w:rPr>
        <w:t>s: 0, 1000, 1800,</w:t>
      </w:r>
      <w:r w:rsidR="00B130BF" w:rsidRPr="00AA1AB8">
        <w:rPr>
          <w:rFonts w:ascii="Times New Roman" w:hAnsi="Times New Roman" w:cs="Times New Roman"/>
          <w:sz w:val="24"/>
          <w:szCs w:val="24"/>
          <w:lang w:val="en-US"/>
        </w:rPr>
        <w:t xml:space="preserve"> 2500 s/mm</w:t>
      </w:r>
      <w:r w:rsidR="00B130BF" w:rsidRPr="00AA1AB8">
        <w:rPr>
          <w:rFonts w:ascii="Times New Roman" w:hAnsi="Times New Roman" w:cs="Times New Roman"/>
          <w:sz w:val="24"/>
          <w:szCs w:val="24"/>
          <w:vertAlign w:val="superscript"/>
          <w:lang w:val="en-US"/>
        </w:rPr>
        <w:t>2</w:t>
      </w:r>
      <w:r w:rsidR="00B130BF" w:rsidRPr="00AA1AB8">
        <w:rPr>
          <w:rFonts w:ascii="Times New Roman" w:hAnsi="Times New Roman" w:cs="Times New Roman"/>
          <w:sz w:val="24"/>
          <w:szCs w:val="24"/>
          <w:lang w:val="en-US"/>
        </w:rPr>
        <w:t xml:space="preserve">, TE 103 </w:t>
      </w:r>
      <w:proofErr w:type="spellStart"/>
      <w:r w:rsidR="00B130BF" w:rsidRPr="00AA1AB8">
        <w:rPr>
          <w:rFonts w:ascii="Times New Roman" w:hAnsi="Times New Roman" w:cs="Times New Roman"/>
          <w:sz w:val="24"/>
          <w:szCs w:val="24"/>
          <w:lang w:val="en-US"/>
        </w:rPr>
        <w:t>ms</w:t>
      </w:r>
      <w:proofErr w:type="spellEnd"/>
      <w:r w:rsidR="00B130BF" w:rsidRPr="00AA1AB8">
        <w:rPr>
          <w:rFonts w:ascii="Times New Roman" w:hAnsi="Times New Roman" w:cs="Times New Roman"/>
          <w:sz w:val="24"/>
          <w:szCs w:val="24"/>
          <w:lang w:val="en-US"/>
        </w:rPr>
        <w:t xml:space="preserve">, TR 3500 </w:t>
      </w:r>
      <w:proofErr w:type="spellStart"/>
      <w:r w:rsidR="00B130BF" w:rsidRPr="00AA1AB8">
        <w:rPr>
          <w:rFonts w:ascii="Times New Roman" w:hAnsi="Times New Roman" w:cs="Times New Roman"/>
          <w:sz w:val="24"/>
          <w:szCs w:val="24"/>
          <w:lang w:val="en-US"/>
        </w:rPr>
        <w:t>ms</w:t>
      </w:r>
      <w:proofErr w:type="spellEnd"/>
      <w:r w:rsidR="00B130BF" w:rsidRPr="00AA1AB8">
        <w:rPr>
          <w:rFonts w:ascii="Times New Roman" w:hAnsi="Times New Roman" w:cs="Times New Roman"/>
          <w:sz w:val="24"/>
          <w:szCs w:val="24"/>
          <w:lang w:val="en-US"/>
        </w:rPr>
        <w:t>, flip angle: 52°, 64 slices</w:t>
      </w:r>
      <w:r w:rsidR="00AC1F74" w:rsidRPr="00AA1AB8">
        <w:rPr>
          <w:rFonts w:ascii="Times New Roman" w:hAnsi="Times New Roman" w:cs="Times New Roman"/>
          <w:sz w:val="24"/>
          <w:szCs w:val="24"/>
          <w:lang w:val="en-US"/>
        </w:rPr>
        <w:t>, full brain coverage</w:t>
      </w:r>
      <w:r w:rsidR="00B130BF" w:rsidRPr="00AA1AB8">
        <w:rPr>
          <w:rFonts w:ascii="Times New Roman" w:hAnsi="Times New Roman" w:cs="Times New Roman"/>
          <w:sz w:val="24"/>
          <w:szCs w:val="24"/>
          <w:lang w:val="en-US"/>
        </w:rPr>
        <w:t>).</w:t>
      </w:r>
    </w:p>
    <w:p w14:paraId="29A0B8B0" w14:textId="77777777" w:rsidR="00273A15" w:rsidRPr="00AA1AB8" w:rsidRDefault="00273A15" w:rsidP="00273A15">
      <w:pPr>
        <w:spacing w:after="0" w:line="360" w:lineRule="auto"/>
        <w:ind w:firstLine="720"/>
        <w:jc w:val="both"/>
        <w:rPr>
          <w:rFonts w:ascii="Times New Roman" w:hAnsi="Times New Roman" w:cs="Times New Roman"/>
          <w:sz w:val="24"/>
          <w:szCs w:val="24"/>
          <w:lang w:val="en-US"/>
        </w:rPr>
      </w:pPr>
    </w:p>
    <w:p w14:paraId="57AD793E" w14:textId="77777777" w:rsidR="00CA08AE" w:rsidRPr="00AA1AB8" w:rsidRDefault="00CA08AE" w:rsidP="00CA08AE">
      <w:pPr>
        <w:pStyle w:val="ListParagraph"/>
        <w:numPr>
          <w:ilvl w:val="1"/>
          <w:numId w:val="1"/>
        </w:numPr>
        <w:spacing w:after="0" w:line="360" w:lineRule="auto"/>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t xml:space="preserve"> Design</w:t>
      </w:r>
    </w:p>
    <w:p w14:paraId="35112B1F" w14:textId="4E03E2A3" w:rsidR="00CA08AE" w:rsidRPr="00AA1AB8" w:rsidRDefault="00CA08AE" w:rsidP="00CA08AE">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The study employs a </w:t>
      </w:r>
      <w:r w:rsidR="00354010" w:rsidRPr="00AA1AB8">
        <w:rPr>
          <w:rFonts w:ascii="Times New Roman" w:hAnsi="Times New Roman" w:cs="Times New Roman"/>
          <w:sz w:val="24"/>
          <w:szCs w:val="24"/>
          <w:lang w:val="en-US"/>
        </w:rPr>
        <w:t>mixed</w:t>
      </w:r>
      <w:r w:rsidRPr="00AA1AB8">
        <w:rPr>
          <w:rFonts w:ascii="Times New Roman" w:hAnsi="Times New Roman" w:cs="Times New Roman"/>
          <w:sz w:val="24"/>
          <w:szCs w:val="24"/>
          <w:lang w:val="en-US"/>
        </w:rPr>
        <w:t xml:space="preserve"> three-factorial design with </w:t>
      </w:r>
      <w:r w:rsidR="005C7303" w:rsidRPr="00AA1AB8">
        <w:rPr>
          <w:rFonts w:ascii="Times New Roman" w:hAnsi="Times New Roman" w:cs="Times New Roman"/>
          <w:sz w:val="24"/>
          <w:szCs w:val="24"/>
          <w:lang w:val="en-US"/>
        </w:rPr>
        <w:t>one</w:t>
      </w:r>
      <w:r w:rsidRPr="00AA1AB8">
        <w:rPr>
          <w:rFonts w:ascii="Times New Roman" w:hAnsi="Times New Roman" w:cs="Times New Roman"/>
          <w:sz w:val="24"/>
          <w:szCs w:val="24"/>
          <w:lang w:val="en-US"/>
        </w:rPr>
        <w:t xml:space="preserve"> between-subjects factor, </w:t>
      </w:r>
      <w:r w:rsidRPr="00AA1AB8">
        <w:rPr>
          <w:rFonts w:ascii="Times New Roman" w:hAnsi="Times New Roman" w:cs="Times New Roman"/>
          <w:i/>
          <w:iCs/>
          <w:sz w:val="24"/>
          <w:szCs w:val="24"/>
          <w:lang w:val="en-US"/>
        </w:rPr>
        <w:t xml:space="preserve">instruction group </w:t>
      </w:r>
      <w:r w:rsidRPr="00AA1AB8">
        <w:rPr>
          <w:rFonts w:ascii="Times New Roman" w:hAnsi="Times New Roman" w:cs="Times New Roman"/>
          <w:sz w:val="24"/>
          <w:szCs w:val="24"/>
          <w:lang w:val="en-US"/>
        </w:rPr>
        <w:t>(instructed or uninstructed), and two within-</w:t>
      </w:r>
      <w:proofErr w:type="gramStart"/>
      <w:r w:rsidRPr="00AA1AB8">
        <w:rPr>
          <w:rFonts w:ascii="Times New Roman" w:hAnsi="Times New Roman" w:cs="Times New Roman"/>
          <w:sz w:val="24"/>
          <w:szCs w:val="24"/>
          <w:lang w:val="en-US"/>
        </w:rPr>
        <w:t>subjects</w:t>
      </w:r>
      <w:proofErr w:type="gramEnd"/>
      <w:r w:rsidRPr="00AA1AB8">
        <w:rPr>
          <w:rFonts w:ascii="Times New Roman" w:hAnsi="Times New Roman" w:cs="Times New Roman"/>
          <w:sz w:val="24"/>
          <w:szCs w:val="24"/>
          <w:lang w:val="en-US"/>
        </w:rPr>
        <w:t xml:space="preserve"> factors, </w:t>
      </w:r>
      <w:r w:rsidRPr="00AA1AB8">
        <w:rPr>
          <w:rFonts w:ascii="Times New Roman" w:hAnsi="Times New Roman" w:cs="Times New Roman"/>
          <w:i/>
          <w:iCs/>
          <w:sz w:val="24"/>
          <w:szCs w:val="24"/>
          <w:lang w:val="en-US"/>
        </w:rPr>
        <w:t>CS type</w:t>
      </w:r>
      <w:r w:rsidRPr="00AA1AB8">
        <w:rPr>
          <w:rFonts w:ascii="Times New Roman" w:hAnsi="Times New Roman" w:cs="Times New Roman"/>
          <w:sz w:val="24"/>
          <w:szCs w:val="24"/>
          <w:lang w:val="en-US"/>
        </w:rPr>
        <w:t xml:space="preserve"> (</w:t>
      </w:r>
      <w:proofErr w:type="spellStart"/>
      <w:r w:rsidRPr="00AA1AB8">
        <w:rPr>
          <w:rFonts w:ascii="Times New Roman" w:hAnsi="Times New Roman" w:cs="Times New Roman"/>
          <w:sz w:val="24"/>
          <w:szCs w:val="24"/>
          <w:lang w:val="en-US"/>
        </w:rPr>
        <w:t>CS</w:t>
      </w:r>
      <w:r w:rsidRPr="00AA1AB8">
        <w:rPr>
          <w:rFonts w:ascii="Times New Roman" w:hAnsi="Times New Roman" w:cs="Times New Roman"/>
          <w:sz w:val="24"/>
          <w:szCs w:val="24"/>
          <w:vertAlign w:val="subscript"/>
          <w:lang w:val="en-US"/>
        </w:rPr>
        <w:t>increase</w:t>
      </w:r>
      <w:proofErr w:type="spellEnd"/>
      <w:r w:rsidRPr="00AA1AB8">
        <w:rPr>
          <w:rFonts w:ascii="Times New Roman" w:hAnsi="Times New Roman" w:cs="Times New Roman"/>
          <w:sz w:val="24"/>
          <w:szCs w:val="24"/>
          <w:lang w:val="en-US"/>
        </w:rPr>
        <w:t xml:space="preserve">, </w:t>
      </w:r>
      <w:proofErr w:type="spellStart"/>
      <w:r w:rsidRPr="00AA1AB8">
        <w:rPr>
          <w:rFonts w:ascii="Times New Roman" w:hAnsi="Times New Roman" w:cs="Times New Roman"/>
          <w:sz w:val="24"/>
          <w:szCs w:val="24"/>
          <w:lang w:val="en-US"/>
        </w:rPr>
        <w:t>CS</w:t>
      </w:r>
      <w:r w:rsidRPr="00AA1AB8">
        <w:rPr>
          <w:rFonts w:ascii="Times New Roman" w:hAnsi="Times New Roman" w:cs="Times New Roman"/>
          <w:sz w:val="24"/>
          <w:szCs w:val="24"/>
          <w:vertAlign w:val="subscript"/>
          <w:lang w:val="en-US"/>
        </w:rPr>
        <w:t>decrease</w:t>
      </w:r>
      <w:proofErr w:type="spellEnd"/>
      <w:r w:rsidRPr="00AA1AB8">
        <w:rPr>
          <w:rFonts w:ascii="Times New Roman" w:hAnsi="Times New Roman" w:cs="Times New Roman"/>
          <w:sz w:val="24"/>
          <w:szCs w:val="24"/>
          <w:lang w:val="en-US"/>
        </w:rPr>
        <w:t xml:space="preserve">, </w:t>
      </w:r>
      <w:proofErr w:type="spellStart"/>
      <w:r w:rsidRPr="00AA1AB8">
        <w:rPr>
          <w:rFonts w:ascii="Times New Roman" w:hAnsi="Times New Roman" w:cs="Times New Roman"/>
          <w:sz w:val="24"/>
          <w:szCs w:val="24"/>
          <w:lang w:val="en-US"/>
        </w:rPr>
        <w:t>CS</w:t>
      </w:r>
      <w:r w:rsidRPr="00AA1AB8">
        <w:rPr>
          <w:rFonts w:ascii="Times New Roman" w:hAnsi="Times New Roman" w:cs="Times New Roman"/>
          <w:sz w:val="24"/>
          <w:szCs w:val="24"/>
          <w:vertAlign w:val="subscript"/>
          <w:lang w:val="en-US"/>
        </w:rPr>
        <w:t>medium</w:t>
      </w:r>
      <w:proofErr w:type="spellEnd"/>
      <w:r w:rsidRPr="00AA1AB8">
        <w:rPr>
          <w:rFonts w:ascii="Times New Roman" w:hAnsi="Times New Roman" w:cs="Times New Roman"/>
          <w:sz w:val="24"/>
          <w:szCs w:val="24"/>
          <w:lang w:val="en-US"/>
        </w:rPr>
        <w:t xml:space="preserve">) and </w:t>
      </w:r>
      <w:r w:rsidRPr="00AA1AB8">
        <w:rPr>
          <w:rFonts w:ascii="Times New Roman" w:hAnsi="Times New Roman" w:cs="Times New Roman"/>
          <w:i/>
          <w:iCs/>
          <w:sz w:val="24"/>
          <w:szCs w:val="24"/>
          <w:lang w:val="en-US"/>
        </w:rPr>
        <w:t>time</w:t>
      </w:r>
      <w:r w:rsidRPr="00AA1AB8">
        <w:rPr>
          <w:rFonts w:ascii="Times New Roman" w:hAnsi="Times New Roman" w:cs="Times New Roman"/>
          <w:sz w:val="24"/>
          <w:szCs w:val="24"/>
          <w:lang w:val="en-US"/>
        </w:rPr>
        <w:t xml:space="preserve"> (see below for details). The dependent variables are US expectancy, CS valence, CS-US contingency, US painfulness and US (un</w:t>
      </w:r>
      <w:proofErr w:type="gramStart"/>
      <w:r w:rsidR="004303BC" w:rsidRPr="00AA1AB8">
        <w:rPr>
          <w:rFonts w:ascii="Times New Roman" w:hAnsi="Times New Roman" w:cs="Times New Roman"/>
          <w:sz w:val="24"/>
          <w:szCs w:val="24"/>
          <w:lang w:val="en-US"/>
        </w:rPr>
        <w:noBreakHyphen/>
      </w:r>
      <w:r w:rsidRPr="00AA1AB8">
        <w:rPr>
          <w:rFonts w:ascii="Times New Roman" w:hAnsi="Times New Roman" w:cs="Times New Roman"/>
          <w:sz w:val="24"/>
          <w:szCs w:val="24"/>
          <w:lang w:val="en-US"/>
        </w:rPr>
        <w:t>)pleasantness</w:t>
      </w:r>
      <w:proofErr w:type="gramEnd"/>
      <w:r w:rsidRPr="00AA1AB8">
        <w:rPr>
          <w:rFonts w:ascii="Times New Roman" w:hAnsi="Times New Roman" w:cs="Times New Roman"/>
          <w:sz w:val="24"/>
          <w:szCs w:val="24"/>
          <w:lang w:val="en-US"/>
        </w:rPr>
        <w:t xml:space="preserve"> ratings, SCR, and pupil size.</w:t>
      </w:r>
    </w:p>
    <w:p w14:paraId="0BDD3191" w14:textId="306217C4" w:rsidR="00CA08AE" w:rsidRPr="00AA1AB8" w:rsidRDefault="00CA08AE" w:rsidP="008B3F3C">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Group allocation </w:t>
      </w:r>
      <w:r w:rsidR="00DD0DE4" w:rsidRPr="00AA1AB8">
        <w:rPr>
          <w:rFonts w:ascii="Times New Roman" w:hAnsi="Times New Roman" w:cs="Times New Roman"/>
          <w:sz w:val="24"/>
          <w:szCs w:val="24"/>
          <w:lang w:val="en-US"/>
        </w:rPr>
        <w:t xml:space="preserve">and further experimental parameters </w:t>
      </w:r>
      <w:r w:rsidRPr="00AA1AB8">
        <w:rPr>
          <w:rFonts w:ascii="Times New Roman" w:hAnsi="Times New Roman" w:cs="Times New Roman"/>
          <w:sz w:val="24"/>
          <w:szCs w:val="24"/>
          <w:lang w:val="en-US"/>
        </w:rPr>
        <w:t>will be (pseudo-)randomized</w:t>
      </w:r>
      <w:r w:rsidR="00E55E62" w:rsidRPr="00AA1AB8">
        <w:rPr>
          <w:rFonts w:ascii="Times New Roman" w:hAnsi="Times New Roman" w:cs="Times New Roman"/>
          <w:sz w:val="24"/>
          <w:szCs w:val="24"/>
          <w:lang w:val="en-US"/>
        </w:rPr>
        <w:t>, taking instruction group, allocation of the geometric figures to the CS types, order of US presentation during the temperature calibration, and order of US presentation during acquisition training and reinstatement manipulation into account</w:t>
      </w:r>
      <w:r w:rsidRPr="00AA1AB8">
        <w:rPr>
          <w:rFonts w:ascii="Times New Roman" w:hAnsi="Times New Roman" w:cs="Times New Roman"/>
          <w:sz w:val="24"/>
          <w:szCs w:val="24"/>
          <w:lang w:val="en-US"/>
        </w:rPr>
        <w:t xml:space="preserve">. Furthermore, the allocation of the geometric stimuli as </w:t>
      </w:r>
      <w:proofErr w:type="spellStart"/>
      <w:r w:rsidRPr="00AA1AB8">
        <w:rPr>
          <w:rFonts w:ascii="Times New Roman" w:hAnsi="Times New Roman" w:cs="Times New Roman"/>
          <w:sz w:val="24"/>
          <w:szCs w:val="24"/>
          <w:lang w:val="en-US"/>
        </w:rPr>
        <w:t>CS</w:t>
      </w:r>
      <w:r w:rsidRPr="00AA1AB8">
        <w:rPr>
          <w:rFonts w:ascii="Times New Roman" w:hAnsi="Times New Roman" w:cs="Times New Roman"/>
          <w:sz w:val="24"/>
          <w:szCs w:val="24"/>
          <w:vertAlign w:val="subscript"/>
          <w:lang w:val="en-US"/>
        </w:rPr>
        <w:t>increase</w:t>
      </w:r>
      <w:proofErr w:type="spellEnd"/>
      <w:r w:rsidRPr="00AA1AB8">
        <w:rPr>
          <w:rFonts w:ascii="Times New Roman" w:hAnsi="Times New Roman" w:cs="Times New Roman"/>
          <w:sz w:val="24"/>
          <w:szCs w:val="24"/>
          <w:lang w:val="en-US"/>
        </w:rPr>
        <w:t xml:space="preserve">, </w:t>
      </w:r>
      <w:proofErr w:type="spellStart"/>
      <w:r w:rsidRPr="00AA1AB8">
        <w:rPr>
          <w:rFonts w:ascii="Times New Roman" w:hAnsi="Times New Roman" w:cs="Times New Roman"/>
          <w:sz w:val="24"/>
          <w:szCs w:val="24"/>
          <w:lang w:val="en-US"/>
        </w:rPr>
        <w:t>CS</w:t>
      </w:r>
      <w:r w:rsidRPr="00AA1AB8">
        <w:rPr>
          <w:rFonts w:ascii="Times New Roman" w:hAnsi="Times New Roman" w:cs="Times New Roman"/>
          <w:sz w:val="24"/>
          <w:szCs w:val="24"/>
          <w:vertAlign w:val="subscript"/>
          <w:lang w:val="en-US"/>
        </w:rPr>
        <w:t>decrease</w:t>
      </w:r>
      <w:proofErr w:type="spellEnd"/>
      <w:r w:rsidRPr="00AA1AB8">
        <w:rPr>
          <w:rFonts w:ascii="Times New Roman" w:hAnsi="Times New Roman" w:cs="Times New Roman"/>
          <w:sz w:val="24"/>
          <w:szCs w:val="24"/>
          <w:lang w:val="en-US"/>
        </w:rPr>
        <w:t xml:space="preserve">, or </w:t>
      </w:r>
      <w:proofErr w:type="spellStart"/>
      <w:r w:rsidRPr="00AA1AB8">
        <w:rPr>
          <w:rFonts w:ascii="Times New Roman" w:hAnsi="Times New Roman" w:cs="Times New Roman"/>
          <w:sz w:val="24"/>
          <w:szCs w:val="24"/>
          <w:lang w:val="en-US"/>
        </w:rPr>
        <w:t>CS</w:t>
      </w:r>
      <w:r w:rsidRPr="00AA1AB8">
        <w:rPr>
          <w:rFonts w:ascii="Times New Roman" w:hAnsi="Times New Roman" w:cs="Times New Roman"/>
          <w:sz w:val="24"/>
          <w:szCs w:val="24"/>
          <w:vertAlign w:val="subscript"/>
          <w:lang w:val="en-US"/>
        </w:rPr>
        <w:t>medium</w:t>
      </w:r>
      <w:proofErr w:type="spellEnd"/>
      <w:r w:rsidRPr="00AA1AB8">
        <w:rPr>
          <w:rFonts w:ascii="Times New Roman" w:hAnsi="Times New Roman" w:cs="Times New Roman"/>
          <w:sz w:val="24"/>
          <w:szCs w:val="24"/>
          <w:lang w:val="en-US"/>
        </w:rPr>
        <w:t xml:space="preserve"> will be randomized between participants. </w:t>
      </w:r>
    </w:p>
    <w:p w14:paraId="3E2057AA" w14:textId="77777777" w:rsidR="00CA08AE" w:rsidRPr="00AA1AB8" w:rsidRDefault="00CA08AE">
      <w:pPr>
        <w:spacing w:after="0" w:line="360" w:lineRule="auto"/>
        <w:jc w:val="both"/>
        <w:rPr>
          <w:ins w:id="348" w:author="Lea Busch" w:date="2023-05-04T19:45:00Z"/>
          <w:rFonts w:ascii="Times New Roman" w:hAnsi="Times New Roman" w:cs="Times New Roman"/>
          <w:b/>
          <w:bCs/>
          <w:sz w:val="24"/>
          <w:szCs w:val="24"/>
          <w:lang w:val="en-US"/>
        </w:rPr>
      </w:pPr>
    </w:p>
    <w:p w14:paraId="6039E5D9" w14:textId="77777777" w:rsidR="008713E4" w:rsidRPr="00AA1AB8" w:rsidRDefault="008713E4">
      <w:pPr>
        <w:spacing w:after="0" w:line="360" w:lineRule="auto"/>
        <w:jc w:val="both"/>
        <w:rPr>
          <w:rFonts w:ascii="Times New Roman" w:hAnsi="Times New Roman" w:cs="Times New Roman"/>
          <w:b/>
          <w:bCs/>
          <w:sz w:val="24"/>
          <w:szCs w:val="24"/>
          <w:lang w:val="en-US"/>
        </w:rPr>
      </w:pPr>
    </w:p>
    <w:p w14:paraId="283F5643" w14:textId="15454109" w:rsidR="00FC7072" w:rsidRPr="00AA1AB8" w:rsidRDefault="00FC7072" w:rsidP="0000157E">
      <w:pPr>
        <w:pStyle w:val="ListParagraph"/>
        <w:numPr>
          <w:ilvl w:val="1"/>
          <w:numId w:val="1"/>
        </w:numPr>
        <w:spacing w:after="0" w:line="360" w:lineRule="auto"/>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lastRenderedPageBreak/>
        <w:t>Procedure</w:t>
      </w:r>
    </w:p>
    <w:p w14:paraId="77342807" w14:textId="04B683C9" w:rsidR="00CD1650" w:rsidRPr="00AA1AB8" w:rsidRDefault="00510988" w:rsidP="00CD1650">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The experiment will </w:t>
      </w:r>
      <w:r w:rsidR="002142C5" w:rsidRPr="00AA1AB8">
        <w:rPr>
          <w:rFonts w:ascii="Times New Roman" w:hAnsi="Times New Roman" w:cs="Times New Roman"/>
          <w:sz w:val="24"/>
          <w:szCs w:val="24"/>
          <w:lang w:val="en-US"/>
        </w:rPr>
        <w:t xml:space="preserve">comprise </w:t>
      </w:r>
      <w:r w:rsidRPr="00AA1AB8">
        <w:rPr>
          <w:rFonts w:ascii="Times New Roman" w:hAnsi="Times New Roman" w:cs="Times New Roman"/>
          <w:sz w:val="24"/>
          <w:szCs w:val="24"/>
          <w:lang w:val="en-US"/>
        </w:rPr>
        <w:t>two sessions</w:t>
      </w:r>
      <w:r w:rsidR="00236976" w:rsidRPr="00AA1AB8">
        <w:rPr>
          <w:rFonts w:ascii="Times New Roman" w:hAnsi="Times New Roman" w:cs="Times New Roman"/>
          <w:sz w:val="24"/>
          <w:szCs w:val="24"/>
          <w:lang w:val="en-US"/>
        </w:rPr>
        <w:t xml:space="preserve">. </w:t>
      </w:r>
      <w:r w:rsidR="002142C5" w:rsidRPr="00AA1AB8">
        <w:rPr>
          <w:rFonts w:ascii="Times New Roman" w:hAnsi="Times New Roman" w:cs="Times New Roman"/>
          <w:sz w:val="24"/>
          <w:szCs w:val="24"/>
          <w:lang w:val="en-US"/>
        </w:rPr>
        <w:t>On</w:t>
      </w:r>
      <w:r w:rsidR="00236976" w:rsidRPr="00AA1AB8">
        <w:rPr>
          <w:rFonts w:ascii="Times New Roman" w:hAnsi="Times New Roman" w:cs="Times New Roman"/>
          <w:sz w:val="24"/>
          <w:szCs w:val="24"/>
          <w:lang w:val="en-US"/>
        </w:rPr>
        <w:t xml:space="preserve"> the first day, </w:t>
      </w:r>
      <w:r w:rsidR="00AF11A3" w:rsidRPr="00AA1AB8">
        <w:rPr>
          <w:rFonts w:ascii="Times New Roman" w:hAnsi="Times New Roman" w:cs="Times New Roman"/>
          <w:sz w:val="24"/>
          <w:szCs w:val="24"/>
          <w:lang w:val="en-US"/>
        </w:rPr>
        <w:t>participants will</w:t>
      </w:r>
      <w:r w:rsidR="003861C7" w:rsidRPr="00AA1AB8">
        <w:rPr>
          <w:rFonts w:ascii="Times New Roman" w:hAnsi="Times New Roman" w:cs="Times New Roman"/>
          <w:sz w:val="24"/>
          <w:szCs w:val="24"/>
          <w:lang w:val="en-US"/>
        </w:rPr>
        <w:t xml:space="preserve"> complete the brain imaging session</w:t>
      </w:r>
      <w:r w:rsidR="00AB65BF" w:rsidRPr="00AA1AB8">
        <w:rPr>
          <w:rFonts w:ascii="Times New Roman" w:hAnsi="Times New Roman" w:cs="Times New Roman"/>
          <w:sz w:val="24"/>
          <w:szCs w:val="24"/>
          <w:lang w:val="en-US"/>
        </w:rPr>
        <w:t>.</w:t>
      </w:r>
      <w:r w:rsidR="00236976" w:rsidRPr="00AA1AB8">
        <w:rPr>
          <w:rFonts w:ascii="Times New Roman" w:hAnsi="Times New Roman" w:cs="Times New Roman"/>
          <w:sz w:val="24"/>
          <w:szCs w:val="24"/>
          <w:lang w:val="en-US"/>
        </w:rPr>
        <w:t xml:space="preserve"> </w:t>
      </w:r>
      <w:r w:rsidR="002142C5" w:rsidRPr="00AA1AB8">
        <w:rPr>
          <w:rFonts w:ascii="Times New Roman" w:hAnsi="Times New Roman" w:cs="Times New Roman"/>
          <w:sz w:val="24"/>
          <w:szCs w:val="24"/>
          <w:lang w:val="en-US"/>
        </w:rPr>
        <w:t>On</w:t>
      </w:r>
      <w:r w:rsidR="00236976" w:rsidRPr="00AA1AB8">
        <w:rPr>
          <w:rFonts w:ascii="Times New Roman" w:hAnsi="Times New Roman" w:cs="Times New Roman"/>
          <w:sz w:val="24"/>
          <w:szCs w:val="24"/>
          <w:lang w:val="en-US"/>
        </w:rPr>
        <w:t xml:space="preserve"> the second day, the</w:t>
      </w:r>
      <w:r w:rsidR="003861C7" w:rsidRPr="00AA1AB8">
        <w:rPr>
          <w:rFonts w:ascii="Times New Roman" w:hAnsi="Times New Roman" w:cs="Times New Roman"/>
          <w:sz w:val="24"/>
          <w:szCs w:val="24"/>
          <w:lang w:val="en-US"/>
        </w:rPr>
        <w:t>y will take part in the</w:t>
      </w:r>
      <w:r w:rsidR="00236976" w:rsidRPr="00AA1AB8">
        <w:rPr>
          <w:rFonts w:ascii="Times New Roman" w:hAnsi="Times New Roman" w:cs="Times New Roman"/>
          <w:sz w:val="24"/>
          <w:szCs w:val="24"/>
          <w:lang w:val="en-US"/>
        </w:rPr>
        <w:t xml:space="preserve"> behavioral experiment</w:t>
      </w:r>
      <w:r w:rsidR="005B2850" w:rsidRPr="00AA1AB8">
        <w:rPr>
          <w:rFonts w:ascii="Times New Roman" w:hAnsi="Times New Roman" w:cs="Times New Roman"/>
          <w:sz w:val="24"/>
          <w:szCs w:val="24"/>
          <w:lang w:val="en-US"/>
        </w:rPr>
        <w:t xml:space="preserve"> including autonomic measurements</w:t>
      </w:r>
      <w:r w:rsidR="00236976" w:rsidRPr="00AA1AB8">
        <w:rPr>
          <w:rFonts w:ascii="Times New Roman" w:hAnsi="Times New Roman" w:cs="Times New Roman"/>
          <w:sz w:val="24"/>
          <w:szCs w:val="24"/>
          <w:lang w:val="en-US"/>
        </w:rPr>
        <w:t>.</w:t>
      </w:r>
    </w:p>
    <w:p w14:paraId="5E038019" w14:textId="613917E1" w:rsidR="00FD573F" w:rsidRPr="00AA1AB8" w:rsidRDefault="009B3673" w:rsidP="0000157E">
      <w:pPr>
        <w:pStyle w:val="ListParagraph"/>
        <w:numPr>
          <w:ilvl w:val="2"/>
          <w:numId w:val="1"/>
        </w:numPr>
        <w:spacing w:after="0" w:line="360" w:lineRule="auto"/>
        <w:jc w:val="both"/>
        <w:rPr>
          <w:rFonts w:ascii="Times New Roman" w:hAnsi="Times New Roman" w:cs="Times New Roman"/>
          <w:b/>
          <w:bCs/>
          <w:i/>
          <w:iCs/>
          <w:sz w:val="24"/>
          <w:szCs w:val="24"/>
          <w:lang w:val="en-US"/>
        </w:rPr>
      </w:pPr>
      <w:r w:rsidRPr="00AA1AB8">
        <w:rPr>
          <w:rFonts w:ascii="Times New Roman" w:hAnsi="Times New Roman" w:cs="Times New Roman"/>
          <w:b/>
          <w:bCs/>
          <w:i/>
          <w:iCs/>
          <w:sz w:val="24"/>
          <w:szCs w:val="24"/>
          <w:lang w:val="en-US"/>
        </w:rPr>
        <w:t>Imaging</w:t>
      </w:r>
      <w:r w:rsidR="00755FCC" w:rsidRPr="00AA1AB8">
        <w:rPr>
          <w:rFonts w:ascii="Times New Roman" w:hAnsi="Times New Roman" w:cs="Times New Roman"/>
          <w:b/>
          <w:bCs/>
          <w:i/>
          <w:iCs/>
          <w:sz w:val="24"/>
          <w:szCs w:val="24"/>
          <w:lang w:val="en-US"/>
        </w:rPr>
        <w:t xml:space="preserve"> session</w:t>
      </w:r>
    </w:p>
    <w:p w14:paraId="1AFD4209" w14:textId="129B4288" w:rsidR="004C26A2" w:rsidRPr="00AA1AB8" w:rsidRDefault="004804EF">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The </w:t>
      </w:r>
      <w:r w:rsidR="00B04EFC" w:rsidRPr="00AA1AB8">
        <w:rPr>
          <w:rFonts w:ascii="Times New Roman" w:hAnsi="Times New Roman" w:cs="Times New Roman"/>
          <w:sz w:val="24"/>
          <w:szCs w:val="24"/>
          <w:lang w:val="en-US"/>
        </w:rPr>
        <w:t>imaging</w:t>
      </w:r>
      <w:r w:rsidRPr="00AA1AB8">
        <w:rPr>
          <w:rFonts w:ascii="Times New Roman" w:hAnsi="Times New Roman" w:cs="Times New Roman"/>
          <w:sz w:val="24"/>
          <w:szCs w:val="24"/>
          <w:lang w:val="en-US"/>
        </w:rPr>
        <w:t xml:space="preserve"> session will include anatomical, </w:t>
      </w:r>
      <w:proofErr w:type="spellStart"/>
      <w:r w:rsidRPr="00AA1AB8">
        <w:rPr>
          <w:rFonts w:ascii="Times New Roman" w:hAnsi="Times New Roman" w:cs="Times New Roman"/>
          <w:sz w:val="24"/>
          <w:szCs w:val="24"/>
          <w:lang w:val="en-US"/>
        </w:rPr>
        <w:t>rsfMRI</w:t>
      </w:r>
      <w:proofErr w:type="spellEnd"/>
      <w:r w:rsidRPr="00AA1AB8">
        <w:rPr>
          <w:rFonts w:ascii="Times New Roman" w:hAnsi="Times New Roman" w:cs="Times New Roman"/>
          <w:sz w:val="24"/>
          <w:szCs w:val="24"/>
          <w:lang w:val="en-US"/>
        </w:rPr>
        <w:t xml:space="preserve"> and DTI </w:t>
      </w:r>
      <w:r w:rsidR="00B04EFC" w:rsidRPr="00AA1AB8">
        <w:rPr>
          <w:rFonts w:ascii="Times New Roman" w:hAnsi="Times New Roman" w:cs="Times New Roman"/>
          <w:sz w:val="24"/>
          <w:szCs w:val="24"/>
          <w:lang w:val="en-US"/>
        </w:rPr>
        <w:t>scans</w:t>
      </w:r>
      <w:r w:rsidRPr="00AA1AB8">
        <w:rPr>
          <w:rFonts w:ascii="Times New Roman" w:hAnsi="Times New Roman" w:cs="Times New Roman"/>
          <w:sz w:val="24"/>
          <w:szCs w:val="24"/>
          <w:lang w:val="en-US"/>
        </w:rPr>
        <w:t>.</w:t>
      </w:r>
      <w:r w:rsidR="008E5BB0" w:rsidRPr="00AA1AB8">
        <w:rPr>
          <w:rFonts w:ascii="Times New Roman" w:hAnsi="Times New Roman" w:cs="Times New Roman"/>
          <w:sz w:val="24"/>
          <w:szCs w:val="24"/>
          <w:lang w:val="en-US"/>
        </w:rPr>
        <w:t xml:space="preserve"> After </w:t>
      </w:r>
      <w:r w:rsidR="00ED69E5" w:rsidRPr="00AA1AB8">
        <w:rPr>
          <w:rFonts w:ascii="Times New Roman" w:hAnsi="Times New Roman" w:cs="Times New Roman"/>
          <w:sz w:val="24"/>
          <w:szCs w:val="24"/>
          <w:lang w:val="en-US"/>
        </w:rPr>
        <w:t>providing</w:t>
      </w:r>
      <w:r w:rsidR="00120C6D" w:rsidRPr="00AA1AB8">
        <w:rPr>
          <w:rFonts w:ascii="Times New Roman" w:hAnsi="Times New Roman" w:cs="Times New Roman"/>
          <w:sz w:val="24"/>
          <w:szCs w:val="24"/>
          <w:lang w:val="en-US"/>
        </w:rPr>
        <w:t xml:space="preserve"> written</w:t>
      </w:r>
      <w:r w:rsidR="008E5BB0" w:rsidRPr="00AA1AB8">
        <w:rPr>
          <w:rFonts w:ascii="Times New Roman" w:hAnsi="Times New Roman" w:cs="Times New Roman"/>
          <w:sz w:val="24"/>
          <w:szCs w:val="24"/>
          <w:lang w:val="en-US"/>
        </w:rPr>
        <w:t xml:space="preserve"> informed consent, </w:t>
      </w:r>
      <w:r w:rsidR="00C30BCF" w:rsidRPr="00AA1AB8">
        <w:rPr>
          <w:rFonts w:ascii="Times New Roman" w:hAnsi="Times New Roman" w:cs="Times New Roman"/>
          <w:sz w:val="24"/>
          <w:szCs w:val="24"/>
          <w:lang w:val="en-US"/>
        </w:rPr>
        <w:t xml:space="preserve">participants will be screened for MRI exclusion criteria and eligible </w:t>
      </w:r>
      <w:r w:rsidR="008E5BB0" w:rsidRPr="00AA1AB8">
        <w:rPr>
          <w:rFonts w:ascii="Times New Roman" w:hAnsi="Times New Roman" w:cs="Times New Roman"/>
          <w:sz w:val="24"/>
          <w:szCs w:val="24"/>
          <w:lang w:val="en-US"/>
        </w:rPr>
        <w:t xml:space="preserve">participants will be asked for </w:t>
      </w:r>
      <w:ins w:id="349" w:author="Lea Busch" w:date="2023-04-27T09:24:00Z">
        <w:r w:rsidR="00F07601" w:rsidRPr="00AA1AB8">
          <w:rPr>
            <w:rFonts w:ascii="Times New Roman" w:hAnsi="Times New Roman" w:cs="Times New Roman"/>
            <w:sz w:val="24"/>
            <w:szCs w:val="24"/>
            <w:lang w:val="en-US"/>
          </w:rPr>
          <w:t>buccal swabs</w:t>
        </w:r>
      </w:ins>
      <w:del w:id="350" w:author="Lea Busch" w:date="2023-04-27T09:24:00Z">
        <w:r w:rsidR="008E5BB0" w:rsidRPr="00AA1AB8" w:rsidDel="00F07601">
          <w:rPr>
            <w:rFonts w:ascii="Times New Roman" w:hAnsi="Times New Roman" w:cs="Times New Roman"/>
            <w:sz w:val="24"/>
            <w:szCs w:val="24"/>
            <w:lang w:val="en-US"/>
          </w:rPr>
          <w:delText>a saliva sample</w:delText>
        </w:r>
      </w:del>
      <w:r w:rsidR="008E5BB0" w:rsidRPr="00AA1AB8">
        <w:rPr>
          <w:rFonts w:ascii="Times New Roman" w:hAnsi="Times New Roman" w:cs="Times New Roman"/>
          <w:sz w:val="24"/>
          <w:szCs w:val="24"/>
          <w:lang w:val="en-US"/>
        </w:rPr>
        <w:t xml:space="preserve"> </w:t>
      </w:r>
      <w:r w:rsidR="00887523" w:rsidRPr="00AA1AB8">
        <w:rPr>
          <w:rFonts w:ascii="Times New Roman" w:hAnsi="Times New Roman" w:cs="Times New Roman"/>
          <w:sz w:val="24"/>
          <w:szCs w:val="24"/>
          <w:lang w:val="en-US"/>
        </w:rPr>
        <w:t xml:space="preserve">which will </w:t>
      </w:r>
      <w:r w:rsidR="00B04EFC" w:rsidRPr="00AA1AB8">
        <w:rPr>
          <w:rFonts w:ascii="Times New Roman" w:hAnsi="Times New Roman" w:cs="Times New Roman"/>
          <w:sz w:val="24"/>
          <w:szCs w:val="24"/>
          <w:lang w:val="en-US"/>
        </w:rPr>
        <w:t xml:space="preserve">– together with the DTI scans </w:t>
      </w:r>
      <w:r w:rsidR="004A62E6" w:rsidRPr="00AA1AB8">
        <w:rPr>
          <w:rFonts w:ascii="Times New Roman" w:hAnsi="Times New Roman" w:cs="Times New Roman"/>
          <w:sz w:val="24"/>
          <w:szCs w:val="24"/>
          <w:lang w:val="en-US"/>
        </w:rPr>
        <w:t>–</w:t>
      </w:r>
      <w:r w:rsidR="00B04EFC" w:rsidRPr="00AA1AB8">
        <w:rPr>
          <w:rFonts w:ascii="Times New Roman" w:hAnsi="Times New Roman" w:cs="Times New Roman"/>
          <w:sz w:val="24"/>
          <w:szCs w:val="24"/>
          <w:lang w:val="en-US"/>
        </w:rPr>
        <w:t xml:space="preserve"> </w:t>
      </w:r>
      <w:r w:rsidR="00887523" w:rsidRPr="00AA1AB8">
        <w:rPr>
          <w:rFonts w:ascii="Times New Roman" w:hAnsi="Times New Roman" w:cs="Times New Roman"/>
          <w:sz w:val="24"/>
          <w:szCs w:val="24"/>
          <w:lang w:val="en-US"/>
        </w:rPr>
        <w:t>be analy</w:t>
      </w:r>
      <w:r w:rsidR="00AA26D7" w:rsidRPr="00AA1AB8">
        <w:rPr>
          <w:rFonts w:ascii="Times New Roman" w:hAnsi="Times New Roman" w:cs="Times New Roman"/>
          <w:sz w:val="24"/>
          <w:szCs w:val="24"/>
          <w:lang w:val="en-US"/>
        </w:rPr>
        <w:t>z</w:t>
      </w:r>
      <w:r w:rsidR="00887523" w:rsidRPr="00AA1AB8">
        <w:rPr>
          <w:rFonts w:ascii="Times New Roman" w:hAnsi="Times New Roman" w:cs="Times New Roman"/>
          <w:sz w:val="24"/>
          <w:szCs w:val="24"/>
          <w:lang w:val="en-US"/>
        </w:rPr>
        <w:t xml:space="preserve">ed as part of </w:t>
      </w:r>
      <w:r w:rsidR="00C20CD5" w:rsidRPr="00AA1AB8">
        <w:rPr>
          <w:rFonts w:ascii="Times New Roman" w:hAnsi="Times New Roman" w:cs="Times New Roman"/>
          <w:sz w:val="24"/>
          <w:szCs w:val="24"/>
          <w:lang w:val="en-US"/>
        </w:rPr>
        <w:t xml:space="preserve">a larger research </w:t>
      </w:r>
      <w:r w:rsidR="00887523" w:rsidRPr="00AA1AB8">
        <w:rPr>
          <w:rFonts w:ascii="Times New Roman" w:hAnsi="Times New Roman" w:cs="Times New Roman"/>
          <w:sz w:val="24"/>
          <w:szCs w:val="24"/>
          <w:lang w:val="en-US"/>
        </w:rPr>
        <w:t xml:space="preserve">initiative </w:t>
      </w:r>
      <w:r w:rsidR="00C20CD5" w:rsidRPr="00AA1AB8">
        <w:rPr>
          <w:rFonts w:ascii="Times New Roman" w:hAnsi="Times New Roman" w:cs="Times New Roman"/>
          <w:sz w:val="24"/>
          <w:szCs w:val="24"/>
          <w:lang w:val="en-US"/>
        </w:rPr>
        <w:t>(</w:t>
      </w:r>
      <w:r w:rsidR="008E5BB0" w:rsidRPr="00AA1AB8">
        <w:rPr>
          <w:rFonts w:ascii="Times New Roman" w:hAnsi="Times New Roman" w:cs="Times New Roman"/>
          <w:sz w:val="24"/>
          <w:szCs w:val="24"/>
          <w:lang w:val="en-US"/>
        </w:rPr>
        <w:t>SFB</w:t>
      </w:r>
      <w:r w:rsidR="00C20CD5" w:rsidRPr="00AA1AB8">
        <w:rPr>
          <w:rFonts w:ascii="Times New Roman" w:hAnsi="Times New Roman" w:cs="Times New Roman"/>
          <w:sz w:val="24"/>
          <w:szCs w:val="24"/>
          <w:lang w:val="en-US"/>
        </w:rPr>
        <w:t xml:space="preserve"> </w:t>
      </w:r>
      <w:r w:rsidR="00062A53" w:rsidRPr="00AA1AB8">
        <w:rPr>
          <w:rFonts w:ascii="Times New Roman" w:hAnsi="Times New Roman" w:cs="Times New Roman"/>
          <w:sz w:val="24"/>
          <w:szCs w:val="24"/>
          <w:lang w:val="en-US"/>
        </w:rPr>
        <w:t>1280</w:t>
      </w:r>
      <w:r w:rsidR="002968DC" w:rsidRPr="00AA1AB8">
        <w:rPr>
          <w:rFonts w:ascii="Times New Roman" w:hAnsi="Times New Roman" w:cs="Times New Roman"/>
          <w:sz w:val="24"/>
          <w:szCs w:val="24"/>
          <w:lang w:val="en-US"/>
        </w:rPr>
        <w:t>)</w:t>
      </w:r>
      <w:r w:rsidR="00C048FF" w:rsidRPr="00AA1AB8">
        <w:rPr>
          <w:rFonts w:ascii="Times New Roman" w:hAnsi="Times New Roman" w:cs="Times New Roman"/>
          <w:sz w:val="24"/>
          <w:szCs w:val="24"/>
          <w:lang w:val="en-US"/>
        </w:rPr>
        <w:t>.</w:t>
      </w:r>
      <w:r w:rsidR="00E32DD5" w:rsidRPr="00AA1AB8">
        <w:rPr>
          <w:rFonts w:ascii="Times New Roman" w:hAnsi="Times New Roman" w:cs="Times New Roman"/>
          <w:sz w:val="24"/>
          <w:szCs w:val="24"/>
          <w:lang w:val="en-US"/>
        </w:rPr>
        <w:t xml:space="preserve"> </w:t>
      </w:r>
      <w:r w:rsidR="00DD0DE4" w:rsidRPr="00AA1AB8">
        <w:rPr>
          <w:rFonts w:ascii="Times New Roman" w:hAnsi="Times New Roman" w:cs="Times New Roman"/>
          <w:sz w:val="24"/>
          <w:szCs w:val="24"/>
          <w:lang w:val="en-US"/>
        </w:rPr>
        <w:t>P</w:t>
      </w:r>
      <w:r w:rsidR="00A82095" w:rsidRPr="00AA1AB8">
        <w:rPr>
          <w:rFonts w:ascii="Times New Roman" w:hAnsi="Times New Roman" w:cs="Times New Roman"/>
          <w:sz w:val="24"/>
          <w:szCs w:val="24"/>
          <w:lang w:val="en-US"/>
        </w:rPr>
        <w:t xml:space="preserve">articipants will </w:t>
      </w:r>
      <w:r w:rsidR="006D7784" w:rsidRPr="00AA1AB8">
        <w:rPr>
          <w:rFonts w:ascii="Times New Roman" w:hAnsi="Times New Roman" w:cs="Times New Roman"/>
          <w:sz w:val="24"/>
          <w:szCs w:val="24"/>
          <w:lang w:val="en-US"/>
        </w:rPr>
        <w:t xml:space="preserve">subsequently </w:t>
      </w:r>
      <w:r w:rsidR="00A82095" w:rsidRPr="00AA1AB8">
        <w:rPr>
          <w:rFonts w:ascii="Times New Roman" w:hAnsi="Times New Roman" w:cs="Times New Roman"/>
          <w:sz w:val="24"/>
          <w:szCs w:val="24"/>
          <w:lang w:val="en-US"/>
        </w:rPr>
        <w:t xml:space="preserve">be </w:t>
      </w:r>
      <w:r w:rsidR="00C20CD5" w:rsidRPr="00AA1AB8">
        <w:rPr>
          <w:rFonts w:ascii="Times New Roman" w:hAnsi="Times New Roman" w:cs="Times New Roman"/>
          <w:sz w:val="24"/>
          <w:szCs w:val="24"/>
          <w:lang w:val="en-US"/>
        </w:rPr>
        <w:t>positioned</w:t>
      </w:r>
      <w:r w:rsidR="00E32DD5" w:rsidRPr="00AA1AB8">
        <w:rPr>
          <w:rFonts w:ascii="Times New Roman" w:hAnsi="Times New Roman" w:cs="Times New Roman"/>
          <w:sz w:val="24"/>
          <w:szCs w:val="24"/>
          <w:lang w:val="en-US"/>
        </w:rPr>
        <w:t xml:space="preserve"> in the scanner. </w:t>
      </w:r>
      <w:r w:rsidR="00887523" w:rsidRPr="00AA1AB8">
        <w:rPr>
          <w:rFonts w:ascii="Times New Roman" w:hAnsi="Times New Roman" w:cs="Times New Roman"/>
          <w:sz w:val="24"/>
          <w:szCs w:val="24"/>
          <w:lang w:val="en-US"/>
        </w:rPr>
        <w:t xml:space="preserve">For </w:t>
      </w:r>
      <w:r w:rsidR="004C26A2" w:rsidRPr="00AA1AB8">
        <w:rPr>
          <w:rFonts w:ascii="Times New Roman" w:hAnsi="Times New Roman" w:cs="Times New Roman"/>
          <w:sz w:val="24"/>
          <w:szCs w:val="24"/>
          <w:lang w:val="en-US"/>
        </w:rPr>
        <w:t xml:space="preserve">the acquisition of </w:t>
      </w:r>
      <w:proofErr w:type="spellStart"/>
      <w:r w:rsidR="004C26A2" w:rsidRPr="00AA1AB8">
        <w:rPr>
          <w:rFonts w:ascii="Times New Roman" w:hAnsi="Times New Roman" w:cs="Times New Roman"/>
          <w:sz w:val="24"/>
          <w:szCs w:val="24"/>
          <w:lang w:val="en-US"/>
        </w:rPr>
        <w:t>rsfMRI</w:t>
      </w:r>
      <w:proofErr w:type="spellEnd"/>
      <w:r w:rsidR="004C26A2" w:rsidRPr="00AA1AB8">
        <w:rPr>
          <w:rFonts w:ascii="Times New Roman" w:hAnsi="Times New Roman" w:cs="Times New Roman"/>
          <w:sz w:val="24"/>
          <w:szCs w:val="24"/>
          <w:lang w:val="en-US"/>
        </w:rPr>
        <w:t xml:space="preserve"> data, participants </w:t>
      </w:r>
      <w:r w:rsidRPr="00AA1AB8">
        <w:rPr>
          <w:rFonts w:ascii="Times New Roman" w:hAnsi="Times New Roman" w:cs="Times New Roman"/>
          <w:sz w:val="24"/>
          <w:szCs w:val="24"/>
          <w:lang w:val="en-US"/>
        </w:rPr>
        <w:t>will</w:t>
      </w:r>
      <w:r w:rsidR="00E37FF4" w:rsidRPr="00AA1AB8">
        <w:rPr>
          <w:rFonts w:ascii="Times New Roman" w:hAnsi="Times New Roman" w:cs="Times New Roman"/>
          <w:sz w:val="24"/>
          <w:szCs w:val="24"/>
          <w:lang w:val="en-US"/>
        </w:rPr>
        <w:t xml:space="preserve"> be instructed to</w:t>
      </w:r>
      <w:r w:rsidRPr="00AA1AB8">
        <w:rPr>
          <w:rFonts w:ascii="Times New Roman" w:hAnsi="Times New Roman" w:cs="Times New Roman"/>
          <w:sz w:val="24"/>
          <w:szCs w:val="24"/>
          <w:lang w:val="en-US"/>
        </w:rPr>
        <w:t xml:space="preserve"> </w:t>
      </w:r>
      <w:r w:rsidR="004C26A2" w:rsidRPr="00AA1AB8">
        <w:rPr>
          <w:rFonts w:ascii="Times New Roman" w:hAnsi="Times New Roman" w:cs="Times New Roman"/>
          <w:sz w:val="24"/>
          <w:szCs w:val="24"/>
          <w:lang w:val="en-US"/>
        </w:rPr>
        <w:t xml:space="preserve">lie still in the scanner </w:t>
      </w:r>
      <w:r w:rsidR="00A968ED" w:rsidRPr="00AA1AB8">
        <w:rPr>
          <w:rFonts w:ascii="Times New Roman" w:hAnsi="Times New Roman" w:cs="Times New Roman"/>
          <w:sz w:val="24"/>
          <w:szCs w:val="24"/>
          <w:lang w:val="en-US"/>
        </w:rPr>
        <w:t>with their eyes open</w:t>
      </w:r>
      <w:r w:rsidR="00CD1650" w:rsidRPr="00AA1AB8">
        <w:rPr>
          <w:rFonts w:ascii="Times New Roman" w:hAnsi="Times New Roman" w:cs="Times New Roman"/>
          <w:sz w:val="24"/>
          <w:szCs w:val="24"/>
          <w:lang w:val="en-US"/>
        </w:rPr>
        <w:t xml:space="preserve"> for 1</w:t>
      </w:r>
      <w:r w:rsidR="00AC1F74" w:rsidRPr="00AA1AB8">
        <w:rPr>
          <w:rFonts w:ascii="Times New Roman" w:hAnsi="Times New Roman" w:cs="Times New Roman"/>
          <w:sz w:val="24"/>
          <w:szCs w:val="24"/>
          <w:lang w:val="en-US"/>
        </w:rPr>
        <w:t>2</w:t>
      </w:r>
      <w:r w:rsidR="00CD1650" w:rsidRPr="00AA1AB8">
        <w:rPr>
          <w:rFonts w:ascii="Times New Roman" w:hAnsi="Times New Roman" w:cs="Times New Roman"/>
          <w:sz w:val="24"/>
          <w:szCs w:val="24"/>
          <w:lang w:val="en-US"/>
        </w:rPr>
        <w:t xml:space="preserve"> minutes</w:t>
      </w:r>
      <w:r w:rsidR="00A968ED" w:rsidRPr="00AA1AB8">
        <w:rPr>
          <w:rFonts w:ascii="Times New Roman" w:hAnsi="Times New Roman" w:cs="Times New Roman"/>
          <w:sz w:val="24"/>
          <w:szCs w:val="24"/>
          <w:lang w:val="en-US"/>
        </w:rPr>
        <w:t>,</w:t>
      </w:r>
      <w:r w:rsidR="004C26A2" w:rsidRPr="00AA1AB8">
        <w:rPr>
          <w:rFonts w:ascii="Times New Roman" w:hAnsi="Times New Roman" w:cs="Times New Roman"/>
          <w:sz w:val="24"/>
          <w:szCs w:val="24"/>
          <w:lang w:val="en-US"/>
        </w:rPr>
        <w:t xml:space="preserve"> without any further task.</w:t>
      </w:r>
      <w:r w:rsidR="009838B6" w:rsidRPr="00AA1AB8">
        <w:rPr>
          <w:rFonts w:ascii="Times New Roman" w:hAnsi="Times New Roman" w:cs="Times New Roman"/>
          <w:sz w:val="24"/>
          <w:szCs w:val="24"/>
          <w:lang w:val="en-US"/>
        </w:rPr>
        <w:t xml:space="preserve"> </w:t>
      </w:r>
      <w:r w:rsidR="00887523" w:rsidRPr="00AA1AB8">
        <w:rPr>
          <w:rFonts w:ascii="Times New Roman" w:hAnsi="Times New Roman" w:cs="Times New Roman"/>
          <w:sz w:val="24"/>
          <w:szCs w:val="24"/>
          <w:lang w:val="en-US"/>
        </w:rPr>
        <w:t xml:space="preserve">For the </w:t>
      </w:r>
      <w:r w:rsidR="005240E9" w:rsidRPr="00AA1AB8">
        <w:rPr>
          <w:rFonts w:ascii="Times New Roman" w:hAnsi="Times New Roman" w:cs="Times New Roman"/>
          <w:sz w:val="24"/>
          <w:szCs w:val="24"/>
          <w:lang w:val="en-US"/>
        </w:rPr>
        <w:t>anatomical</w:t>
      </w:r>
      <w:r w:rsidR="00B130BF" w:rsidRPr="00AA1AB8">
        <w:rPr>
          <w:rFonts w:ascii="Times New Roman" w:hAnsi="Times New Roman" w:cs="Times New Roman"/>
          <w:sz w:val="24"/>
          <w:szCs w:val="24"/>
          <w:lang w:val="en-US"/>
        </w:rPr>
        <w:t xml:space="preserve"> (6 minutes)</w:t>
      </w:r>
      <w:r w:rsidR="005240E9" w:rsidRPr="00AA1AB8">
        <w:rPr>
          <w:rFonts w:ascii="Times New Roman" w:hAnsi="Times New Roman" w:cs="Times New Roman"/>
          <w:sz w:val="24"/>
          <w:szCs w:val="24"/>
          <w:lang w:val="en-US"/>
        </w:rPr>
        <w:t xml:space="preserve"> and DTI</w:t>
      </w:r>
      <w:r w:rsidR="00B130BF" w:rsidRPr="00AA1AB8">
        <w:rPr>
          <w:rFonts w:ascii="Times New Roman" w:hAnsi="Times New Roman" w:cs="Times New Roman"/>
          <w:sz w:val="24"/>
          <w:szCs w:val="24"/>
          <w:lang w:val="en-US"/>
        </w:rPr>
        <w:t xml:space="preserve"> (8 minutes)</w:t>
      </w:r>
      <w:r w:rsidR="005240E9" w:rsidRPr="00AA1AB8">
        <w:rPr>
          <w:rFonts w:ascii="Times New Roman" w:hAnsi="Times New Roman" w:cs="Times New Roman"/>
          <w:sz w:val="24"/>
          <w:szCs w:val="24"/>
          <w:lang w:val="en-US"/>
        </w:rPr>
        <w:t xml:space="preserve"> </w:t>
      </w:r>
      <w:r w:rsidR="00887523" w:rsidRPr="00AA1AB8">
        <w:rPr>
          <w:rFonts w:ascii="Times New Roman" w:hAnsi="Times New Roman" w:cs="Times New Roman"/>
          <w:sz w:val="24"/>
          <w:szCs w:val="24"/>
          <w:lang w:val="en-US"/>
        </w:rPr>
        <w:t>scan</w:t>
      </w:r>
      <w:r w:rsidR="005240E9" w:rsidRPr="00AA1AB8">
        <w:rPr>
          <w:rFonts w:ascii="Times New Roman" w:hAnsi="Times New Roman" w:cs="Times New Roman"/>
          <w:sz w:val="24"/>
          <w:szCs w:val="24"/>
          <w:lang w:val="en-US"/>
        </w:rPr>
        <w:t xml:space="preserve">, participants will again lie still in the scanner, but may close their eyes. </w:t>
      </w:r>
    </w:p>
    <w:p w14:paraId="0E86852B" w14:textId="426B84E2" w:rsidR="00755FCC" w:rsidRPr="00AA1AB8" w:rsidRDefault="00755FCC" w:rsidP="0000157E">
      <w:pPr>
        <w:pStyle w:val="ListParagraph"/>
        <w:numPr>
          <w:ilvl w:val="2"/>
          <w:numId w:val="1"/>
        </w:numPr>
        <w:spacing w:after="0" w:line="360" w:lineRule="auto"/>
        <w:jc w:val="both"/>
        <w:rPr>
          <w:rFonts w:ascii="Times New Roman" w:hAnsi="Times New Roman" w:cs="Times New Roman"/>
          <w:b/>
          <w:bCs/>
          <w:i/>
          <w:iCs/>
          <w:sz w:val="24"/>
          <w:szCs w:val="24"/>
          <w:lang w:val="en-US"/>
        </w:rPr>
      </w:pPr>
      <w:r w:rsidRPr="00AA1AB8">
        <w:rPr>
          <w:rFonts w:ascii="Times New Roman" w:hAnsi="Times New Roman" w:cs="Times New Roman"/>
          <w:b/>
          <w:bCs/>
          <w:i/>
          <w:iCs/>
          <w:sz w:val="24"/>
          <w:szCs w:val="24"/>
          <w:lang w:val="en-US"/>
        </w:rPr>
        <w:t>Behavioral session</w:t>
      </w:r>
    </w:p>
    <w:p w14:paraId="07393614" w14:textId="7227500C" w:rsidR="00465396" w:rsidRPr="00AA1AB8" w:rsidRDefault="00F03BDF" w:rsidP="00465396">
      <w:pPr>
        <w:spacing w:after="0" w:line="360" w:lineRule="auto"/>
        <w:ind w:firstLine="720"/>
        <w:jc w:val="both"/>
        <w:rPr>
          <w:rFonts w:ascii="Times New Roman" w:hAnsi="Times New Roman" w:cs="Times New Roman"/>
          <w:sz w:val="24"/>
          <w:szCs w:val="24"/>
          <w:vertAlign w:val="superscript"/>
          <w:lang w:val="en-US"/>
        </w:rPr>
      </w:pPr>
      <w:r w:rsidRPr="00AA1AB8">
        <w:rPr>
          <w:rFonts w:ascii="Times New Roman" w:hAnsi="Times New Roman" w:cs="Times New Roman"/>
          <w:sz w:val="24"/>
          <w:szCs w:val="24"/>
          <w:lang w:val="en-US"/>
        </w:rPr>
        <w:t>On</w:t>
      </w:r>
      <w:r w:rsidR="00AB65BF" w:rsidRPr="00AA1AB8">
        <w:rPr>
          <w:rFonts w:ascii="Times New Roman" w:hAnsi="Times New Roman" w:cs="Times New Roman"/>
          <w:sz w:val="24"/>
          <w:szCs w:val="24"/>
          <w:lang w:val="en-US"/>
        </w:rPr>
        <w:t xml:space="preserve"> the day of the main experiment, </w:t>
      </w:r>
      <w:r w:rsidR="006D3C69" w:rsidRPr="00AA1AB8">
        <w:rPr>
          <w:rFonts w:ascii="Times New Roman" w:hAnsi="Times New Roman" w:cs="Times New Roman"/>
          <w:sz w:val="24"/>
          <w:szCs w:val="24"/>
          <w:lang w:val="en-US"/>
        </w:rPr>
        <w:t>the experimenter will apply capsaicin cream</w:t>
      </w:r>
      <w:r w:rsidR="009A6589" w:rsidRPr="00AA1AB8">
        <w:rPr>
          <w:rFonts w:ascii="Times New Roman" w:hAnsi="Times New Roman" w:cs="Times New Roman"/>
          <w:sz w:val="24"/>
          <w:szCs w:val="24"/>
          <w:lang w:val="en-US"/>
        </w:rPr>
        <w:t xml:space="preserve"> (1%, 8-methyl-N</w:t>
      </w:r>
      <w:r w:rsidRPr="00AA1AB8">
        <w:rPr>
          <w:rFonts w:ascii="Times New Roman" w:hAnsi="Times New Roman" w:cs="Times New Roman"/>
          <w:sz w:val="24"/>
          <w:szCs w:val="24"/>
          <w:lang w:val="en-US"/>
        </w:rPr>
        <w:t>-</w:t>
      </w:r>
      <w:r w:rsidR="009A6589" w:rsidRPr="00AA1AB8">
        <w:rPr>
          <w:rFonts w:ascii="Times New Roman" w:hAnsi="Times New Roman" w:cs="Times New Roman"/>
          <w:sz w:val="24"/>
          <w:szCs w:val="24"/>
          <w:lang w:val="en-US"/>
        </w:rPr>
        <w:t>vanillyl-</w:t>
      </w:r>
      <w:r w:rsidRPr="00AA1AB8">
        <w:rPr>
          <w:rFonts w:ascii="Times New Roman" w:hAnsi="Times New Roman" w:cs="Times New Roman"/>
          <w:sz w:val="24"/>
          <w:szCs w:val="24"/>
          <w:lang w:val="en-US"/>
        </w:rPr>
        <w:t>trans-</w:t>
      </w:r>
      <w:r w:rsidR="009A6589" w:rsidRPr="00AA1AB8">
        <w:rPr>
          <w:rFonts w:ascii="Times New Roman" w:hAnsi="Times New Roman" w:cs="Times New Roman"/>
          <w:sz w:val="24"/>
          <w:szCs w:val="24"/>
          <w:lang w:val="en-US"/>
        </w:rPr>
        <w:t>6-nonenamide, 98%, Sigma, diluted in 5% ethanol-KY jelly)</w:t>
      </w:r>
      <w:r w:rsidR="006D3C69" w:rsidRPr="00AA1AB8">
        <w:rPr>
          <w:rFonts w:ascii="Times New Roman" w:hAnsi="Times New Roman" w:cs="Times New Roman"/>
          <w:sz w:val="24"/>
          <w:szCs w:val="24"/>
          <w:lang w:val="en-US"/>
        </w:rPr>
        <w:t xml:space="preserve"> to</w:t>
      </w:r>
      <w:r w:rsidR="00C119B2" w:rsidRPr="00AA1AB8">
        <w:rPr>
          <w:rFonts w:ascii="Times New Roman" w:hAnsi="Times New Roman" w:cs="Times New Roman"/>
          <w:sz w:val="24"/>
          <w:szCs w:val="24"/>
          <w:lang w:val="en-US"/>
        </w:rPr>
        <w:t xml:space="preserve"> a 3</w:t>
      </w:r>
      <w:r w:rsidR="004303BC" w:rsidRPr="00AA1AB8">
        <w:rPr>
          <w:rFonts w:ascii="Times New Roman" w:hAnsi="Times New Roman" w:cs="Times New Roman"/>
          <w:sz w:val="24"/>
          <w:szCs w:val="24"/>
          <w:lang w:val="en-US"/>
        </w:rPr>
        <w:t> </w:t>
      </w:r>
      <w:r w:rsidR="00C119B2" w:rsidRPr="00AA1AB8">
        <w:rPr>
          <w:rFonts w:ascii="Times New Roman" w:hAnsi="Times New Roman" w:cs="Times New Roman"/>
          <w:sz w:val="24"/>
          <w:szCs w:val="24"/>
          <w:lang w:val="en-US"/>
        </w:rPr>
        <w:t>x</w:t>
      </w:r>
      <w:r w:rsidR="004303BC" w:rsidRPr="00AA1AB8">
        <w:rPr>
          <w:rFonts w:ascii="Times New Roman" w:hAnsi="Times New Roman" w:cs="Times New Roman"/>
          <w:sz w:val="24"/>
          <w:szCs w:val="24"/>
          <w:lang w:val="en-US"/>
        </w:rPr>
        <w:t> </w:t>
      </w:r>
      <w:r w:rsidR="00C119B2" w:rsidRPr="00AA1AB8">
        <w:rPr>
          <w:rFonts w:ascii="Times New Roman" w:hAnsi="Times New Roman" w:cs="Times New Roman"/>
          <w:sz w:val="24"/>
          <w:szCs w:val="24"/>
          <w:lang w:val="en-US"/>
        </w:rPr>
        <w:t>3 cm site at</w:t>
      </w:r>
      <w:r w:rsidR="006D3C69" w:rsidRPr="00AA1AB8">
        <w:rPr>
          <w:rFonts w:ascii="Times New Roman" w:hAnsi="Times New Roman" w:cs="Times New Roman"/>
          <w:sz w:val="24"/>
          <w:szCs w:val="24"/>
          <w:lang w:val="en-US"/>
        </w:rPr>
        <w:t xml:space="preserve"> the left volar forearm</w:t>
      </w:r>
      <w:r w:rsidR="008B60D0" w:rsidRPr="00AA1AB8">
        <w:rPr>
          <w:rFonts w:ascii="Times New Roman" w:hAnsi="Times New Roman" w:cs="Times New Roman"/>
          <w:sz w:val="24"/>
          <w:szCs w:val="24"/>
          <w:lang w:val="en-US"/>
        </w:rPr>
        <w:t>.</w:t>
      </w:r>
      <w:r w:rsidR="005D03BD" w:rsidRPr="00AA1AB8">
        <w:rPr>
          <w:rFonts w:ascii="Times New Roman" w:hAnsi="Times New Roman" w:cs="Times New Roman"/>
          <w:sz w:val="24"/>
          <w:szCs w:val="24"/>
          <w:lang w:val="en-US"/>
        </w:rPr>
        <w:t xml:space="preserve"> </w:t>
      </w:r>
      <w:r w:rsidR="008B60D0" w:rsidRPr="00AA1AB8">
        <w:rPr>
          <w:rFonts w:ascii="Times New Roman" w:hAnsi="Times New Roman" w:cs="Times New Roman"/>
          <w:sz w:val="24"/>
          <w:szCs w:val="24"/>
          <w:lang w:val="en-US"/>
        </w:rPr>
        <w:t>Capsaicin</w:t>
      </w:r>
      <w:r w:rsidR="005D03BD" w:rsidRPr="00AA1AB8">
        <w:rPr>
          <w:rFonts w:ascii="Times New Roman" w:hAnsi="Times New Roman" w:cs="Times New Roman"/>
          <w:sz w:val="24"/>
          <w:szCs w:val="24"/>
          <w:lang w:val="en-US"/>
        </w:rPr>
        <w:t xml:space="preserve"> </w:t>
      </w:r>
      <w:r w:rsidR="008B60D0" w:rsidRPr="00AA1AB8">
        <w:rPr>
          <w:rFonts w:ascii="Times New Roman" w:hAnsi="Times New Roman" w:cs="Times New Roman"/>
          <w:sz w:val="24"/>
          <w:szCs w:val="24"/>
          <w:lang w:val="en-US"/>
        </w:rPr>
        <w:t xml:space="preserve">sensitizes the skin and thus </w:t>
      </w:r>
      <w:r w:rsidR="005D03BD" w:rsidRPr="00AA1AB8">
        <w:rPr>
          <w:rFonts w:ascii="Times New Roman" w:hAnsi="Times New Roman" w:cs="Times New Roman"/>
          <w:sz w:val="24"/>
          <w:szCs w:val="24"/>
          <w:lang w:val="en-US"/>
        </w:rPr>
        <w:t>allows the induction of a medium</w:t>
      </w:r>
      <w:r w:rsidR="00E20AEA" w:rsidRPr="00AA1AB8">
        <w:rPr>
          <w:rFonts w:ascii="Times New Roman" w:hAnsi="Times New Roman" w:cs="Times New Roman"/>
          <w:sz w:val="24"/>
          <w:szCs w:val="24"/>
          <w:lang w:val="en-US"/>
        </w:rPr>
        <w:t>-level</w:t>
      </w:r>
      <w:r w:rsidR="005D03BD" w:rsidRPr="00AA1AB8">
        <w:rPr>
          <w:rFonts w:ascii="Times New Roman" w:hAnsi="Times New Roman" w:cs="Times New Roman"/>
          <w:sz w:val="24"/>
          <w:szCs w:val="24"/>
          <w:lang w:val="en-US"/>
        </w:rPr>
        <w:t xml:space="preserve"> tonic baseline pain</w:t>
      </w:r>
      <w:r w:rsidR="009F0D14" w:rsidRPr="00AA1AB8">
        <w:rPr>
          <w:rFonts w:ascii="Times New Roman" w:hAnsi="Times New Roman" w:cs="Times New Roman"/>
          <w:sz w:val="24"/>
          <w:szCs w:val="24"/>
          <w:lang w:val="en-US"/>
        </w:rPr>
        <w:t xml:space="preserve"> with</w:t>
      </w:r>
      <w:r w:rsidR="005D03BD" w:rsidRPr="00AA1AB8">
        <w:rPr>
          <w:rFonts w:ascii="Times New Roman" w:hAnsi="Times New Roman" w:cs="Times New Roman"/>
          <w:sz w:val="24"/>
          <w:szCs w:val="24"/>
          <w:lang w:val="en-US"/>
        </w:rPr>
        <w:t xml:space="preserve"> safe low-level heat application </w:t>
      </w:r>
      <w:r w:rsidR="0053265E" w:rsidRPr="00AA1AB8">
        <w:rPr>
          <w:rFonts w:ascii="Times New Roman" w:hAnsi="Times New Roman" w:cs="Times New Roman"/>
          <w:sz w:val="24"/>
          <w:szCs w:val="24"/>
          <w:lang w:val="en-US"/>
        </w:rPr>
        <w:fldChar w:fldCharType="begin"/>
      </w:r>
      <w:r w:rsidR="0083663F" w:rsidRPr="00AA1AB8">
        <w:rPr>
          <w:rFonts w:ascii="Times New Roman" w:hAnsi="Times New Roman" w:cs="Times New Roman"/>
          <w:sz w:val="24"/>
          <w:szCs w:val="24"/>
          <w:lang w:val="en-US"/>
        </w:rPr>
        <w:instrText xml:space="preserve"> ADDIN ZOTERO_ITEM CSL_CITATION {"citationID":"jX5HsGFs","properties":{"formattedCitation":"(Leknes et al., 2008; Petersen &amp; Rowbotham, 1999; van der Schaaf et al., 2022)","plainCitation":"(Leknes et al., 2008; Petersen &amp; Rowbotham, 1999; van der Schaaf et al., 2022)","dontUpdate":true,"noteIndex":0},"citationItems":[{"id":5,"uris":["http://zotero.org/users/local/YaSTJ9mt/items/K9W3845X"],"itemData":{"id":5,"type":"article-journal","container-title":"European Journal of Neuroscience","DOI":"10.1111/j.1460-9568.2008.06380.x","ISSN":"0953816X, 14609568","issue":"4","language":"en","page":"794-801","source":"DOI.org (Crossref)","title":"Pain relief as an opponent process: a psychophysical investigation","title-short":"Pain relief as an opponent process","volume":"28","author":[{"family":"Leknes","given":"Siri"},{"family":"Brooks","given":"Jonathan C. W."},{"family":"Wiech","given":"Katja"},{"family":"Tracey","given":"Irene"}],"issued":{"date-parts":[["2008",8]]}}},{"id":10,"uris":["http://zotero.org/users/local/YaSTJ9mt/items/ZUP3BZNX"],"itemData":{"id":10,"type":"article-journal","container-title":"NeuroReport","DOI":"10.1097/00001756-199905140-00022","ISSN":"0959-4965","issue":"7","journalAbbreviation":"NeuroReport","language":"en","page":"1511-1516","source":"DOI.org (Crossref)","title":"A new human experimental pain model: the heat/capsaicin sensitization model","title-short":"A new human experimental pain model","volume":"10","author":[{"family":"Petersen","given":"Karin L."},{"family":"Rowbotham","given":"Michael C."}],"issued":{"date-parts":[["1999",5]]}}},{"id":6,"uris":["http://zotero.org/users/local/YaSTJ9mt/items/LKKZ4YLX"],"itemData":{"id":6,"type":"article-journal","abstract":"Abstract\n            Appetitive and aversive learning are both key building blocks of adaptive behavior, yet knowledge regarding their differences is sparse. Using a capsaicin heat pain model in 36 health</w:instrText>
      </w:r>
      <w:r w:rsidR="0083663F" w:rsidRPr="00D94917">
        <w:rPr>
          <w:rFonts w:ascii="Times New Roman" w:hAnsi="Times New Roman" w:cs="Times New Roman"/>
          <w:sz w:val="24"/>
          <w:szCs w:val="24"/>
        </w:rPr>
        <w:instrText>y participants, this study directly compared the acquisition and extinction of conditioned stimuli (CS) predicting pain exacerbation and relief. Valence ratings show stronger acquisition during aversive compared to appetitive learning, but no differences in extinction. Skin conductance responses and contingency ratings confirmed these results. Findings were unrelated to individual differences in pain sensitivity or psychological factors. Our results support the notion of an evolutionarily hardwired preponderance to acquire aversive rather than appetitive cues as is protective for acute aversive states such as pain but may contribute to the development and maintenance of clinical conditions such as chronic pain, depressi</w:instrText>
      </w:r>
      <w:r w:rsidR="0083663F" w:rsidRPr="00AA1AB8">
        <w:rPr>
          <w:rFonts w:ascii="Times New Roman" w:hAnsi="Times New Roman" w:cs="Times New Roman"/>
          <w:sz w:val="24"/>
          <w:szCs w:val="24"/>
        </w:rPr>
        <w:instrText xml:space="preserve">on or anxiety disorders.","container-title":"Communications Biology","DOI":"10.1038/s42003-022-03234-x","ISSN":"2399-3642","issue":"1","journalAbbreviation":"Commun Biol","language":"en","page":"302","source":"DOI.org (Crossref)","title":"Acquisition learning is stronger for aversive than appetitive events","volume":"5","author":[{"family":"Schaaf","given":"Marieke E.","non-dropping-particle":"van der"},{"family":"Schmidt","given":"Katharina"},{"family":"Kaur","given":"Jaspreet"},{"family":"Gamer","given":"Matthias"},{"family":"Wiech","given":"Katja"},{"family":"Forkmann","given":"Katarina"},{"family":"Bingel","given":"Ulrike"}],"issued":{"date-parts":[["2022",4,4]]}}}],"schema":"https://github.com/citation-style-language/schema/raw/master/csl-citation.json"} </w:instrText>
      </w:r>
      <w:r w:rsidR="0053265E" w:rsidRPr="00AA1AB8">
        <w:rPr>
          <w:rFonts w:ascii="Times New Roman" w:hAnsi="Times New Roman" w:cs="Times New Roman"/>
          <w:sz w:val="24"/>
          <w:szCs w:val="24"/>
          <w:lang w:val="en-US"/>
        </w:rPr>
        <w:fldChar w:fldCharType="separate"/>
      </w:r>
      <w:r w:rsidR="0053265E" w:rsidRPr="00D94917">
        <w:rPr>
          <w:rFonts w:ascii="Times New Roman" w:hAnsi="Times New Roman" w:cs="Times New Roman"/>
          <w:sz w:val="24"/>
          <w:lang w:val="en-US"/>
        </w:rPr>
        <w:t>(</w:t>
      </w:r>
      <w:proofErr w:type="spellStart"/>
      <w:r w:rsidR="0053265E" w:rsidRPr="00D94917">
        <w:rPr>
          <w:rFonts w:ascii="Times New Roman" w:hAnsi="Times New Roman" w:cs="Times New Roman"/>
          <w:sz w:val="24"/>
          <w:lang w:val="en-US"/>
        </w:rPr>
        <w:t>Leknes</w:t>
      </w:r>
      <w:proofErr w:type="spellEnd"/>
      <w:r w:rsidR="0053265E" w:rsidRPr="00D94917">
        <w:rPr>
          <w:rFonts w:ascii="Times New Roman" w:hAnsi="Times New Roman" w:cs="Times New Roman"/>
          <w:sz w:val="24"/>
          <w:lang w:val="en-US"/>
        </w:rPr>
        <w:t xml:space="preserve"> et al., 2008; Petersen &amp; </w:t>
      </w:r>
      <w:proofErr w:type="spellStart"/>
      <w:r w:rsidR="0053265E" w:rsidRPr="00D94917">
        <w:rPr>
          <w:rFonts w:ascii="Times New Roman" w:hAnsi="Times New Roman" w:cs="Times New Roman"/>
          <w:sz w:val="24"/>
          <w:lang w:val="en-US"/>
        </w:rPr>
        <w:t>Rowbotham</w:t>
      </w:r>
      <w:proofErr w:type="spellEnd"/>
      <w:r w:rsidR="0053265E" w:rsidRPr="00D94917">
        <w:rPr>
          <w:rFonts w:ascii="Times New Roman" w:hAnsi="Times New Roman" w:cs="Times New Roman"/>
          <w:sz w:val="24"/>
          <w:lang w:val="en-US"/>
        </w:rPr>
        <w:t xml:space="preserve">, 1999; van der Schaaf </w:t>
      </w:r>
      <w:r w:rsidR="00845377" w:rsidRPr="00D94917">
        <w:rPr>
          <w:rFonts w:ascii="Times New Roman" w:hAnsi="Times New Roman" w:cs="Times New Roman"/>
          <w:sz w:val="24"/>
          <w:lang w:val="en-US"/>
        </w:rPr>
        <w:t xml:space="preserve">and Schmidt </w:t>
      </w:r>
      <w:r w:rsidR="0053265E" w:rsidRPr="00D94917">
        <w:rPr>
          <w:rFonts w:ascii="Times New Roman" w:hAnsi="Times New Roman" w:cs="Times New Roman"/>
          <w:sz w:val="24"/>
          <w:lang w:val="en-US"/>
        </w:rPr>
        <w:t>et al., 2022)</w:t>
      </w:r>
      <w:r w:rsidR="0053265E" w:rsidRPr="00AA1AB8">
        <w:rPr>
          <w:rFonts w:ascii="Times New Roman" w:hAnsi="Times New Roman" w:cs="Times New Roman"/>
          <w:sz w:val="24"/>
          <w:szCs w:val="24"/>
          <w:lang w:val="en-US"/>
        </w:rPr>
        <w:fldChar w:fldCharType="end"/>
      </w:r>
      <w:r w:rsidR="006D3C69" w:rsidRPr="00D94917">
        <w:rPr>
          <w:rFonts w:ascii="Times New Roman" w:hAnsi="Times New Roman" w:cs="Times New Roman"/>
          <w:sz w:val="24"/>
          <w:szCs w:val="24"/>
          <w:lang w:val="en-US"/>
        </w:rPr>
        <w:t>.</w:t>
      </w:r>
      <w:r w:rsidR="00EC5249" w:rsidRPr="00D94917">
        <w:rPr>
          <w:rFonts w:ascii="Times New Roman" w:hAnsi="Times New Roman" w:cs="Times New Roman"/>
          <w:sz w:val="24"/>
          <w:szCs w:val="24"/>
          <w:lang w:val="en-US"/>
        </w:rPr>
        <w:t xml:space="preserve"> </w:t>
      </w:r>
      <w:r w:rsidR="009F0D14" w:rsidRPr="00AA1AB8">
        <w:rPr>
          <w:rFonts w:ascii="Times New Roman" w:hAnsi="Times New Roman" w:cs="Times New Roman"/>
          <w:sz w:val="24"/>
          <w:szCs w:val="24"/>
          <w:lang w:val="en-US"/>
        </w:rPr>
        <w:t xml:space="preserve">While the cream is taking effect, </w:t>
      </w:r>
      <w:r w:rsidR="00C119B2" w:rsidRPr="00AA1AB8">
        <w:rPr>
          <w:rFonts w:ascii="Times New Roman" w:hAnsi="Times New Roman" w:cs="Times New Roman"/>
          <w:sz w:val="24"/>
          <w:szCs w:val="24"/>
          <w:lang w:val="en-US"/>
        </w:rPr>
        <w:t>th</w:t>
      </w:r>
      <w:r w:rsidR="00715B8C" w:rsidRPr="00AA1AB8">
        <w:rPr>
          <w:rFonts w:ascii="Times New Roman" w:hAnsi="Times New Roman" w:cs="Times New Roman"/>
          <w:sz w:val="24"/>
          <w:szCs w:val="24"/>
          <w:lang w:val="en-US"/>
        </w:rPr>
        <w:t>e</w:t>
      </w:r>
      <w:r w:rsidR="00C119B2" w:rsidRPr="00AA1AB8">
        <w:rPr>
          <w:rFonts w:ascii="Times New Roman" w:hAnsi="Times New Roman" w:cs="Times New Roman"/>
          <w:sz w:val="24"/>
          <w:szCs w:val="24"/>
          <w:lang w:val="en-US"/>
        </w:rPr>
        <w:t xml:space="preserve"> site will be covered with a patch and</w:t>
      </w:r>
      <w:r w:rsidR="006D3C69" w:rsidRPr="00AA1AB8">
        <w:rPr>
          <w:rFonts w:ascii="Times New Roman" w:hAnsi="Times New Roman" w:cs="Times New Roman"/>
          <w:sz w:val="24"/>
          <w:szCs w:val="24"/>
          <w:lang w:val="en-US"/>
        </w:rPr>
        <w:t xml:space="preserve"> participants </w:t>
      </w:r>
      <w:r w:rsidR="0017122D" w:rsidRPr="00AA1AB8">
        <w:rPr>
          <w:rFonts w:ascii="Times New Roman" w:hAnsi="Times New Roman" w:cs="Times New Roman"/>
          <w:sz w:val="24"/>
          <w:szCs w:val="24"/>
          <w:lang w:val="en-US"/>
        </w:rPr>
        <w:t xml:space="preserve">will </w:t>
      </w:r>
      <w:r w:rsidR="009F0D14" w:rsidRPr="00AA1AB8">
        <w:rPr>
          <w:rFonts w:ascii="Times New Roman" w:hAnsi="Times New Roman" w:cs="Times New Roman"/>
          <w:sz w:val="24"/>
          <w:szCs w:val="24"/>
          <w:lang w:val="en-US"/>
        </w:rPr>
        <w:t xml:space="preserve">complete </w:t>
      </w:r>
      <w:r w:rsidR="00B22FEE" w:rsidRPr="00AA1AB8">
        <w:rPr>
          <w:rFonts w:ascii="Times New Roman" w:hAnsi="Times New Roman" w:cs="Times New Roman"/>
          <w:sz w:val="24"/>
          <w:szCs w:val="24"/>
          <w:lang w:val="en-US"/>
        </w:rPr>
        <w:t>questionnaires</w:t>
      </w:r>
      <w:r w:rsidR="00AC2FF2" w:rsidRPr="00AA1AB8">
        <w:rPr>
          <w:rFonts w:ascii="Times New Roman" w:hAnsi="Times New Roman" w:cs="Times New Roman"/>
          <w:sz w:val="24"/>
          <w:szCs w:val="24"/>
          <w:lang w:val="en-US"/>
        </w:rPr>
        <w:t xml:space="preserve"> on psychological processing (see </w:t>
      </w:r>
      <w:r w:rsidR="0092459B" w:rsidRPr="00AA1AB8">
        <w:rPr>
          <w:rFonts w:ascii="Times New Roman" w:hAnsi="Times New Roman" w:cs="Times New Roman"/>
          <w:sz w:val="24"/>
          <w:szCs w:val="24"/>
          <w:lang w:val="en-US"/>
        </w:rPr>
        <w:t>above, in</w:t>
      </w:r>
      <w:r w:rsidR="00AB373A" w:rsidRPr="00AA1AB8">
        <w:rPr>
          <w:rFonts w:ascii="Times New Roman" w:hAnsi="Times New Roman" w:cs="Times New Roman"/>
          <w:sz w:val="24"/>
          <w:szCs w:val="24"/>
          <w:lang w:val="en-US"/>
        </w:rPr>
        <w:t xml:space="preserve"> 2.2.3.1.</w:t>
      </w:r>
      <w:r w:rsidR="0092459B" w:rsidRPr="00AA1AB8">
        <w:rPr>
          <w:rFonts w:ascii="Times New Roman" w:hAnsi="Times New Roman" w:cs="Times New Roman"/>
          <w:sz w:val="24"/>
          <w:szCs w:val="24"/>
          <w:lang w:val="en-US"/>
        </w:rPr>
        <w:t xml:space="preserve"> covariates</w:t>
      </w:r>
      <w:r w:rsidR="00AC2FF2" w:rsidRPr="00AA1AB8">
        <w:rPr>
          <w:rFonts w:ascii="Times New Roman" w:hAnsi="Times New Roman" w:cs="Times New Roman"/>
          <w:sz w:val="24"/>
          <w:szCs w:val="24"/>
          <w:lang w:val="en-US"/>
        </w:rPr>
        <w:t>)</w:t>
      </w:r>
      <w:r w:rsidR="001153B3" w:rsidRPr="00AA1AB8">
        <w:rPr>
          <w:rFonts w:ascii="Times New Roman" w:hAnsi="Times New Roman" w:cs="Times New Roman"/>
          <w:sz w:val="24"/>
          <w:szCs w:val="24"/>
          <w:lang w:val="en-US"/>
        </w:rPr>
        <w:t xml:space="preserve">, </w:t>
      </w:r>
      <w:r w:rsidR="00DC77C2" w:rsidRPr="00AA1AB8">
        <w:rPr>
          <w:rFonts w:ascii="Times New Roman" w:hAnsi="Times New Roman" w:cs="Times New Roman"/>
          <w:sz w:val="24"/>
          <w:szCs w:val="24"/>
          <w:lang w:val="en-US"/>
        </w:rPr>
        <w:t xml:space="preserve">demographic information, </w:t>
      </w:r>
      <w:r w:rsidR="00EC5249" w:rsidRPr="00AA1AB8">
        <w:rPr>
          <w:rFonts w:ascii="Times New Roman" w:hAnsi="Times New Roman" w:cs="Times New Roman"/>
          <w:sz w:val="24"/>
          <w:szCs w:val="24"/>
          <w:lang w:val="en-US"/>
        </w:rPr>
        <w:t>pain,</w:t>
      </w:r>
      <w:r w:rsidR="00DC77C2" w:rsidRPr="00AA1AB8">
        <w:rPr>
          <w:rFonts w:ascii="Times New Roman" w:hAnsi="Times New Roman" w:cs="Times New Roman"/>
          <w:sz w:val="24"/>
          <w:szCs w:val="24"/>
          <w:lang w:val="en-US"/>
        </w:rPr>
        <w:t xml:space="preserve"> and handedness (Edinburgh Handedness Inventory</w:t>
      </w:r>
      <w:r w:rsidR="0053265E" w:rsidRPr="00AA1AB8">
        <w:rPr>
          <w:rFonts w:ascii="Times New Roman" w:hAnsi="Times New Roman" w:cs="Times New Roman"/>
          <w:sz w:val="24"/>
          <w:szCs w:val="24"/>
          <w:lang w:val="en-US"/>
        </w:rPr>
        <w:t xml:space="preserve">; </w:t>
      </w:r>
      <w:r w:rsidR="0053265E" w:rsidRPr="00AA1AB8">
        <w:rPr>
          <w:rFonts w:ascii="Times New Roman" w:hAnsi="Times New Roman" w:cs="Times New Roman"/>
          <w:sz w:val="24"/>
          <w:szCs w:val="24"/>
          <w:lang w:val="en-US"/>
        </w:rPr>
        <w:fldChar w:fldCharType="begin"/>
      </w:r>
      <w:r w:rsidR="00E20DB4" w:rsidRPr="00AA1AB8">
        <w:rPr>
          <w:rFonts w:ascii="Times New Roman" w:hAnsi="Times New Roman" w:cs="Times New Roman"/>
          <w:sz w:val="24"/>
          <w:szCs w:val="24"/>
          <w:lang w:val="en-US"/>
        </w:rPr>
        <w:instrText xml:space="preserve"> ADDIN ZOTERO_ITEM CSL_CITATION {"citationID":"lKAbWFCm","properties":{"formattedCitation":"(Oldfield, 2013)","plainCitation":"(Oldfield, 2013)","dontUpdate":true,"noteIndex":0},"citationItems":[{"id":11,"uris":["http://zotero.org/users/local/YaSTJ9mt/items/752RM6WU"],"itemData":{"id":11,"type":"dataset","DOI":"10.1037/t23111-000","language":"en","publisher":"American Psychological Association","source":"DOI.org (Crossref)","title":"Edinburgh Handedness Inventory","URL":"http://doi.apa.org/getdoi.cfm?doi=10.1037/t23111-000","author":[{"family":"Oldfield","given":"R. C."}],"accessed":{"date-parts":[["2022",12,14]]},"issued":{"date-parts":[["2013",10,7]]}}}],"schema":"https://github.com/citation-style-language/schema/raw/master/csl-citation.json"} </w:instrText>
      </w:r>
      <w:r w:rsidR="0053265E" w:rsidRPr="00AA1AB8">
        <w:rPr>
          <w:rFonts w:ascii="Times New Roman" w:hAnsi="Times New Roman" w:cs="Times New Roman"/>
          <w:sz w:val="24"/>
          <w:szCs w:val="24"/>
          <w:lang w:val="en-US"/>
        </w:rPr>
        <w:fldChar w:fldCharType="separate"/>
      </w:r>
      <w:r w:rsidR="0053265E" w:rsidRPr="00AA1AB8">
        <w:rPr>
          <w:rFonts w:ascii="Times New Roman" w:hAnsi="Times New Roman" w:cs="Times New Roman"/>
          <w:sz w:val="24"/>
          <w:lang w:val="en-US"/>
        </w:rPr>
        <w:t>Oldfield, 2013</w:t>
      </w:r>
      <w:r w:rsidR="0053265E" w:rsidRPr="00AA1AB8">
        <w:rPr>
          <w:rFonts w:ascii="Times New Roman" w:hAnsi="Times New Roman" w:cs="Times New Roman"/>
          <w:sz w:val="24"/>
          <w:szCs w:val="24"/>
          <w:lang w:val="en-US"/>
        </w:rPr>
        <w:fldChar w:fldCharType="end"/>
      </w:r>
      <w:r w:rsidR="00DC77C2" w:rsidRPr="00AA1AB8">
        <w:rPr>
          <w:rFonts w:ascii="Times New Roman" w:hAnsi="Times New Roman" w:cs="Times New Roman"/>
          <w:sz w:val="24"/>
          <w:szCs w:val="24"/>
          <w:lang w:val="en-US"/>
        </w:rPr>
        <w:t>)</w:t>
      </w:r>
      <w:r w:rsidR="00E4561C" w:rsidRPr="00AA1AB8">
        <w:rPr>
          <w:rFonts w:ascii="Times New Roman" w:hAnsi="Times New Roman" w:cs="Times New Roman"/>
          <w:sz w:val="24"/>
          <w:szCs w:val="24"/>
          <w:lang w:val="en-US"/>
        </w:rPr>
        <w:t xml:space="preserve">. </w:t>
      </w:r>
      <w:r w:rsidR="00F744D2" w:rsidRPr="00AA1AB8">
        <w:rPr>
          <w:rFonts w:ascii="Times New Roman" w:hAnsi="Times New Roman" w:cs="Times New Roman"/>
          <w:sz w:val="24"/>
          <w:szCs w:val="24"/>
          <w:lang w:val="en-US"/>
        </w:rPr>
        <w:t xml:space="preserve">After 45 min, the remaining cream will be removed and the </w:t>
      </w:r>
      <w:proofErr w:type="spellStart"/>
      <w:r w:rsidR="00F744D2" w:rsidRPr="00AA1AB8">
        <w:rPr>
          <w:rFonts w:ascii="Times New Roman" w:hAnsi="Times New Roman" w:cs="Times New Roman"/>
          <w:sz w:val="24"/>
          <w:szCs w:val="24"/>
          <w:lang w:val="en-US"/>
        </w:rPr>
        <w:t>thermode</w:t>
      </w:r>
      <w:proofErr w:type="spellEnd"/>
      <w:r w:rsidR="00F744D2" w:rsidRPr="00AA1AB8">
        <w:rPr>
          <w:rFonts w:ascii="Times New Roman" w:hAnsi="Times New Roman" w:cs="Times New Roman"/>
          <w:sz w:val="24"/>
          <w:szCs w:val="24"/>
          <w:lang w:val="en-US"/>
        </w:rPr>
        <w:t xml:space="preserve"> will be attached to this site.</w:t>
      </w:r>
    </w:p>
    <w:p w14:paraId="3BAAEE9B" w14:textId="0547FA5F" w:rsidR="002758CD" w:rsidRPr="00374BA0" w:rsidRDefault="003F1FBF" w:rsidP="0000157E">
      <w:pPr>
        <w:spacing w:after="0" w:line="360" w:lineRule="auto"/>
        <w:ind w:firstLine="720"/>
        <w:jc w:val="both"/>
        <w:rPr>
          <w:ins w:id="351" w:author="Lea Busch" w:date="2023-04-26T18:05:00Z"/>
          <w:rFonts w:ascii="Times New Roman" w:hAnsi="Times New Roman" w:cs="Times New Roman"/>
          <w:sz w:val="24"/>
          <w:szCs w:val="24"/>
          <w:lang w:val="en-US"/>
        </w:rPr>
      </w:pPr>
      <w:r w:rsidRPr="00374BA0">
        <w:rPr>
          <w:rFonts w:ascii="Times New Roman" w:hAnsi="Times New Roman" w:cs="Times New Roman"/>
          <w:sz w:val="24"/>
          <w:szCs w:val="24"/>
          <w:lang w:val="en-US"/>
        </w:rPr>
        <w:t xml:space="preserve">A temperature calibration procedure </w:t>
      </w:r>
      <w:ins w:id="352" w:author="Lea Busch" w:date="2023-04-26T18:04:00Z">
        <w:r w:rsidR="002758CD" w:rsidRPr="00374BA0">
          <w:rPr>
            <w:rFonts w:ascii="Times New Roman" w:hAnsi="Times New Roman" w:cs="Times New Roman"/>
            <w:sz w:val="24"/>
            <w:szCs w:val="24"/>
            <w:lang w:val="en-US"/>
          </w:rPr>
          <w:t xml:space="preserve">consisting of three phases </w:t>
        </w:r>
      </w:ins>
      <w:r w:rsidRPr="00374BA0">
        <w:rPr>
          <w:rFonts w:ascii="Times New Roman" w:hAnsi="Times New Roman" w:cs="Times New Roman"/>
          <w:sz w:val="24"/>
          <w:szCs w:val="24"/>
          <w:lang w:val="en-US"/>
        </w:rPr>
        <w:t>will be performed to ad</w:t>
      </w:r>
      <w:r w:rsidR="00285FD9" w:rsidRPr="00374BA0">
        <w:rPr>
          <w:rFonts w:ascii="Times New Roman" w:hAnsi="Times New Roman" w:cs="Times New Roman"/>
          <w:sz w:val="24"/>
          <w:szCs w:val="24"/>
          <w:lang w:val="en-US"/>
        </w:rPr>
        <w:t>just</w:t>
      </w:r>
      <w:r w:rsidRPr="00374BA0">
        <w:rPr>
          <w:rFonts w:ascii="Times New Roman" w:hAnsi="Times New Roman" w:cs="Times New Roman"/>
          <w:sz w:val="24"/>
          <w:szCs w:val="24"/>
          <w:lang w:val="en-US"/>
        </w:rPr>
        <w:t xml:space="preserve"> the temperature</w:t>
      </w:r>
      <w:r w:rsidR="00852FE3" w:rsidRPr="00374BA0">
        <w:rPr>
          <w:rFonts w:ascii="Times New Roman" w:hAnsi="Times New Roman" w:cs="Times New Roman"/>
          <w:sz w:val="24"/>
          <w:szCs w:val="24"/>
          <w:lang w:val="en-US"/>
        </w:rPr>
        <w:t xml:space="preserve"> level</w:t>
      </w:r>
      <w:ins w:id="353" w:author="Lea Busch" w:date="2023-04-26T18:04:00Z">
        <w:r w:rsidR="002758CD" w:rsidRPr="00374BA0">
          <w:rPr>
            <w:rFonts w:ascii="Times New Roman" w:hAnsi="Times New Roman" w:cs="Times New Roman"/>
            <w:sz w:val="24"/>
            <w:szCs w:val="24"/>
            <w:lang w:val="en-US"/>
          </w:rPr>
          <w:t>s</w:t>
        </w:r>
      </w:ins>
      <w:r w:rsidR="00852FE3" w:rsidRPr="00374BA0">
        <w:rPr>
          <w:rFonts w:ascii="Times New Roman" w:hAnsi="Times New Roman" w:cs="Times New Roman"/>
          <w:sz w:val="24"/>
          <w:szCs w:val="24"/>
          <w:lang w:val="en-US"/>
        </w:rPr>
        <w:t xml:space="preserve"> of the </w:t>
      </w:r>
      <w:proofErr w:type="spellStart"/>
      <w:r w:rsidR="00852FE3" w:rsidRPr="00374BA0">
        <w:rPr>
          <w:rFonts w:ascii="Times New Roman" w:hAnsi="Times New Roman" w:cs="Times New Roman"/>
          <w:sz w:val="24"/>
          <w:szCs w:val="24"/>
          <w:lang w:val="en-US"/>
        </w:rPr>
        <w:t>thermode</w:t>
      </w:r>
      <w:proofErr w:type="spellEnd"/>
      <w:r w:rsidRPr="00374BA0">
        <w:rPr>
          <w:rFonts w:ascii="Times New Roman" w:hAnsi="Times New Roman" w:cs="Times New Roman"/>
          <w:sz w:val="24"/>
          <w:szCs w:val="24"/>
          <w:lang w:val="en-US"/>
        </w:rPr>
        <w:t xml:space="preserve"> to the individual pain sensitivity</w:t>
      </w:r>
      <w:r w:rsidR="00922AB7" w:rsidRPr="00374BA0">
        <w:rPr>
          <w:rFonts w:ascii="Times New Roman" w:hAnsi="Times New Roman" w:cs="Times New Roman"/>
          <w:sz w:val="24"/>
          <w:szCs w:val="24"/>
          <w:lang w:val="en-US"/>
        </w:rPr>
        <w:t xml:space="preserve"> (</w:t>
      </w:r>
      <w:r w:rsidR="00F42E4D" w:rsidRPr="00374BA0">
        <w:rPr>
          <w:rFonts w:ascii="Times New Roman" w:hAnsi="Times New Roman" w:cs="Times New Roman"/>
          <w:sz w:val="24"/>
          <w:szCs w:val="24"/>
          <w:lang w:val="en-US"/>
        </w:rPr>
        <w:t>previously described in</w:t>
      </w:r>
      <w:r w:rsidR="00922AB7" w:rsidRPr="00374BA0">
        <w:rPr>
          <w:rFonts w:ascii="Times New Roman" w:hAnsi="Times New Roman" w:cs="Times New Roman"/>
          <w:sz w:val="24"/>
          <w:szCs w:val="24"/>
          <w:lang w:val="en-US"/>
        </w:rPr>
        <w:t xml:space="preserve"> </w:t>
      </w:r>
      <w:r w:rsidR="0053265E" w:rsidRPr="00374BA0">
        <w:rPr>
          <w:rFonts w:ascii="Times New Roman" w:hAnsi="Times New Roman" w:cs="Times New Roman"/>
          <w:sz w:val="24"/>
          <w:szCs w:val="24"/>
          <w:lang w:val="en-US"/>
        </w:rPr>
        <w:fldChar w:fldCharType="begin"/>
      </w:r>
      <w:r w:rsidR="0083663F" w:rsidRPr="00374BA0">
        <w:rPr>
          <w:rFonts w:ascii="Times New Roman" w:hAnsi="Times New Roman" w:cs="Times New Roman"/>
          <w:sz w:val="24"/>
          <w:szCs w:val="24"/>
          <w:lang w:val="en-US"/>
        </w:rPr>
        <w:instrText xml:space="preserve"> ADDIN ZOTERO_ITEM CSL_CITATION {"citationID":"uPJrKkrJ","properties":{"formattedCitation":"(van der Schaaf et al., 2022)","plainCitation":"(van der Schaaf et al., 2022)","dontUpdate":true,"noteIndex":0},"citationItems":[{"id":6,"uris":["http://zotero.org/users/local/YaSTJ9mt/items/LKKZ4YLX"],"itemData":{"id":6,"type":"article-journal","abstract":"Abstract\n            Appetitive and aversive learning are both key building blocks of adaptive behavior, yet knowledge regarding their differences is sparse. Using a capsaicin heat pain model in 36 healthy participants, this study directly compared the acquisition and extinction of conditioned stimuli (CS) predicting pain exacerbation and relief. Valence ratings show stronger acquisition during aversive compared to appetitive learning, but no differences in extinction. Skin conductance responses and contingency ratings confirmed these results. Findings were unrelated to individual differences in pain sensitivity or psychological factors. Our results support the notion of an evolutionarily hardwired preponderance to acquire aversive rather than appetitive cues as is protective for acute aversive states such as pain but may contribute to the development and maintenance of clinical conditions such as chronic pain, depression or anxiety disorders.","container-title":"Communications Biology","DOI":"10.1038/s42003-022-03234-x","ISSN":"2399-3642","issue":"1","journalAbbreviation":"Commun Biol","language":"en","page":"302","source":"DOI.org (Crossref)","title":"Acquisition learning is stronger for aversive than appetitive events","volume":"5","author":[{"family":"Schaaf","given":"Marieke E.","non-dropping-particle":"van der"},{"family":"Schmidt","given":"Katharina"},{"family":"Kaur","given":"Jaspreet"},{"family":"Gamer","given":"Matthias"},{"family":"Wiech","given":"Katja"},{"family":"Forkmann","given":"Katarina"},{"family":"Bingel","given":"Ulrike"}],"issued":{"date-parts":[["2022",4,4]]}}}],"schema":"https://github.com/citation-style-language/schema/raw/master/csl-citation.json"} </w:instrText>
      </w:r>
      <w:r w:rsidR="0053265E" w:rsidRPr="00374BA0">
        <w:rPr>
          <w:rFonts w:ascii="Times New Roman" w:hAnsi="Times New Roman" w:cs="Times New Roman"/>
          <w:sz w:val="24"/>
          <w:szCs w:val="24"/>
          <w:lang w:val="en-US"/>
        </w:rPr>
        <w:fldChar w:fldCharType="separate"/>
      </w:r>
      <w:r w:rsidR="0053265E" w:rsidRPr="00374BA0">
        <w:rPr>
          <w:rFonts w:ascii="Times New Roman" w:hAnsi="Times New Roman" w:cs="Times New Roman"/>
          <w:sz w:val="24"/>
          <w:lang w:val="en-US"/>
        </w:rPr>
        <w:t>van der Schaaf</w:t>
      </w:r>
      <w:r w:rsidR="00845377" w:rsidRPr="00374BA0">
        <w:rPr>
          <w:rFonts w:ascii="Times New Roman" w:hAnsi="Times New Roman" w:cs="Times New Roman"/>
          <w:sz w:val="24"/>
          <w:lang w:val="en-US"/>
        </w:rPr>
        <w:t xml:space="preserve"> and Schmidt</w:t>
      </w:r>
      <w:r w:rsidR="0053265E" w:rsidRPr="00374BA0">
        <w:rPr>
          <w:rFonts w:ascii="Times New Roman" w:hAnsi="Times New Roman" w:cs="Times New Roman"/>
          <w:sz w:val="24"/>
          <w:lang w:val="en-US"/>
        </w:rPr>
        <w:t xml:space="preserve"> et al., 2022</w:t>
      </w:r>
      <w:r w:rsidR="0053265E" w:rsidRPr="00374BA0">
        <w:rPr>
          <w:rFonts w:ascii="Times New Roman" w:hAnsi="Times New Roman" w:cs="Times New Roman"/>
          <w:sz w:val="24"/>
          <w:szCs w:val="24"/>
          <w:lang w:val="en-US"/>
        </w:rPr>
        <w:fldChar w:fldCharType="end"/>
      </w:r>
      <w:r w:rsidR="00922AB7" w:rsidRPr="00374BA0">
        <w:rPr>
          <w:rFonts w:ascii="Times New Roman" w:hAnsi="Times New Roman" w:cs="Times New Roman"/>
          <w:sz w:val="24"/>
          <w:szCs w:val="24"/>
          <w:lang w:val="en-US"/>
        </w:rPr>
        <w:t>)</w:t>
      </w:r>
      <w:r w:rsidRPr="00374BA0">
        <w:rPr>
          <w:rFonts w:ascii="Times New Roman" w:hAnsi="Times New Roman" w:cs="Times New Roman"/>
          <w:sz w:val="24"/>
          <w:szCs w:val="24"/>
          <w:lang w:val="en-US"/>
        </w:rPr>
        <w:t xml:space="preserve">. </w:t>
      </w:r>
      <w:ins w:id="354" w:author="Lea Busch" w:date="2023-04-26T18:05:00Z">
        <w:r w:rsidR="002758CD" w:rsidRPr="00374BA0">
          <w:rPr>
            <w:rFonts w:ascii="Times New Roman" w:hAnsi="Times New Roman" w:cs="Times New Roman"/>
            <w:sz w:val="24"/>
            <w:szCs w:val="24"/>
            <w:lang w:val="en-US"/>
          </w:rPr>
          <w:t xml:space="preserve">In the first phase, participants will be gradually familiarized with a constant medium level painful stimulation. This phase will also be used to determine the range of temperature levels in the second phase, which allows a regression model-based estimation of the final three temperature levels used in the main experiment (i.e., the temperatures used to induce </w:t>
        </w:r>
        <w:proofErr w:type="spellStart"/>
        <w:r w:rsidR="002758CD" w:rsidRPr="00374BA0">
          <w:rPr>
            <w:rFonts w:ascii="Times New Roman" w:hAnsi="Times New Roman" w:cs="Times New Roman"/>
            <w:sz w:val="24"/>
            <w:szCs w:val="24"/>
            <w:lang w:val="en-US"/>
          </w:rPr>
          <w:t>i</w:t>
        </w:r>
        <w:proofErr w:type="spellEnd"/>
        <w:r w:rsidR="002758CD" w:rsidRPr="00374BA0">
          <w:rPr>
            <w:rFonts w:ascii="Times New Roman" w:hAnsi="Times New Roman" w:cs="Times New Roman"/>
            <w:sz w:val="24"/>
            <w:szCs w:val="24"/>
            <w:lang w:val="en-US"/>
          </w:rPr>
          <w:t>) a constant, medium level painful stimulation, ii) pain exacerbation, iii) pain relief). In a third and final phase, these stimuli will be validated in a procedure that mimics the thermal stimulation during the main experiment.</w:t>
        </w:r>
      </w:ins>
    </w:p>
    <w:p w14:paraId="1B861863" w14:textId="11997C21" w:rsidR="00022605" w:rsidRPr="00374BA0" w:rsidRDefault="002758CD" w:rsidP="0000157E">
      <w:pPr>
        <w:spacing w:after="0" w:line="360" w:lineRule="auto"/>
        <w:ind w:firstLine="720"/>
        <w:jc w:val="both"/>
        <w:rPr>
          <w:ins w:id="355" w:author="Lea Busch" w:date="2023-04-26T18:18:00Z"/>
          <w:rFonts w:ascii="Times New Roman" w:hAnsi="Times New Roman" w:cs="Times New Roman"/>
          <w:sz w:val="24"/>
          <w:szCs w:val="24"/>
          <w:lang w:val="en-US"/>
        </w:rPr>
      </w:pPr>
      <w:ins w:id="356" w:author="Lea Busch" w:date="2023-04-26T18:05:00Z">
        <w:r w:rsidRPr="00374BA0">
          <w:rPr>
            <w:rFonts w:ascii="Times New Roman" w:hAnsi="Times New Roman" w:cs="Times New Roman"/>
            <w:sz w:val="24"/>
            <w:szCs w:val="24"/>
            <w:lang w:val="en-US"/>
          </w:rPr>
          <w:t>In the f</w:t>
        </w:r>
      </w:ins>
      <w:del w:id="357" w:author="Lea Busch" w:date="2023-04-26T18:05:00Z">
        <w:r w:rsidR="003F1FBF" w:rsidRPr="00374BA0" w:rsidDel="002758CD">
          <w:rPr>
            <w:rFonts w:ascii="Times New Roman" w:hAnsi="Times New Roman" w:cs="Times New Roman"/>
            <w:sz w:val="24"/>
            <w:szCs w:val="24"/>
            <w:lang w:val="en-US"/>
          </w:rPr>
          <w:delText>F</w:delText>
        </w:r>
      </w:del>
      <w:r w:rsidR="003F1FBF" w:rsidRPr="00374BA0">
        <w:rPr>
          <w:rFonts w:ascii="Times New Roman" w:hAnsi="Times New Roman" w:cs="Times New Roman"/>
          <w:sz w:val="24"/>
          <w:szCs w:val="24"/>
          <w:lang w:val="en-US"/>
        </w:rPr>
        <w:t>irst</w:t>
      </w:r>
      <w:ins w:id="358" w:author="Lea Busch" w:date="2023-04-26T18:05:00Z">
        <w:r w:rsidRPr="00374BA0">
          <w:rPr>
            <w:rFonts w:ascii="Times New Roman" w:hAnsi="Times New Roman" w:cs="Times New Roman"/>
            <w:sz w:val="24"/>
            <w:szCs w:val="24"/>
            <w:lang w:val="en-US"/>
          </w:rPr>
          <w:t xml:space="preserve"> phase</w:t>
        </w:r>
      </w:ins>
      <w:r w:rsidR="003F1FBF" w:rsidRPr="00374BA0">
        <w:rPr>
          <w:rFonts w:ascii="Times New Roman" w:hAnsi="Times New Roman" w:cs="Times New Roman"/>
          <w:sz w:val="24"/>
          <w:szCs w:val="24"/>
          <w:lang w:val="en-US"/>
        </w:rPr>
        <w:t xml:space="preserve">, </w:t>
      </w:r>
      <w:r w:rsidR="000B5D75" w:rsidRPr="00374BA0">
        <w:rPr>
          <w:rFonts w:ascii="Times New Roman" w:hAnsi="Times New Roman" w:cs="Times New Roman"/>
          <w:sz w:val="24"/>
          <w:szCs w:val="24"/>
          <w:lang w:val="en-US"/>
        </w:rPr>
        <w:t xml:space="preserve">a procedure </w:t>
      </w:r>
      <w:r w:rsidR="00384963" w:rsidRPr="00374BA0">
        <w:rPr>
          <w:rFonts w:ascii="Times New Roman" w:hAnsi="Times New Roman" w:cs="Times New Roman"/>
          <w:sz w:val="24"/>
          <w:szCs w:val="24"/>
          <w:lang w:val="en-US"/>
        </w:rPr>
        <w:t xml:space="preserve">using </w:t>
      </w:r>
      <w:r w:rsidR="000B5D75" w:rsidRPr="00374BA0">
        <w:rPr>
          <w:rFonts w:ascii="Times New Roman" w:hAnsi="Times New Roman" w:cs="Times New Roman"/>
          <w:sz w:val="24"/>
          <w:szCs w:val="24"/>
          <w:lang w:val="en-US"/>
        </w:rPr>
        <w:t>gradually increas</w:t>
      </w:r>
      <w:r w:rsidR="00384963" w:rsidRPr="00374BA0">
        <w:rPr>
          <w:rFonts w:ascii="Times New Roman" w:hAnsi="Times New Roman" w:cs="Times New Roman"/>
          <w:sz w:val="24"/>
          <w:szCs w:val="24"/>
          <w:lang w:val="en-US"/>
        </w:rPr>
        <w:t>ing</w:t>
      </w:r>
      <w:r w:rsidR="003F1FBF" w:rsidRPr="00374BA0">
        <w:rPr>
          <w:rFonts w:ascii="Times New Roman" w:hAnsi="Times New Roman" w:cs="Times New Roman"/>
          <w:sz w:val="24"/>
          <w:szCs w:val="24"/>
          <w:lang w:val="en-US"/>
        </w:rPr>
        <w:t xml:space="preserve"> temperature</w:t>
      </w:r>
      <w:r w:rsidR="00384963" w:rsidRPr="00374BA0">
        <w:rPr>
          <w:rFonts w:ascii="Times New Roman" w:hAnsi="Times New Roman" w:cs="Times New Roman"/>
          <w:sz w:val="24"/>
          <w:szCs w:val="24"/>
          <w:lang w:val="en-US"/>
        </w:rPr>
        <w:t xml:space="preserve"> levels</w:t>
      </w:r>
      <w:r w:rsidR="003F1FBF" w:rsidRPr="00374BA0">
        <w:rPr>
          <w:rFonts w:ascii="Times New Roman" w:hAnsi="Times New Roman" w:cs="Times New Roman"/>
          <w:sz w:val="24"/>
          <w:szCs w:val="24"/>
          <w:lang w:val="en-US"/>
        </w:rPr>
        <w:t xml:space="preserve"> </w:t>
      </w:r>
      <w:r w:rsidR="00270C88" w:rsidRPr="00374BA0">
        <w:rPr>
          <w:rFonts w:ascii="Times New Roman" w:hAnsi="Times New Roman" w:cs="Times New Roman"/>
          <w:sz w:val="24"/>
          <w:szCs w:val="24"/>
          <w:lang w:val="en-US"/>
        </w:rPr>
        <w:t>will be</w:t>
      </w:r>
      <w:r w:rsidR="000B5D75" w:rsidRPr="00374BA0">
        <w:rPr>
          <w:rFonts w:ascii="Times New Roman" w:hAnsi="Times New Roman" w:cs="Times New Roman"/>
          <w:sz w:val="24"/>
          <w:szCs w:val="24"/>
          <w:lang w:val="en-US"/>
        </w:rPr>
        <w:t xml:space="preserve"> carried out.</w:t>
      </w:r>
      <w:r w:rsidR="003F1FBF" w:rsidRPr="00374BA0">
        <w:rPr>
          <w:rFonts w:ascii="Times New Roman" w:hAnsi="Times New Roman" w:cs="Times New Roman"/>
          <w:sz w:val="24"/>
          <w:szCs w:val="24"/>
          <w:lang w:val="en-US"/>
        </w:rPr>
        <w:t xml:space="preserve"> </w:t>
      </w:r>
      <w:r w:rsidR="00384963" w:rsidRPr="00374BA0">
        <w:rPr>
          <w:rFonts w:ascii="Times New Roman" w:hAnsi="Times New Roman" w:cs="Times New Roman"/>
          <w:sz w:val="24"/>
          <w:szCs w:val="24"/>
          <w:lang w:val="en-US"/>
        </w:rPr>
        <w:t>P</w:t>
      </w:r>
      <w:r w:rsidR="00296CB2" w:rsidRPr="00374BA0">
        <w:rPr>
          <w:rFonts w:ascii="Times New Roman" w:hAnsi="Times New Roman" w:cs="Times New Roman"/>
          <w:sz w:val="24"/>
          <w:szCs w:val="24"/>
          <w:lang w:val="en-US"/>
        </w:rPr>
        <w:t xml:space="preserve">articipants </w:t>
      </w:r>
      <w:r w:rsidR="000B5D75" w:rsidRPr="00374BA0">
        <w:rPr>
          <w:rFonts w:ascii="Times New Roman" w:hAnsi="Times New Roman" w:cs="Times New Roman"/>
          <w:sz w:val="24"/>
          <w:szCs w:val="24"/>
          <w:lang w:val="en-US"/>
        </w:rPr>
        <w:t xml:space="preserve">will </w:t>
      </w:r>
      <w:r w:rsidR="00296CB2" w:rsidRPr="00374BA0">
        <w:rPr>
          <w:rFonts w:ascii="Times New Roman" w:hAnsi="Times New Roman" w:cs="Times New Roman"/>
          <w:sz w:val="24"/>
          <w:szCs w:val="24"/>
          <w:lang w:val="en-US"/>
        </w:rPr>
        <w:t xml:space="preserve">first rate </w:t>
      </w:r>
      <w:r w:rsidR="00C138F8" w:rsidRPr="00374BA0">
        <w:rPr>
          <w:rFonts w:ascii="Times New Roman" w:hAnsi="Times New Roman" w:cs="Times New Roman"/>
          <w:sz w:val="24"/>
          <w:szCs w:val="24"/>
          <w:lang w:val="en-US"/>
        </w:rPr>
        <w:t xml:space="preserve">the painfulness of </w:t>
      </w:r>
      <w:r w:rsidR="00384963" w:rsidRPr="00374BA0">
        <w:rPr>
          <w:rFonts w:ascii="Times New Roman" w:hAnsi="Times New Roman" w:cs="Times New Roman"/>
          <w:sz w:val="24"/>
          <w:szCs w:val="24"/>
          <w:lang w:val="en-US"/>
        </w:rPr>
        <w:t>a</w:t>
      </w:r>
      <w:ins w:id="359" w:author="Lea Busch" w:date="2023-04-26T18:08:00Z">
        <w:r w:rsidR="005A3805" w:rsidRPr="00374BA0">
          <w:rPr>
            <w:rFonts w:ascii="Times New Roman" w:hAnsi="Times New Roman" w:cs="Times New Roman"/>
            <w:sz w:val="24"/>
            <w:szCs w:val="24"/>
            <w:lang w:val="en-US"/>
          </w:rPr>
          <w:t xml:space="preserve"> constant</w:t>
        </w:r>
      </w:ins>
      <w:r w:rsidR="00384963" w:rsidRPr="00374BA0">
        <w:rPr>
          <w:rFonts w:ascii="Times New Roman" w:hAnsi="Times New Roman" w:cs="Times New Roman"/>
          <w:sz w:val="24"/>
          <w:szCs w:val="24"/>
          <w:lang w:val="en-US"/>
        </w:rPr>
        <w:t xml:space="preserve"> </w:t>
      </w:r>
      <w:r w:rsidR="00296CB2" w:rsidRPr="00374BA0">
        <w:rPr>
          <w:rFonts w:ascii="Times New Roman" w:hAnsi="Times New Roman" w:cs="Times New Roman"/>
          <w:sz w:val="24"/>
          <w:szCs w:val="24"/>
          <w:lang w:val="en-US"/>
        </w:rPr>
        <w:t>28°C</w:t>
      </w:r>
      <w:r w:rsidR="00384963" w:rsidRPr="00374BA0">
        <w:rPr>
          <w:rFonts w:ascii="Times New Roman" w:hAnsi="Times New Roman" w:cs="Times New Roman"/>
          <w:sz w:val="24"/>
          <w:szCs w:val="24"/>
          <w:lang w:val="en-US"/>
        </w:rPr>
        <w:t xml:space="preserve"> stimulus</w:t>
      </w:r>
      <w:ins w:id="360" w:author="Lea Busch" w:date="2023-04-26T18:08:00Z">
        <w:r w:rsidR="005A3805" w:rsidRPr="00374BA0">
          <w:rPr>
            <w:rFonts w:ascii="Times New Roman" w:hAnsi="Times New Roman" w:cs="Times New Roman"/>
            <w:sz w:val="24"/>
            <w:szCs w:val="24"/>
            <w:lang w:val="en-US"/>
          </w:rPr>
          <w:t xml:space="preserve"> (most </w:t>
        </w:r>
      </w:ins>
      <w:ins w:id="361" w:author="Lea Busch" w:date="2023-04-29T16:43:00Z">
        <w:r w:rsidR="00377816" w:rsidRPr="00374BA0">
          <w:rPr>
            <w:rFonts w:ascii="Times New Roman" w:hAnsi="Times New Roman" w:cs="Times New Roman"/>
            <w:sz w:val="24"/>
            <w:szCs w:val="24"/>
            <w:lang w:val="en-US"/>
          </w:rPr>
          <w:lastRenderedPageBreak/>
          <w:t>probably</w:t>
        </w:r>
      </w:ins>
      <w:ins w:id="362" w:author="Lea Busch" w:date="2023-04-26T18:08:00Z">
        <w:r w:rsidR="005A3805" w:rsidRPr="00374BA0">
          <w:rPr>
            <w:rFonts w:ascii="Times New Roman" w:hAnsi="Times New Roman" w:cs="Times New Roman"/>
            <w:sz w:val="24"/>
            <w:szCs w:val="24"/>
            <w:lang w:val="en-US"/>
          </w:rPr>
          <w:t xml:space="preserve"> not painful)</w:t>
        </w:r>
      </w:ins>
      <w:r w:rsidR="00007273" w:rsidRPr="00374BA0">
        <w:rPr>
          <w:rFonts w:ascii="Times New Roman" w:hAnsi="Times New Roman" w:cs="Times New Roman"/>
          <w:sz w:val="24"/>
          <w:szCs w:val="24"/>
          <w:lang w:val="en-US"/>
        </w:rPr>
        <w:t xml:space="preserve"> as a baseline measure</w:t>
      </w:r>
      <w:r w:rsidR="00296CB2" w:rsidRPr="00374BA0">
        <w:rPr>
          <w:rFonts w:ascii="Times New Roman" w:hAnsi="Times New Roman" w:cs="Times New Roman"/>
          <w:sz w:val="24"/>
          <w:szCs w:val="24"/>
          <w:lang w:val="en-US"/>
        </w:rPr>
        <w:t xml:space="preserve">. </w:t>
      </w:r>
      <w:r w:rsidR="00007273" w:rsidRPr="00374BA0">
        <w:rPr>
          <w:rFonts w:ascii="Times New Roman" w:hAnsi="Times New Roman" w:cs="Times New Roman"/>
          <w:sz w:val="24"/>
          <w:szCs w:val="24"/>
          <w:lang w:val="en-US"/>
        </w:rPr>
        <w:t>Two seconds</w:t>
      </w:r>
      <w:r w:rsidR="00A202B9" w:rsidRPr="00374BA0">
        <w:rPr>
          <w:rFonts w:ascii="Times New Roman" w:hAnsi="Times New Roman" w:cs="Times New Roman"/>
          <w:sz w:val="24"/>
          <w:szCs w:val="24"/>
          <w:lang w:val="en-US"/>
        </w:rPr>
        <w:t xml:space="preserve"> </w:t>
      </w:r>
      <w:r w:rsidR="00296CB2" w:rsidRPr="00374BA0">
        <w:rPr>
          <w:rFonts w:ascii="Times New Roman" w:hAnsi="Times New Roman" w:cs="Times New Roman"/>
          <w:sz w:val="24"/>
          <w:szCs w:val="24"/>
          <w:lang w:val="en-US"/>
        </w:rPr>
        <w:t>after the rating, the temperature will be increased</w:t>
      </w:r>
      <w:r w:rsidR="00D00539" w:rsidRPr="00374BA0">
        <w:rPr>
          <w:rFonts w:ascii="Times New Roman" w:hAnsi="Times New Roman" w:cs="Times New Roman"/>
          <w:sz w:val="24"/>
          <w:szCs w:val="24"/>
          <w:lang w:val="en-US"/>
        </w:rPr>
        <w:t xml:space="preserve"> by one step</w:t>
      </w:r>
      <w:r w:rsidR="00EA4E37" w:rsidRPr="00374BA0">
        <w:rPr>
          <w:rFonts w:ascii="Times New Roman" w:hAnsi="Times New Roman" w:cs="Times New Roman"/>
          <w:sz w:val="24"/>
          <w:szCs w:val="24"/>
          <w:lang w:val="en-US"/>
        </w:rPr>
        <w:t xml:space="preserve">. The step size is defined as </w:t>
      </w:r>
      <w:r w:rsidR="00384963" w:rsidRPr="00374BA0">
        <w:rPr>
          <w:rFonts w:ascii="Times New Roman" w:hAnsi="Times New Roman" w:cs="Times New Roman"/>
          <w:sz w:val="24"/>
          <w:szCs w:val="24"/>
          <w:lang w:val="en-US"/>
        </w:rPr>
        <w:t>follows</w:t>
      </w:r>
      <w:r w:rsidR="00C138F8" w:rsidRPr="00374BA0">
        <w:rPr>
          <w:rFonts w:ascii="Times New Roman" w:hAnsi="Times New Roman" w:cs="Times New Roman"/>
          <w:sz w:val="24"/>
          <w:szCs w:val="24"/>
          <w:lang w:val="en-US"/>
        </w:rPr>
        <w:t>: from</w:t>
      </w:r>
      <w:r w:rsidR="00296CB2" w:rsidRPr="00374BA0">
        <w:rPr>
          <w:rFonts w:ascii="Times New Roman" w:hAnsi="Times New Roman" w:cs="Times New Roman"/>
          <w:sz w:val="24"/>
          <w:szCs w:val="24"/>
          <w:lang w:val="en-US"/>
        </w:rPr>
        <w:t xml:space="preserve"> </w:t>
      </w:r>
      <w:r w:rsidR="000B5D75" w:rsidRPr="00374BA0">
        <w:rPr>
          <w:rFonts w:ascii="Times New Roman" w:hAnsi="Times New Roman" w:cs="Times New Roman"/>
          <w:sz w:val="24"/>
          <w:szCs w:val="24"/>
          <w:lang w:val="en-US"/>
        </w:rPr>
        <w:t>28</w:t>
      </w:r>
      <w:r w:rsidR="009A0C6D" w:rsidRPr="00374BA0">
        <w:rPr>
          <w:rFonts w:ascii="Times New Roman" w:hAnsi="Times New Roman" w:cs="Times New Roman"/>
          <w:sz w:val="24"/>
          <w:szCs w:val="24"/>
          <w:lang w:val="en-US"/>
        </w:rPr>
        <w:t>-42</w:t>
      </w:r>
      <w:r w:rsidR="000B5D75" w:rsidRPr="00374BA0">
        <w:rPr>
          <w:rFonts w:ascii="Times New Roman" w:hAnsi="Times New Roman" w:cs="Times New Roman"/>
          <w:sz w:val="24"/>
          <w:szCs w:val="24"/>
          <w:lang w:val="en-US"/>
        </w:rPr>
        <w:t>°C in steps of 2°C and</w:t>
      </w:r>
      <w:r w:rsidR="009A0C6D" w:rsidRPr="00374BA0">
        <w:rPr>
          <w:rFonts w:ascii="Times New Roman" w:hAnsi="Times New Roman" w:cs="Times New Roman"/>
          <w:sz w:val="24"/>
          <w:szCs w:val="24"/>
          <w:lang w:val="en-US"/>
        </w:rPr>
        <w:t xml:space="preserve"> from 42-47°C</w:t>
      </w:r>
      <w:r w:rsidR="000B5D75" w:rsidRPr="00374BA0">
        <w:rPr>
          <w:rFonts w:ascii="Times New Roman" w:hAnsi="Times New Roman" w:cs="Times New Roman"/>
          <w:sz w:val="24"/>
          <w:szCs w:val="24"/>
          <w:lang w:val="en-US"/>
        </w:rPr>
        <w:t xml:space="preserve"> in steps of 1°</w:t>
      </w:r>
      <w:ins w:id="363" w:author="Lea Busch" w:date="2023-04-26T18:10:00Z">
        <w:r w:rsidR="00022605" w:rsidRPr="00374BA0">
          <w:rPr>
            <w:rFonts w:ascii="Times New Roman" w:hAnsi="Times New Roman" w:cs="Times New Roman"/>
            <w:sz w:val="24"/>
            <w:szCs w:val="24"/>
            <w:lang w:val="en-US"/>
          </w:rPr>
          <w:t>C</w:t>
        </w:r>
      </w:ins>
      <w:ins w:id="364" w:author="Lea Busch" w:date="2023-04-26T18:11:00Z">
        <w:r w:rsidR="00022605" w:rsidRPr="00374BA0">
          <w:rPr>
            <w:rFonts w:ascii="Times New Roman" w:hAnsi="Times New Roman" w:cs="Times New Roman"/>
            <w:sz w:val="24"/>
            <w:szCs w:val="24"/>
            <w:lang w:val="en-US"/>
          </w:rPr>
          <w:t>.</w:t>
        </w:r>
      </w:ins>
      <w:del w:id="365" w:author="Lea Busch" w:date="2023-04-26T18:12:00Z">
        <w:r w:rsidR="000B5D75" w:rsidRPr="00374BA0" w:rsidDel="00022605">
          <w:rPr>
            <w:rFonts w:ascii="Times New Roman" w:hAnsi="Times New Roman" w:cs="Times New Roman"/>
            <w:sz w:val="24"/>
            <w:szCs w:val="24"/>
            <w:lang w:val="en-US"/>
          </w:rPr>
          <w:delText xml:space="preserve">, or until the participant’s ratings reach </w:delText>
        </w:r>
        <w:r w:rsidR="00945710" w:rsidRPr="00374BA0" w:rsidDel="00022605">
          <w:rPr>
            <w:rFonts w:ascii="Times New Roman" w:hAnsi="Times New Roman" w:cs="Times New Roman"/>
            <w:sz w:val="24"/>
            <w:szCs w:val="24"/>
            <w:lang w:val="en-US"/>
          </w:rPr>
          <w:delText>a</w:delText>
        </w:r>
        <w:r w:rsidR="000B5D75" w:rsidRPr="00374BA0" w:rsidDel="00022605">
          <w:rPr>
            <w:rFonts w:ascii="Times New Roman" w:hAnsi="Times New Roman" w:cs="Times New Roman"/>
            <w:sz w:val="24"/>
            <w:szCs w:val="24"/>
            <w:lang w:val="en-US"/>
          </w:rPr>
          <w:delText xml:space="preserve"> </w:delText>
        </w:r>
        <w:r w:rsidR="00945710" w:rsidRPr="00374BA0" w:rsidDel="00022605">
          <w:rPr>
            <w:rFonts w:ascii="Times New Roman" w:hAnsi="Times New Roman" w:cs="Times New Roman"/>
            <w:sz w:val="24"/>
            <w:szCs w:val="24"/>
            <w:lang w:val="en-US"/>
          </w:rPr>
          <w:delText xml:space="preserve">pain intensity of </w:delText>
        </w:r>
        <w:r w:rsidR="000B5D75" w:rsidRPr="00374BA0" w:rsidDel="00022605">
          <w:rPr>
            <w:rFonts w:ascii="Times New Roman" w:hAnsi="Times New Roman" w:cs="Times New Roman"/>
            <w:sz w:val="24"/>
            <w:szCs w:val="24"/>
            <w:lang w:val="en-US"/>
          </w:rPr>
          <w:delText>VAS 60.</w:delText>
        </w:r>
      </w:del>
      <w:r w:rsidR="00B02EBF" w:rsidRPr="00374BA0">
        <w:rPr>
          <w:rFonts w:ascii="Times New Roman" w:hAnsi="Times New Roman" w:cs="Times New Roman"/>
          <w:sz w:val="24"/>
          <w:szCs w:val="24"/>
          <w:lang w:val="en-US"/>
        </w:rPr>
        <w:t xml:space="preserve"> </w:t>
      </w:r>
      <w:r w:rsidR="00685CD8" w:rsidRPr="00374BA0">
        <w:rPr>
          <w:rFonts w:ascii="Times New Roman" w:hAnsi="Times New Roman" w:cs="Times New Roman"/>
          <w:sz w:val="24"/>
          <w:szCs w:val="24"/>
          <w:lang w:val="en-US"/>
        </w:rPr>
        <w:t xml:space="preserve">After </w:t>
      </w:r>
      <w:ins w:id="366" w:author="Lea Busch" w:date="2023-04-26T18:12:00Z">
        <w:r w:rsidR="00022605" w:rsidRPr="00374BA0">
          <w:rPr>
            <w:rFonts w:ascii="Times New Roman" w:hAnsi="Times New Roman" w:cs="Times New Roman"/>
            <w:sz w:val="24"/>
            <w:szCs w:val="24"/>
            <w:lang w:val="en-US"/>
          </w:rPr>
          <w:t xml:space="preserve">stimulus presentation for </w:t>
        </w:r>
      </w:ins>
      <w:r w:rsidR="00685CD8" w:rsidRPr="00374BA0">
        <w:rPr>
          <w:rFonts w:ascii="Times New Roman" w:hAnsi="Times New Roman" w:cs="Times New Roman"/>
          <w:sz w:val="24"/>
          <w:szCs w:val="24"/>
          <w:lang w:val="en-US"/>
        </w:rPr>
        <w:t xml:space="preserve">9 s, the next rating will follow. </w:t>
      </w:r>
      <w:r w:rsidR="00B02EBF" w:rsidRPr="00374BA0">
        <w:rPr>
          <w:rFonts w:ascii="Times New Roman" w:hAnsi="Times New Roman" w:cs="Times New Roman"/>
          <w:sz w:val="24"/>
          <w:szCs w:val="24"/>
          <w:lang w:val="en-US"/>
        </w:rPr>
        <w:t>If th</w:t>
      </w:r>
      <w:r w:rsidR="00685CD8" w:rsidRPr="00374BA0">
        <w:rPr>
          <w:rFonts w:ascii="Times New Roman" w:hAnsi="Times New Roman" w:cs="Times New Roman"/>
          <w:sz w:val="24"/>
          <w:szCs w:val="24"/>
          <w:lang w:val="en-US"/>
        </w:rPr>
        <w:t>is</w:t>
      </w:r>
      <w:r w:rsidR="00B02EBF" w:rsidRPr="00374BA0">
        <w:rPr>
          <w:rFonts w:ascii="Times New Roman" w:hAnsi="Times New Roman" w:cs="Times New Roman"/>
          <w:sz w:val="24"/>
          <w:szCs w:val="24"/>
          <w:lang w:val="en-US"/>
        </w:rPr>
        <w:t xml:space="preserve"> rating is between VAS 40-60, a </w:t>
      </w:r>
      <w:r w:rsidR="00F55FC5" w:rsidRPr="00374BA0">
        <w:rPr>
          <w:rFonts w:ascii="Times New Roman" w:hAnsi="Times New Roman" w:cs="Times New Roman"/>
          <w:sz w:val="24"/>
          <w:szCs w:val="24"/>
          <w:lang w:val="en-US"/>
        </w:rPr>
        <w:t>further</w:t>
      </w:r>
      <w:r w:rsidR="00B02EBF" w:rsidRPr="00374BA0">
        <w:rPr>
          <w:rFonts w:ascii="Times New Roman" w:hAnsi="Times New Roman" w:cs="Times New Roman"/>
          <w:sz w:val="24"/>
          <w:szCs w:val="24"/>
          <w:lang w:val="en-US"/>
        </w:rPr>
        <w:t xml:space="preserve"> rating </w:t>
      </w:r>
      <w:ins w:id="367" w:author="Lea Busch" w:date="2023-04-26T18:13:00Z">
        <w:r w:rsidR="00022605" w:rsidRPr="00374BA0">
          <w:rPr>
            <w:rFonts w:ascii="Times New Roman" w:hAnsi="Times New Roman" w:cs="Times New Roman"/>
            <w:sz w:val="24"/>
            <w:szCs w:val="24"/>
            <w:lang w:val="en-US"/>
          </w:rPr>
          <w:t xml:space="preserve">of the same temperature stimulus </w:t>
        </w:r>
      </w:ins>
      <w:r w:rsidR="00A80934" w:rsidRPr="00374BA0">
        <w:rPr>
          <w:rFonts w:ascii="Times New Roman" w:hAnsi="Times New Roman" w:cs="Times New Roman"/>
          <w:sz w:val="24"/>
          <w:szCs w:val="24"/>
          <w:lang w:val="en-US"/>
        </w:rPr>
        <w:t xml:space="preserve">will be obtained </w:t>
      </w:r>
      <w:r w:rsidR="00B02EBF" w:rsidRPr="00374BA0">
        <w:rPr>
          <w:rFonts w:ascii="Times New Roman" w:hAnsi="Times New Roman" w:cs="Times New Roman"/>
          <w:sz w:val="24"/>
          <w:szCs w:val="24"/>
          <w:lang w:val="en-US"/>
        </w:rPr>
        <w:t>after 5 s</w:t>
      </w:r>
      <w:r w:rsidR="00D30182" w:rsidRPr="00374BA0">
        <w:rPr>
          <w:rFonts w:ascii="Times New Roman" w:hAnsi="Times New Roman" w:cs="Times New Roman"/>
          <w:sz w:val="24"/>
          <w:szCs w:val="24"/>
          <w:lang w:val="en-US"/>
        </w:rPr>
        <w:t>,</w:t>
      </w:r>
      <w:r w:rsidR="005F2359" w:rsidRPr="00374BA0">
        <w:rPr>
          <w:rFonts w:ascii="Times New Roman" w:hAnsi="Times New Roman" w:cs="Times New Roman"/>
          <w:sz w:val="24"/>
          <w:szCs w:val="24"/>
          <w:lang w:val="en-US"/>
        </w:rPr>
        <w:t xml:space="preserve"> before the </w:t>
      </w:r>
      <w:r w:rsidR="00685CD8" w:rsidRPr="00374BA0">
        <w:rPr>
          <w:rFonts w:ascii="Times New Roman" w:hAnsi="Times New Roman" w:cs="Times New Roman"/>
          <w:sz w:val="24"/>
          <w:szCs w:val="24"/>
          <w:lang w:val="en-US"/>
        </w:rPr>
        <w:t xml:space="preserve">next trial </w:t>
      </w:r>
      <w:r w:rsidR="005F2359" w:rsidRPr="00374BA0">
        <w:rPr>
          <w:rFonts w:ascii="Times New Roman" w:hAnsi="Times New Roman" w:cs="Times New Roman"/>
          <w:sz w:val="24"/>
          <w:szCs w:val="24"/>
          <w:lang w:val="en-US"/>
        </w:rPr>
        <w:t>commences</w:t>
      </w:r>
      <w:r w:rsidR="00685CD8" w:rsidRPr="00374BA0">
        <w:rPr>
          <w:rFonts w:ascii="Times New Roman" w:hAnsi="Times New Roman" w:cs="Times New Roman"/>
          <w:sz w:val="24"/>
          <w:szCs w:val="24"/>
          <w:lang w:val="en-US"/>
        </w:rPr>
        <w:t xml:space="preserve">. </w:t>
      </w:r>
      <w:ins w:id="368" w:author="Lea Busch" w:date="2023-04-26T18:14:00Z">
        <w:r w:rsidR="00022605" w:rsidRPr="00374BA0">
          <w:rPr>
            <w:rFonts w:ascii="Times New Roman" w:hAnsi="Times New Roman" w:cs="Times New Roman"/>
            <w:sz w:val="24"/>
            <w:szCs w:val="24"/>
            <w:lang w:val="en-US"/>
          </w:rPr>
          <w:t>The procedure ends once the maximum temperature (i.e., 47°</w:t>
        </w:r>
      </w:ins>
      <w:ins w:id="369" w:author="Lea Busch" w:date="2023-04-26T18:15:00Z">
        <w:r w:rsidR="00022605" w:rsidRPr="00374BA0">
          <w:rPr>
            <w:rFonts w:ascii="Times New Roman" w:hAnsi="Times New Roman" w:cs="Times New Roman"/>
            <w:sz w:val="24"/>
            <w:szCs w:val="24"/>
            <w:lang w:val="en-US"/>
          </w:rPr>
          <w:t>C</w:t>
        </w:r>
      </w:ins>
      <w:ins w:id="370" w:author="Lea Busch" w:date="2023-04-26T18:14:00Z">
        <w:r w:rsidR="00022605" w:rsidRPr="00374BA0">
          <w:rPr>
            <w:rFonts w:ascii="Times New Roman" w:hAnsi="Times New Roman" w:cs="Times New Roman"/>
            <w:sz w:val="24"/>
            <w:szCs w:val="24"/>
            <w:lang w:val="en-US"/>
          </w:rPr>
          <w:t>)</w:t>
        </w:r>
      </w:ins>
      <w:ins w:id="371" w:author="Lea Busch" w:date="2023-04-26T18:15:00Z">
        <w:r w:rsidR="00022605" w:rsidRPr="00374BA0">
          <w:rPr>
            <w:rFonts w:ascii="Times New Roman" w:hAnsi="Times New Roman" w:cs="Times New Roman"/>
            <w:sz w:val="24"/>
            <w:szCs w:val="24"/>
            <w:lang w:val="en-US"/>
          </w:rPr>
          <w:t xml:space="preserve"> has been reached or the participant’s ratings reach a pain intensity of VAS </w:t>
        </w:r>
      </w:ins>
      <w:ins w:id="372" w:author="Lea Busch" w:date="2023-04-26T18:16:00Z">
        <w:r w:rsidR="00022605" w:rsidRPr="00374BA0">
          <w:rPr>
            <w:rFonts w:ascii="Times New Roman" w:hAnsi="Times New Roman" w:cs="Times New Roman"/>
            <w:sz w:val="24"/>
            <w:szCs w:val="24"/>
            <w:lang w:val="en-US"/>
          </w:rPr>
          <w:t>60.</w:t>
        </w:r>
      </w:ins>
      <w:ins w:id="373" w:author="Lea Busch" w:date="2023-04-26T18:14:00Z">
        <w:r w:rsidR="00022605" w:rsidRPr="00374BA0">
          <w:rPr>
            <w:rFonts w:ascii="Times New Roman" w:hAnsi="Times New Roman" w:cs="Times New Roman"/>
            <w:sz w:val="24"/>
            <w:szCs w:val="24"/>
            <w:lang w:val="en-US"/>
          </w:rPr>
          <w:t xml:space="preserve"> </w:t>
        </w:r>
      </w:ins>
      <w:r w:rsidR="003F1FBF" w:rsidRPr="00374BA0">
        <w:rPr>
          <w:rFonts w:ascii="Times New Roman" w:hAnsi="Times New Roman" w:cs="Times New Roman"/>
          <w:sz w:val="24"/>
          <w:szCs w:val="24"/>
          <w:lang w:val="en-US"/>
        </w:rPr>
        <w:t>This</w:t>
      </w:r>
      <w:r w:rsidR="001C5D34" w:rsidRPr="00374BA0">
        <w:rPr>
          <w:rFonts w:ascii="Times New Roman" w:hAnsi="Times New Roman" w:cs="Times New Roman"/>
          <w:sz w:val="24"/>
          <w:szCs w:val="24"/>
          <w:lang w:val="en-US"/>
        </w:rPr>
        <w:t xml:space="preserve"> procedure</w:t>
      </w:r>
      <w:r w:rsidR="003F1FBF" w:rsidRPr="00374BA0">
        <w:rPr>
          <w:rFonts w:ascii="Times New Roman" w:hAnsi="Times New Roman" w:cs="Times New Roman"/>
          <w:sz w:val="24"/>
          <w:szCs w:val="24"/>
          <w:lang w:val="en-US"/>
        </w:rPr>
        <w:t xml:space="preserve"> </w:t>
      </w:r>
      <w:r w:rsidR="00270C88" w:rsidRPr="00374BA0">
        <w:rPr>
          <w:rFonts w:ascii="Times New Roman" w:hAnsi="Times New Roman" w:cs="Times New Roman"/>
          <w:sz w:val="24"/>
          <w:szCs w:val="24"/>
          <w:lang w:val="en-US"/>
        </w:rPr>
        <w:t>will be</w:t>
      </w:r>
      <w:r w:rsidR="003F1FBF" w:rsidRPr="00374BA0">
        <w:rPr>
          <w:rFonts w:ascii="Times New Roman" w:hAnsi="Times New Roman" w:cs="Times New Roman"/>
          <w:sz w:val="24"/>
          <w:szCs w:val="24"/>
          <w:lang w:val="en-US"/>
        </w:rPr>
        <w:t xml:space="preserve"> carried out twice, and the resulting temperature</w:t>
      </w:r>
      <w:r w:rsidR="00D30182" w:rsidRPr="00374BA0">
        <w:rPr>
          <w:rFonts w:ascii="Times New Roman" w:hAnsi="Times New Roman" w:cs="Times New Roman"/>
          <w:sz w:val="24"/>
          <w:szCs w:val="24"/>
          <w:lang w:val="en-US"/>
        </w:rPr>
        <w:t xml:space="preserve"> </w:t>
      </w:r>
      <w:del w:id="374" w:author="Lea Busch" w:date="2023-04-26T18:16:00Z">
        <w:r w:rsidR="00D30182" w:rsidRPr="00374BA0" w:rsidDel="00022605">
          <w:rPr>
            <w:rFonts w:ascii="Times New Roman" w:hAnsi="Times New Roman" w:cs="Times New Roman"/>
            <w:sz w:val="24"/>
            <w:szCs w:val="24"/>
            <w:lang w:val="en-US"/>
          </w:rPr>
          <w:delText>(</w:delText>
        </w:r>
        <w:r w:rsidR="00DC670F" w:rsidRPr="00374BA0" w:rsidDel="00022605">
          <w:rPr>
            <w:rFonts w:ascii="Times New Roman" w:hAnsi="Times New Roman" w:cs="Times New Roman"/>
            <w:sz w:val="24"/>
            <w:szCs w:val="24"/>
            <w:lang w:val="en-US"/>
          </w:rPr>
          <w:delText xml:space="preserve">i.e., the temperature </w:delText>
        </w:r>
      </w:del>
      <w:r w:rsidR="00467B4D" w:rsidRPr="00374BA0">
        <w:rPr>
          <w:rFonts w:ascii="Times New Roman" w:hAnsi="Times New Roman" w:cs="Times New Roman"/>
          <w:sz w:val="24"/>
          <w:szCs w:val="24"/>
          <w:lang w:val="en-US"/>
        </w:rPr>
        <w:t>level rated as</w:t>
      </w:r>
      <w:r w:rsidR="00DC670F" w:rsidRPr="00374BA0">
        <w:rPr>
          <w:rFonts w:ascii="Times New Roman" w:hAnsi="Times New Roman" w:cs="Times New Roman"/>
          <w:sz w:val="24"/>
          <w:szCs w:val="24"/>
          <w:lang w:val="en-US"/>
        </w:rPr>
        <w:t xml:space="preserve"> </w:t>
      </w:r>
      <w:r w:rsidR="00D30182" w:rsidRPr="00374BA0">
        <w:rPr>
          <w:rFonts w:ascii="Times New Roman" w:hAnsi="Times New Roman" w:cs="Times New Roman"/>
          <w:sz w:val="24"/>
          <w:szCs w:val="24"/>
          <w:lang w:val="en-US"/>
        </w:rPr>
        <w:t>~VAS 50</w:t>
      </w:r>
      <w:ins w:id="375" w:author="Lea Busch" w:date="2023-04-26T18:16:00Z">
        <w:r w:rsidR="00022605" w:rsidRPr="00374BA0">
          <w:rPr>
            <w:rFonts w:ascii="Times New Roman" w:hAnsi="Times New Roman" w:cs="Times New Roman"/>
            <w:sz w:val="24"/>
            <w:szCs w:val="24"/>
            <w:lang w:val="en-US"/>
          </w:rPr>
          <w:t xml:space="preserve"> (x)</w:t>
        </w:r>
      </w:ins>
      <w:r w:rsidR="00D30182" w:rsidRPr="00374BA0">
        <w:rPr>
          <w:rFonts w:ascii="Times New Roman" w:hAnsi="Times New Roman" w:cs="Times New Roman"/>
          <w:sz w:val="24"/>
          <w:szCs w:val="24"/>
          <w:lang w:val="en-US"/>
        </w:rPr>
        <w:t xml:space="preserve"> in the second </w:t>
      </w:r>
      <w:r w:rsidR="002E50BB" w:rsidRPr="00374BA0">
        <w:rPr>
          <w:rFonts w:ascii="Times New Roman" w:hAnsi="Times New Roman" w:cs="Times New Roman"/>
          <w:sz w:val="24"/>
          <w:szCs w:val="24"/>
          <w:lang w:val="en-US"/>
        </w:rPr>
        <w:t>round</w:t>
      </w:r>
      <w:r w:rsidR="00DC670F" w:rsidRPr="00374BA0">
        <w:rPr>
          <w:rFonts w:ascii="Times New Roman" w:hAnsi="Times New Roman" w:cs="Times New Roman"/>
          <w:sz w:val="24"/>
          <w:szCs w:val="24"/>
          <w:lang w:val="en-US"/>
        </w:rPr>
        <w:t xml:space="preserve"> </w:t>
      </w:r>
      <w:del w:id="376" w:author="Lea Busch" w:date="2023-04-26T18:17:00Z">
        <w:r w:rsidR="00DC670F" w:rsidRPr="00374BA0" w:rsidDel="00022605">
          <w:rPr>
            <w:rFonts w:ascii="Times New Roman" w:hAnsi="Times New Roman" w:cs="Times New Roman"/>
            <w:sz w:val="24"/>
            <w:szCs w:val="24"/>
            <w:lang w:val="en-US"/>
          </w:rPr>
          <w:delText>of the first calibration step</w:delText>
        </w:r>
        <w:r w:rsidR="00D30182" w:rsidRPr="00374BA0" w:rsidDel="00022605">
          <w:rPr>
            <w:rFonts w:ascii="Times New Roman" w:hAnsi="Times New Roman" w:cs="Times New Roman"/>
            <w:sz w:val="24"/>
            <w:szCs w:val="24"/>
            <w:lang w:val="en-US"/>
          </w:rPr>
          <w:delText>)</w:delText>
        </w:r>
        <w:r w:rsidR="003F1FBF" w:rsidRPr="00374BA0" w:rsidDel="00022605">
          <w:rPr>
            <w:rFonts w:ascii="Times New Roman" w:hAnsi="Times New Roman" w:cs="Times New Roman"/>
            <w:sz w:val="24"/>
            <w:szCs w:val="24"/>
            <w:lang w:val="en-US"/>
          </w:rPr>
          <w:delText xml:space="preserve"> </w:delText>
        </w:r>
      </w:del>
      <w:r w:rsidR="00270C88" w:rsidRPr="00374BA0">
        <w:rPr>
          <w:rFonts w:ascii="Times New Roman" w:hAnsi="Times New Roman" w:cs="Times New Roman"/>
          <w:sz w:val="24"/>
          <w:szCs w:val="24"/>
          <w:lang w:val="en-US"/>
        </w:rPr>
        <w:t>will</w:t>
      </w:r>
      <w:r w:rsidR="003F1FBF" w:rsidRPr="00374BA0">
        <w:rPr>
          <w:rFonts w:ascii="Times New Roman" w:hAnsi="Times New Roman" w:cs="Times New Roman"/>
          <w:sz w:val="24"/>
          <w:szCs w:val="24"/>
          <w:lang w:val="en-US"/>
        </w:rPr>
        <w:t xml:space="preserve"> </w:t>
      </w:r>
      <w:del w:id="377" w:author="Lea Busch" w:date="2023-04-26T18:17:00Z">
        <w:r w:rsidR="003F1FBF" w:rsidRPr="00374BA0" w:rsidDel="00022605">
          <w:rPr>
            <w:rFonts w:ascii="Times New Roman" w:hAnsi="Times New Roman" w:cs="Times New Roman"/>
            <w:sz w:val="24"/>
            <w:szCs w:val="24"/>
            <w:lang w:val="en-US"/>
          </w:rPr>
          <w:delText>then</w:delText>
        </w:r>
        <w:r w:rsidR="00270C88" w:rsidRPr="00374BA0" w:rsidDel="00022605">
          <w:rPr>
            <w:rFonts w:ascii="Times New Roman" w:hAnsi="Times New Roman" w:cs="Times New Roman"/>
            <w:sz w:val="24"/>
            <w:szCs w:val="24"/>
            <w:lang w:val="en-US"/>
          </w:rPr>
          <w:delText xml:space="preserve"> </w:delText>
        </w:r>
      </w:del>
      <w:r w:rsidR="00270C88" w:rsidRPr="00374BA0">
        <w:rPr>
          <w:rFonts w:ascii="Times New Roman" w:hAnsi="Times New Roman" w:cs="Times New Roman"/>
          <w:sz w:val="24"/>
          <w:szCs w:val="24"/>
          <w:lang w:val="en-US"/>
        </w:rPr>
        <w:t>be</w:t>
      </w:r>
      <w:r w:rsidR="003F1FBF" w:rsidRPr="00374BA0">
        <w:rPr>
          <w:rFonts w:ascii="Times New Roman" w:hAnsi="Times New Roman" w:cs="Times New Roman"/>
          <w:sz w:val="24"/>
          <w:szCs w:val="24"/>
          <w:lang w:val="en-US"/>
        </w:rPr>
        <w:t xml:space="preserve"> used to choose an adequate temperature range</w:t>
      </w:r>
      <w:r w:rsidR="00B4438F" w:rsidRPr="00374BA0">
        <w:rPr>
          <w:rFonts w:ascii="Times New Roman" w:hAnsi="Times New Roman" w:cs="Times New Roman"/>
          <w:sz w:val="24"/>
          <w:szCs w:val="24"/>
          <w:lang w:val="en-US"/>
        </w:rPr>
        <w:t xml:space="preserve"> </w:t>
      </w:r>
      <w:r w:rsidR="003F1FBF" w:rsidRPr="00374BA0">
        <w:rPr>
          <w:rFonts w:ascii="Times New Roman" w:hAnsi="Times New Roman" w:cs="Times New Roman"/>
          <w:sz w:val="24"/>
          <w:szCs w:val="24"/>
          <w:lang w:val="en-US"/>
        </w:rPr>
        <w:t xml:space="preserve">for the </w:t>
      </w:r>
      <w:del w:id="378" w:author="Lea Busch" w:date="2023-04-26T18:17:00Z">
        <w:r w:rsidR="003F1FBF" w:rsidRPr="00374BA0" w:rsidDel="00022605">
          <w:rPr>
            <w:rFonts w:ascii="Times New Roman" w:hAnsi="Times New Roman" w:cs="Times New Roman"/>
            <w:sz w:val="24"/>
            <w:szCs w:val="24"/>
            <w:lang w:val="en-US"/>
          </w:rPr>
          <w:delText>second step</w:delText>
        </w:r>
        <w:r w:rsidR="00AB373A" w:rsidRPr="00374BA0" w:rsidDel="00022605">
          <w:rPr>
            <w:rFonts w:ascii="Times New Roman" w:hAnsi="Times New Roman" w:cs="Times New Roman"/>
            <w:sz w:val="24"/>
            <w:szCs w:val="24"/>
            <w:lang w:val="en-US"/>
          </w:rPr>
          <w:delText xml:space="preserve"> of the </w:delText>
        </w:r>
      </w:del>
      <w:ins w:id="379" w:author="Lea Busch" w:date="2023-04-26T18:18:00Z">
        <w:r w:rsidR="00022605" w:rsidRPr="00374BA0">
          <w:rPr>
            <w:rFonts w:ascii="Times New Roman" w:hAnsi="Times New Roman" w:cs="Times New Roman"/>
            <w:sz w:val="24"/>
            <w:szCs w:val="24"/>
            <w:lang w:val="en-US"/>
          </w:rPr>
          <w:t xml:space="preserve">following </w:t>
        </w:r>
      </w:ins>
      <w:r w:rsidR="00AB373A" w:rsidRPr="00374BA0">
        <w:rPr>
          <w:rFonts w:ascii="Times New Roman" w:hAnsi="Times New Roman" w:cs="Times New Roman"/>
          <w:sz w:val="24"/>
          <w:szCs w:val="24"/>
          <w:lang w:val="en-US"/>
        </w:rPr>
        <w:t xml:space="preserve">calibration </w:t>
      </w:r>
      <w:ins w:id="380" w:author="Lea Busch" w:date="2023-04-26T18:18:00Z">
        <w:r w:rsidR="00022605" w:rsidRPr="00374BA0">
          <w:rPr>
            <w:rFonts w:ascii="Times New Roman" w:hAnsi="Times New Roman" w:cs="Times New Roman"/>
            <w:sz w:val="24"/>
            <w:szCs w:val="24"/>
            <w:lang w:val="en-US"/>
          </w:rPr>
          <w:t>phase</w:t>
        </w:r>
      </w:ins>
      <w:del w:id="381" w:author="Lea Busch" w:date="2023-04-26T18:18:00Z">
        <w:r w:rsidR="00AB373A" w:rsidRPr="00374BA0" w:rsidDel="00022605">
          <w:rPr>
            <w:rFonts w:ascii="Times New Roman" w:hAnsi="Times New Roman" w:cs="Times New Roman"/>
            <w:sz w:val="24"/>
            <w:szCs w:val="24"/>
            <w:lang w:val="en-US"/>
          </w:rPr>
          <w:delText>procedure</w:delText>
        </w:r>
      </w:del>
      <w:r w:rsidR="003F1FBF" w:rsidRPr="00374BA0">
        <w:rPr>
          <w:rFonts w:ascii="Times New Roman" w:hAnsi="Times New Roman" w:cs="Times New Roman"/>
          <w:sz w:val="24"/>
          <w:szCs w:val="24"/>
          <w:lang w:val="en-US"/>
        </w:rPr>
        <w:t xml:space="preserve">. </w:t>
      </w:r>
    </w:p>
    <w:p w14:paraId="7E4080DD" w14:textId="3C321769" w:rsidR="000707A5" w:rsidRPr="00374BA0" w:rsidRDefault="00022605" w:rsidP="0000157E">
      <w:pPr>
        <w:spacing w:after="0" w:line="360" w:lineRule="auto"/>
        <w:ind w:firstLine="720"/>
        <w:jc w:val="both"/>
        <w:rPr>
          <w:ins w:id="382" w:author="Lea Busch" w:date="2023-04-26T18:38:00Z"/>
          <w:rFonts w:ascii="Times New Roman" w:hAnsi="Times New Roman" w:cs="Times New Roman"/>
          <w:sz w:val="24"/>
          <w:szCs w:val="24"/>
          <w:lang w:val="en-US"/>
        </w:rPr>
      </w:pPr>
      <w:ins w:id="383" w:author="Lea Busch" w:date="2023-04-26T18:18:00Z">
        <w:r w:rsidRPr="00374BA0">
          <w:rPr>
            <w:rFonts w:ascii="Times New Roman" w:hAnsi="Times New Roman" w:cs="Times New Roman"/>
            <w:sz w:val="24"/>
            <w:szCs w:val="24"/>
            <w:lang w:val="en-US"/>
          </w:rPr>
          <w:t>In the</w:t>
        </w:r>
      </w:ins>
      <w:del w:id="384" w:author="Lea Busch" w:date="2023-04-26T18:18:00Z">
        <w:r w:rsidR="007B4C43" w:rsidRPr="00374BA0" w:rsidDel="00022605">
          <w:rPr>
            <w:rFonts w:ascii="Times New Roman" w:hAnsi="Times New Roman" w:cs="Times New Roman"/>
            <w:sz w:val="24"/>
            <w:szCs w:val="24"/>
            <w:lang w:val="en-US"/>
          </w:rPr>
          <w:delText>This</w:delText>
        </w:r>
      </w:del>
      <w:r w:rsidR="007B4C43" w:rsidRPr="00374BA0">
        <w:rPr>
          <w:rFonts w:ascii="Times New Roman" w:hAnsi="Times New Roman" w:cs="Times New Roman"/>
          <w:sz w:val="24"/>
          <w:szCs w:val="24"/>
          <w:lang w:val="en-US"/>
        </w:rPr>
        <w:t xml:space="preserve"> </w:t>
      </w:r>
      <w:r w:rsidR="00AB373A" w:rsidRPr="00374BA0">
        <w:rPr>
          <w:rFonts w:ascii="Times New Roman" w:hAnsi="Times New Roman" w:cs="Times New Roman"/>
          <w:sz w:val="24"/>
          <w:szCs w:val="24"/>
          <w:lang w:val="en-US"/>
        </w:rPr>
        <w:t xml:space="preserve">second </w:t>
      </w:r>
      <w:ins w:id="385" w:author="Lea Busch" w:date="2023-04-26T18:18:00Z">
        <w:r w:rsidR="007153AC" w:rsidRPr="00374BA0">
          <w:rPr>
            <w:rFonts w:ascii="Times New Roman" w:hAnsi="Times New Roman" w:cs="Times New Roman"/>
            <w:sz w:val="24"/>
            <w:szCs w:val="24"/>
            <w:lang w:val="en-US"/>
          </w:rPr>
          <w:t>phase,</w:t>
        </w:r>
      </w:ins>
      <w:del w:id="386" w:author="Lea Busch" w:date="2023-04-26T18:18:00Z">
        <w:r w:rsidR="00AB373A" w:rsidRPr="00374BA0" w:rsidDel="007153AC">
          <w:rPr>
            <w:rFonts w:ascii="Times New Roman" w:hAnsi="Times New Roman" w:cs="Times New Roman"/>
            <w:sz w:val="24"/>
            <w:szCs w:val="24"/>
            <w:lang w:val="en-US"/>
          </w:rPr>
          <w:delText>step</w:delText>
        </w:r>
      </w:del>
      <w:ins w:id="387" w:author="Lea Busch" w:date="2023-04-26T18:24:00Z">
        <w:r w:rsidR="00CB0CEA" w:rsidRPr="00374BA0">
          <w:rPr>
            <w:rFonts w:ascii="Times New Roman" w:hAnsi="Times New Roman" w:cs="Times New Roman"/>
            <w:sz w:val="24"/>
            <w:szCs w:val="24"/>
            <w:lang w:val="en-US"/>
          </w:rPr>
          <w:t xml:space="preserve"> 20 separate thermal stimuli will be app</w:t>
        </w:r>
      </w:ins>
      <w:ins w:id="388" w:author="Lea Busch" w:date="2023-04-26T18:25:00Z">
        <w:r w:rsidR="00CB0CEA" w:rsidRPr="00374BA0">
          <w:rPr>
            <w:rFonts w:ascii="Times New Roman" w:hAnsi="Times New Roman" w:cs="Times New Roman"/>
            <w:sz w:val="24"/>
            <w:szCs w:val="24"/>
            <w:lang w:val="en-US"/>
          </w:rPr>
          <w:t>lied. Specifically,</w:t>
        </w:r>
      </w:ins>
      <w:del w:id="389" w:author="Lea Busch" w:date="2023-04-26T18:25:00Z">
        <w:r w:rsidR="00AB373A" w:rsidRPr="00374BA0" w:rsidDel="00CB0CEA">
          <w:rPr>
            <w:rFonts w:ascii="Times New Roman" w:hAnsi="Times New Roman" w:cs="Times New Roman"/>
            <w:sz w:val="24"/>
            <w:szCs w:val="24"/>
            <w:lang w:val="en-US"/>
          </w:rPr>
          <w:delText xml:space="preserve"> </w:delText>
        </w:r>
      </w:del>
      <w:ins w:id="390" w:author="Lea Busch" w:date="2023-04-26T18:25:00Z">
        <w:r w:rsidR="00CB0CEA" w:rsidRPr="00374BA0">
          <w:rPr>
            <w:rFonts w:ascii="Times New Roman" w:hAnsi="Times New Roman" w:cs="Times New Roman"/>
            <w:sz w:val="24"/>
            <w:szCs w:val="24"/>
            <w:lang w:val="en-US"/>
          </w:rPr>
          <w:t xml:space="preserve"> </w:t>
        </w:r>
      </w:ins>
      <w:del w:id="391" w:author="Lea Busch" w:date="2023-04-26T18:25:00Z">
        <w:r w:rsidR="00270C88" w:rsidRPr="00374BA0" w:rsidDel="00CB0CEA">
          <w:rPr>
            <w:rFonts w:ascii="Times New Roman" w:hAnsi="Times New Roman" w:cs="Times New Roman"/>
            <w:sz w:val="24"/>
            <w:szCs w:val="24"/>
            <w:lang w:val="en-US"/>
          </w:rPr>
          <w:delText xml:space="preserve">will </w:delText>
        </w:r>
        <w:r w:rsidR="007B4C43" w:rsidRPr="00374BA0" w:rsidDel="00CB0CEA">
          <w:rPr>
            <w:rFonts w:ascii="Times New Roman" w:hAnsi="Times New Roman" w:cs="Times New Roman"/>
            <w:sz w:val="24"/>
            <w:szCs w:val="24"/>
            <w:lang w:val="en-US"/>
          </w:rPr>
          <w:delText>consist of the application of</w:delText>
        </w:r>
        <w:r w:rsidR="00966B0D" w:rsidRPr="00374BA0" w:rsidDel="00CB0CEA">
          <w:rPr>
            <w:rFonts w:ascii="Times New Roman" w:hAnsi="Times New Roman" w:cs="Times New Roman"/>
            <w:sz w:val="24"/>
            <w:szCs w:val="24"/>
            <w:lang w:val="en-US"/>
          </w:rPr>
          <w:delText xml:space="preserve"> </w:delText>
        </w:r>
        <w:r w:rsidR="00945710" w:rsidRPr="00374BA0" w:rsidDel="00CB0CEA">
          <w:rPr>
            <w:rFonts w:ascii="Times New Roman" w:hAnsi="Times New Roman" w:cs="Times New Roman"/>
            <w:sz w:val="24"/>
            <w:szCs w:val="24"/>
            <w:lang w:val="en-US"/>
          </w:rPr>
          <w:delText>the selected</w:delText>
        </w:r>
        <w:r w:rsidR="00966B0D" w:rsidRPr="00374BA0" w:rsidDel="00CB0CEA">
          <w:rPr>
            <w:rFonts w:ascii="Times New Roman" w:hAnsi="Times New Roman" w:cs="Times New Roman"/>
            <w:sz w:val="24"/>
            <w:szCs w:val="24"/>
            <w:lang w:val="en-US"/>
          </w:rPr>
          <w:delText xml:space="preserve"> </w:delText>
        </w:r>
      </w:del>
      <w:r w:rsidR="00966B0D" w:rsidRPr="00374BA0">
        <w:rPr>
          <w:rFonts w:ascii="Times New Roman" w:hAnsi="Times New Roman" w:cs="Times New Roman"/>
          <w:sz w:val="24"/>
          <w:szCs w:val="24"/>
          <w:lang w:val="en-US"/>
        </w:rPr>
        <w:t>temperature</w:t>
      </w:r>
      <w:r w:rsidR="00AB373A" w:rsidRPr="00374BA0">
        <w:rPr>
          <w:rFonts w:ascii="Times New Roman" w:hAnsi="Times New Roman" w:cs="Times New Roman"/>
          <w:sz w:val="24"/>
          <w:szCs w:val="24"/>
          <w:lang w:val="en-US"/>
        </w:rPr>
        <w:t xml:space="preserve"> </w:t>
      </w:r>
      <w:r w:rsidR="00467B4D" w:rsidRPr="00374BA0">
        <w:rPr>
          <w:rFonts w:ascii="Times New Roman" w:hAnsi="Times New Roman" w:cs="Times New Roman"/>
          <w:sz w:val="24"/>
          <w:szCs w:val="24"/>
          <w:lang w:val="en-US"/>
        </w:rPr>
        <w:t>level</w:t>
      </w:r>
      <w:ins w:id="392" w:author="Lea Busch" w:date="2023-04-26T18:25:00Z">
        <w:r w:rsidR="00CB0CEA" w:rsidRPr="00374BA0">
          <w:rPr>
            <w:rFonts w:ascii="Times New Roman" w:hAnsi="Times New Roman" w:cs="Times New Roman"/>
            <w:sz w:val="24"/>
            <w:szCs w:val="24"/>
            <w:lang w:val="en-US"/>
          </w:rPr>
          <w:t>s</w:t>
        </w:r>
      </w:ins>
      <w:del w:id="393" w:author="Lea Busch" w:date="2023-04-26T18:26:00Z">
        <w:r w:rsidR="00467B4D" w:rsidRPr="00374BA0" w:rsidDel="00CB0CEA">
          <w:rPr>
            <w:rFonts w:ascii="Times New Roman" w:hAnsi="Times New Roman" w:cs="Times New Roman"/>
            <w:sz w:val="24"/>
            <w:szCs w:val="24"/>
            <w:lang w:val="en-US"/>
          </w:rPr>
          <w:delText xml:space="preserve"> within </w:delText>
        </w:r>
        <w:r w:rsidR="00AB373A" w:rsidRPr="00374BA0" w:rsidDel="00CB0CEA">
          <w:rPr>
            <w:rFonts w:ascii="Times New Roman" w:hAnsi="Times New Roman" w:cs="Times New Roman"/>
            <w:sz w:val="24"/>
            <w:szCs w:val="24"/>
            <w:lang w:val="en-US"/>
          </w:rPr>
          <w:delText>a</w:delText>
        </w:r>
      </w:del>
      <w:r w:rsidR="00AB373A" w:rsidRPr="00374BA0">
        <w:rPr>
          <w:rFonts w:ascii="Times New Roman" w:hAnsi="Times New Roman" w:cs="Times New Roman"/>
          <w:sz w:val="24"/>
          <w:szCs w:val="24"/>
          <w:lang w:val="en-US"/>
        </w:rPr>
        <w:t xml:space="preserve"> rang</w:t>
      </w:r>
      <w:ins w:id="394" w:author="Lea Busch" w:date="2023-04-26T18:26:00Z">
        <w:r w:rsidR="00CB0CEA" w:rsidRPr="00374BA0">
          <w:rPr>
            <w:rFonts w:ascii="Times New Roman" w:hAnsi="Times New Roman" w:cs="Times New Roman"/>
            <w:sz w:val="24"/>
            <w:szCs w:val="24"/>
            <w:lang w:val="en-US"/>
          </w:rPr>
          <w:t>ing</w:t>
        </w:r>
      </w:ins>
      <w:del w:id="395" w:author="Lea Busch" w:date="2023-04-26T18:26:00Z">
        <w:r w:rsidR="00AB373A" w:rsidRPr="00374BA0" w:rsidDel="00CB0CEA">
          <w:rPr>
            <w:rFonts w:ascii="Times New Roman" w:hAnsi="Times New Roman" w:cs="Times New Roman"/>
            <w:sz w:val="24"/>
            <w:szCs w:val="24"/>
            <w:lang w:val="en-US"/>
          </w:rPr>
          <w:delText>e of</w:delText>
        </w:r>
      </w:del>
      <w:ins w:id="396" w:author="Lea Busch" w:date="2023-04-26T18:26:00Z">
        <w:r w:rsidR="00CB0CEA" w:rsidRPr="00374BA0">
          <w:rPr>
            <w:rFonts w:ascii="Times New Roman" w:hAnsi="Times New Roman" w:cs="Times New Roman"/>
            <w:sz w:val="24"/>
            <w:szCs w:val="24"/>
            <w:lang w:val="en-US"/>
          </w:rPr>
          <w:t xml:space="preserve"> from x</w:t>
        </w:r>
      </w:ins>
      <w:r w:rsidR="00945710" w:rsidRPr="00374BA0">
        <w:rPr>
          <w:rFonts w:ascii="Times New Roman" w:hAnsi="Times New Roman" w:cs="Times New Roman"/>
          <w:sz w:val="24"/>
          <w:szCs w:val="24"/>
          <w:lang w:val="en-US"/>
        </w:rPr>
        <w:t xml:space="preserve"> -1.5 to </w:t>
      </w:r>
      <w:del w:id="397" w:author="Lea Busch" w:date="2023-04-26T18:27:00Z">
        <w:r w:rsidR="00945710" w:rsidRPr="00374BA0" w:rsidDel="00CB0CEA">
          <w:rPr>
            <w:rFonts w:ascii="Times New Roman" w:hAnsi="Times New Roman" w:cs="Times New Roman"/>
            <w:sz w:val="24"/>
            <w:szCs w:val="24"/>
            <w:lang w:val="en-US"/>
          </w:rPr>
          <w:delText xml:space="preserve">and </w:delText>
        </w:r>
      </w:del>
      <w:ins w:id="398" w:author="Lea Busch" w:date="2023-04-26T18:27:00Z">
        <w:r w:rsidR="00CB0CEA" w:rsidRPr="00374BA0">
          <w:rPr>
            <w:rFonts w:ascii="Times New Roman" w:hAnsi="Times New Roman" w:cs="Times New Roman"/>
            <w:sz w:val="24"/>
            <w:szCs w:val="24"/>
            <w:lang w:val="en-US"/>
          </w:rPr>
          <w:t xml:space="preserve">x </w:t>
        </w:r>
      </w:ins>
      <w:r w:rsidR="00945710" w:rsidRPr="00374BA0">
        <w:rPr>
          <w:rFonts w:ascii="Times New Roman" w:hAnsi="Times New Roman" w:cs="Times New Roman"/>
          <w:sz w:val="24"/>
          <w:szCs w:val="24"/>
          <w:lang w:val="en-US"/>
        </w:rPr>
        <w:t>+</w:t>
      </w:r>
      <w:ins w:id="399" w:author="Lea Busch" w:date="2023-04-26T18:27:00Z">
        <w:r w:rsidR="00CB0CEA" w:rsidRPr="00374BA0">
          <w:rPr>
            <w:rFonts w:ascii="Times New Roman" w:hAnsi="Times New Roman" w:cs="Times New Roman"/>
            <w:sz w:val="24"/>
            <w:szCs w:val="24"/>
            <w:lang w:val="en-US"/>
          </w:rPr>
          <w:t xml:space="preserve"> </w:t>
        </w:r>
      </w:ins>
      <w:r w:rsidR="00945710" w:rsidRPr="00374BA0">
        <w:rPr>
          <w:rFonts w:ascii="Times New Roman" w:hAnsi="Times New Roman" w:cs="Times New Roman"/>
          <w:sz w:val="24"/>
          <w:szCs w:val="24"/>
          <w:lang w:val="en-US"/>
        </w:rPr>
        <w:t>3.0°C</w:t>
      </w:r>
      <w:r w:rsidR="00966B0D" w:rsidRPr="00374BA0">
        <w:rPr>
          <w:rFonts w:ascii="Times New Roman" w:hAnsi="Times New Roman" w:cs="Times New Roman"/>
          <w:sz w:val="24"/>
          <w:szCs w:val="24"/>
          <w:lang w:val="en-US"/>
        </w:rPr>
        <w:t xml:space="preserve"> </w:t>
      </w:r>
      <w:r w:rsidR="00AB373A" w:rsidRPr="00374BA0">
        <w:rPr>
          <w:rFonts w:ascii="Times New Roman" w:hAnsi="Times New Roman" w:cs="Times New Roman"/>
          <w:sz w:val="24"/>
          <w:szCs w:val="24"/>
          <w:lang w:val="en-US"/>
        </w:rPr>
        <w:t>in steps of 0.5°C</w:t>
      </w:r>
      <w:ins w:id="400" w:author="Lea Busch" w:date="2023-04-26T18:28:00Z">
        <w:r w:rsidR="00CB0CEA" w:rsidRPr="00374BA0">
          <w:rPr>
            <w:rFonts w:ascii="Times New Roman" w:hAnsi="Times New Roman" w:cs="Times New Roman"/>
            <w:sz w:val="24"/>
            <w:szCs w:val="24"/>
            <w:lang w:val="en-US"/>
          </w:rPr>
          <w:t xml:space="preserve"> around</w:t>
        </w:r>
        <w:r w:rsidR="000A07DB" w:rsidRPr="00374BA0">
          <w:rPr>
            <w:rFonts w:ascii="Times New Roman" w:hAnsi="Times New Roman" w:cs="Times New Roman"/>
            <w:sz w:val="24"/>
            <w:szCs w:val="24"/>
            <w:lang w:val="en-US"/>
          </w:rPr>
          <w:t xml:space="preserve"> </w:t>
        </w:r>
      </w:ins>
      <w:ins w:id="401" w:author="Lea Busch" w:date="2023-04-26T18:29:00Z">
        <w:r w:rsidR="000A07DB" w:rsidRPr="00374BA0">
          <w:rPr>
            <w:rFonts w:ascii="Times New Roman" w:hAnsi="Times New Roman" w:cs="Times New Roman"/>
            <w:sz w:val="24"/>
            <w:szCs w:val="24"/>
            <w:lang w:val="en-US"/>
          </w:rPr>
          <w:t>the temperature (x) from the first phase will be used</w:t>
        </w:r>
      </w:ins>
      <w:ins w:id="402" w:author="Lea Busch" w:date="2023-04-26T18:30:00Z">
        <w:r w:rsidR="000A07DB" w:rsidRPr="00374BA0">
          <w:rPr>
            <w:rFonts w:ascii="Times New Roman" w:hAnsi="Times New Roman" w:cs="Times New Roman"/>
            <w:sz w:val="24"/>
            <w:szCs w:val="24"/>
            <w:lang w:val="en-US"/>
          </w:rPr>
          <w:t>.</w:t>
        </w:r>
      </w:ins>
      <w:del w:id="403" w:author="Lea Busch" w:date="2023-04-26T18:30:00Z">
        <w:r w:rsidR="00AB373A" w:rsidRPr="00374BA0" w:rsidDel="000A07DB">
          <w:rPr>
            <w:rFonts w:ascii="Times New Roman" w:hAnsi="Times New Roman" w:cs="Times New Roman"/>
            <w:sz w:val="24"/>
            <w:szCs w:val="24"/>
            <w:lang w:val="en-US"/>
          </w:rPr>
          <w:delText>, e</w:delText>
        </w:r>
      </w:del>
      <w:ins w:id="404" w:author="Lea Busch" w:date="2023-04-26T18:30:00Z">
        <w:r w:rsidR="000A07DB" w:rsidRPr="00374BA0">
          <w:rPr>
            <w:rFonts w:ascii="Times New Roman" w:hAnsi="Times New Roman" w:cs="Times New Roman"/>
            <w:sz w:val="24"/>
            <w:szCs w:val="24"/>
            <w:lang w:val="en-US"/>
          </w:rPr>
          <w:t xml:space="preserve"> E</w:t>
        </w:r>
      </w:ins>
      <w:r w:rsidR="00AB373A" w:rsidRPr="00374BA0">
        <w:rPr>
          <w:rFonts w:ascii="Times New Roman" w:hAnsi="Times New Roman" w:cs="Times New Roman"/>
          <w:sz w:val="24"/>
          <w:szCs w:val="24"/>
          <w:lang w:val="en-US"/>
        </w:rPr>
        <w:t xml:space="preserve">ach </w:t>
      </w:r>
      <w:ins w:id="405" w:author="Lea Busch" w:date="2023-04-26T18:30:00Z">
        <w:r w:rsidR="000A07DB" w:rsidRPr="00374BA0">
          <w:rPr>
            <w:rFonts w:ascii="Times New Roman" w:hAnsi="Times New Roman" w:cs="Times New Roman"/>
            <w:sz w:val="24"/>
            <w:szCs w:val="24"/>
            <w:lang w:val="en-US"/>
          </w:rPr>
          <w:t xml:space="preserve">temperature level will be </w:t>
        </w:r>
      </w:ins>
      <w:r w:rsidR="00AB373A" w:rsidRPr="00374BA0">
        <w:rPr>
          <w:rFonts w:ascii="Times New Roman" w:hAnsi="Times New Roman" w:cs="Times New Roman"/>
          <w:sz w:val="24"/>
          <w:szCs w:val="24"/>
          <w:lang w:val="en-US"/>
        </w:rPr>
        <w:t xml:space="preserve">presented </w:t>
      </w:r>
      <w:r w:rsidR="00966B0D" w:rsidRPr="00374BA0">
        <w:rPr>
          <w:rFonts w:ascii="Times New Roman" w:hAnsi="Times New Roman" w:cs="Times New Roman"/>
          <w:sz w:val="24"/>
          <w:szCs w:val="24"/>
          <w:lang w:val="en-US"/>
        </w:rPr>
        <w:t>twice</w:t>
      </w:r>
      <w:ins w:id="406" w:author="Lea Busch" w:date="2023-04-26T18:30:00Z">
        <w:r w:rsidR="000A07DB" w:rsidRPr="00374BA0">
          <w:rPr>
            <w:rFonts w:ascii="Times New Roman" w:hAnsi="Times New Roman" w:cs="Times New Roman"/>
            <w:sz w:val="24"/>
            <w:szCs w:val="24"/>
            <w:lang w:val="en-US"/>
          </w:rPr>
          <w:t xml:space="preserve">, resulting in 10 different </w:t>
        </w:r>
      </w:ins>
      <w:ins w:id="407" w:author="Lea Busch" w:date="2023-04-26T18:31:00Z">
        <w:r w:rsidR="000A07DB" w:rsidRPr="00374BA0">
          <w:rPr>
            <w:rFonts w:ascii="Times New Roman" w:hAnsi="Times New Roman" w:cs="Times New Roman"/>
            <w:sz w:val="24"/>
            <w:szCs w:val="24"/>
            <w:lang w:val="en-US"/>
          </w:rPr>
          <w:t>temperature levels applied</w:t>
        </w:r>
      </w:ins>
      <w:r w:rsidR="00966B0D" w:rsidRPr="00374BA0">
        <w:rPr>
          <w:rFonts w:ascii="Times New Roman" w:hAnsi="Times New Roman" w:cs="Times New Roman"/>
          <w:sz w:val="24"/>
          <w:szCs w:val="24"/>
          <w:lang w:val="en-US"/>
        </w:rPr>
        <w:t xml:space="preserve"> in</w:t>
      </w:r>
      <w:del w:id="408" w:author="Lea Busch" w:date="2023-04-26T18:31:00Z">
        <w:r w:rsidR="00966B0D" w:rsidRPr="00374BA0" w:rsidDel="000A07DB">
          <w:rPr>
            <w:rFonts w:ascii="Times New Roman" w:hAnsi="Times New Roman" w:cs="Times New Roman"/>
            <w:sz w:val="24"/>
            <w:szCs w:val="24"/>
            <w:lang w:val="en-US"/>
          </w:rPr>
          <w:delText xml:space="preserve"> a</w:delText>
        </w:r>
      </w:del>
      <w:r w:rsidR="00966B0D" w:rsidRPr="00374BA0">
        <w:rPr>
          <w:rFonts w:ascii="Times New Roman" w:hAnsi="Times New Roman" w:cs="Times New Roman"/>
          <w:sz w:val="24"/>
          <w:szCs w:val="24"/>
          <w:lang w:val="en-US"/>
        </w:rPr>
        <w:t xml:space="preserve"> pseudorandomized order</w:t>
      </w:r>
      <w:ins w:id="409" w:author="Lea Busch" w:date="2023-04-26T18:31:00Z">
        <w:r w:rsidR="000A07DB" w:rsidRPr="00374BA0">
          <w:rPr>
            <w:rFonts w:ascii="Times New Roman" w:hAnsi="Times New Roman" w:cs="Times New Roman"/>
            <w:sz w:val="24"/>
            <w:szCs w:val="24"/>
            <w:lang w:val="en-US"/>
          </w:rPr>
          <w:t xml:space="preserve"> and with a stimulus duration of 8 s (time before temper</w:t>
        </w:r>
      </w:ins>
      <w:ins w:id="410" w:author="Lea Busch" w:date="2023-04-26T18:32:00Z">
        <w:r w:rsidR="000A07DB" w:rsidRPr="00374BA0">
          <w:rPr>
            <w:rFonts w:ascii="Times New Roman" w:hAnsi="Times New Roman" w:cs="Times New Roman"/>
            <w:sz w:val="24"/>
            <w:szCs w:val="24"/>
            <w:lang w:val="en-US"/>
          </w:rPr>
          <w:t>ature onset 5 s, baseline temperature between stimuli = 26°C</w:t>
        </w:r>
      </w:ins>
      <w:ins w:id="411" w:author="Lea Busch" w:date="2023-04-26T18:31:00Z">
        <w:r w:rsidR="000A07DB" w:rsidRPr="00374BA0">
          <w:rPr>
            <w:rFonts w:ascii="Times New Roman" w:hAnsi="Times New Roman" w:cs="Times New Roman"/>
            <w:sz w:val="24"/>
            <w:szCs w:val="24"/>
            <w:lang w:val="en-US"/>
          </w:rPr>
          <w:t>)</w:t>
        </w:r>
      </w:ins>
      <w:r w:rsidR="00926D4F" w:rsidRPr="00374BA0">
        <w:rPr>
          <w:rFonts w:ascii="Times New Roman" w:hAnsi="Times New Roman" w:cs="Times New Roman"/>
          <w:sz w:val="24"/>
          <w:szCs w:val="24"/>
          <w:lang w:val="en-US"/>
        </w:rPr>
        <w:t>.</w:t>
      </w:r>
      <w:del w:id="412" w:author="Lea Busch" w:date="2023-04-26T18:32:00Z">
        <w:r w:rsidR="007B4C43" w:rsidRPr="00374BA0" w:rsidDel="000A07DB">
          <w:rPr>
            <w:rFonts w:ascii="Times New Roman" w:hAnsi="Times New Roman" w:cs="Times New Roman"/>
            <w:sz w:val="24"/>
            <w:szCs w:val="24"/>
            <w:lang w:val="en-US"/>
          </w:rPr>
          <w:delText xml:space="preserve"> </w:delText>
        </w:r>
        <w:r w:rsidR="001A640B" w:rsidRPr="00374BA0" w:rsidDel="000A07DB">
          <w:rPr>
            <w:rFonts w:ascii="Times New Roman" w:hAnsi="Times New Roman" w:cs="Times New Roman"/>
            <w:sz w:val="24"/>
            <w:szCs w:val="24"/>
            <w:lang w:val="en-US"/>
          </w:rPr>
          <w:delText xml:space="preserve">After 5 s, </w:delText>
        </w:r>
        <w:r w:rsidR="00AB373A" w:rsidRPr="00374BA0" w:rsidDel="000A07DB">
          <w:rPr>
            <w:rFonts w:ascii="Times New Roman" w:hAnsi="Times New Roman" w:cs="Times New Roman"/>
            <w:sz w:val="24"/>
            <w:szCs w:val="24"/>
            <w:lang w:val="en-US"/>
          </w:rPr>
          <w:delText xml:space="preserve">the respective </w:delText>
        </w:r>
        <w:r w:rsidR="001A640B" w:rsidRPr="00374BA0" w:rsidDel="000A07DB">
          <w:rPr>
            <w:rFonts w:ascii="Times New Roman" w:hAnsi="Times New Roman" w:cs="Times New Roman"/>
            <w:sz w:val="24"/>
            <w:szCs w:val="24"/>
            <w:lang w:val="en-US"/>
          </w:rPr>
          <w:delText>t</w:delText>
        </w:r>
        <w:r w:rsidR="00926D4F" w:rsidRPr="00374BA0" w:rsidDel="000A07DB">
          <w:rPr>
            <w:rFonts w:ascii="Times New Roman" w:hAnsi="Times New Roman" w:cs="Times New Roman"/>
            <w:sz w:val="24"/>
            <w:szCs w:val="24"/>
            <w:lang w:val="en-US"/>
          </w:rPr>
          <w:delText>hermal stimul</w:delText>
        </w:r>
        <w:r w:rsidR="00AB373A" w:rsidRPr="00374BA0" w:rsidDel="000A07DB">
          <w:rPr>
            <w:rFonts w:ascii="Times New Roman" w:hAnsi="Times New Roman" w:cs="Times New Roman"/>
            <w:sz w:val="24"/>
            <w:szCs w:val="24"/>
            <w:lang w:val="en-US"/>
          </w:rPr>
          <w:delText>us</w:delText>
        </w:r>
        <w:r w:rsidR="00926D4F" w:rsidRPr="00374BA0" w:rsidDel="000A07DB">
          <w:rPr>
            <w:rFonts w:ascii="Times New Roman" w:hAnsi="Times New Roman" w:cs="Times New Roman"/>
            <w:sz w:val="24"/>
            <w:szCs w:val="24"/>
            <w:lang w:val="en-US"/>
          </w:rPr>
          <w:delText xml:space="preserve"> will be applied for 8 s</w:delText>
        </w:r>
        <w:r w:rsidR="00C508AB" w:rsidRPr="00374BA0" w:rsidDel="000A07DB">
          <w:rPr>
            <w:rFonts w:ascii="Times New Roman" w:hAnsi="Times New Roman" w:cs="Times New Roman"/>
            <w:sz w:val="24"/>
            <w:szCs w:val="24"/>
            <w:lang w:val="en-US"/>
          </w:rPr>
          <w:delText>.</w:delText>
        </w:r>
        <w:r w:rsidR="00926D4F" w:rsidRPr="00374BA0" w:rsidDel="000A07DB">
          <w:rPr>
            <w:rFonts w:ascii="Times New Roman" w:hAnsi="Times New Roman" w:cs="Times New Roman"/>
            <w:sz w:val="24"/>
            <w:szCs w:val="24"/>
            <w:lang w:val="en-US"/>
          </w:rPr>
          <w:delText xml:space="preserve"> </w:delText>
        </w:r>
        <w:r w:rsidR="009A48D6" w:rsidRPr="00374BA0" w:rsidDel="000A07DB">
          <w:rPr>
            <w:rFonts w:ascii="Times New Roman" w:hAnsi="Times New Roman" w:cs="Times New Roman"/>
            <w:sz w:val="24"/>
            <w:szCs w:val="24"/>
            <w:lang w:val="en-US"/>
          </w:rPr>
          <w:delText>B</w:delText>
        </w:r>
        <w:r w:rsidR="00926D4F" w:rsidRPr="00374BA0" w:rsidDel="000A07DB">
          <w:rPr>
            <w:rFonts w:ascii="Times New Roman" w:hAnsi="Times New Roman" w:cs="Times New Roman"/>
            <w:sz w:val="24"/>
            <w:szCs w:val="24"/>
            <w:lang w:val="en-US"/>
          </w:rPr>
          <w:delText xml:space="preserve">etween </w:delText>
        </w:r>
        <w:r w:rsidR="009A48D6" w:rsidRPr="00374BA0" w:rsidDel="000A07DB">
          <w:rPr>
            <w:rFonts w:ascii="Times New Roman" w:hAnsi="Times New Roman" w:cs="Times New Roman"/>
            <w:sz w:val="24"/>
            <w:szCs w:val="24"/>
            <w:lang w:val="en-US"/>
          </w:rPr>
          <w:delText xml:space="preserve">the application of two consecutive </w:delText>
        </w:r>
        <w:r w:rsidR="001A640B" w:rsidRPr="00374BA0" w:rsidDel="000A07DB">
          <w:rPr>
            <w:rFonts w:ascii="Times New Roman" w:hAnsi="Times New Roman" w:cs="Times New Roman"/>
            <w:sz w:val="24"/>
            <w:szCs w:val="24"/>
            <w:lang w:val="en-US"/>
          </w:rPr>
          <w:delText xml:space="preserve">thermal </w:delText>
        </w:r>
        <w:r w:rsidR="00926D4F" w:rsidRPr="00374BA0" w:rsidDel="000A07DB">
          <w:rPr>
            <w:rFonts w:ascii="Times New Roman" w:hAnsi="Times New Roman" w:cs="Times New Roman"/>
            <w:sz w:val="24"/>
            <w:szCs w:val="24"/>
            <w:lang w:val="en-US"/>
          </w:rPr>
          <w:delText xml:space="preserve">stimuli, </w:delText>
        </w:r>
        <w:r w:rsidR="007B4C43" w:rsidRPr="00374BA0" w:rsidDel="000A07DB">
          <w:rPr>
            <w:rFonts w:ascii="Times New Roman" w:hAnsi="Times New Roman" w:cs="Times New Roman"/>
            <w:sz w:val="24"/>
            <w:szCs w:val="24"/>
            <w:lang w:val="en-US"/>
          </w:rPr>
          <w:delText xml:space="preserve">the temperature </w:delText>
        </w:r>
        <w:r w:rsidR="00270C88" w:rsidRPr="00374BA0" w:rsidDel="000A07DB">
          <w:rPr>
            <w:rFonts w:ascii="Times New Roman" w:hAnsi="Times New Roman" w:cs="Times New Roman"/>
            <w:sz w:val="24"/>
            <w:szCs w:val="24"/>
            <w:lang w:val="en-US"/>
          </w:rPr>
          <w:delText>will be</w:delText>
        </w:r>
        <w:r w:rsidR="007B4C43" w:rsidRPr="00374BA0" w:rsidDel="000A07DB">
          <w:rPr>
            <w:rFonts w:ascii="Times New Roman" w:hAnsi="Times New Roman" w:cs="Times New Roman"/>
            <w:sz w:val="24"/>
            <w:szCs w:val="24"/>
            <w:lang w:val="en-US"/>
          </w:rPr>
          <w:delText xml:space="preserve"> decreased to </w:delText>
        </w:r>
        <w:r w:rsidR="003C0DE7" w:rsidRPr="00374BA0" w:rsidDel="000A07DB">
          <w:rPr>
            <w:rFonts w:ascii="Times New Roman" w:hAnsi="Times New Roman" w:cs="Times New Roman"/>
            <w:sz w:val="24"/>
            <w:szCs w:val="24"/>
            <w:lang w:val="en-US"/>
          </w:rPr>
          <w:delText>26°C</w:delText>
        </w:r>
        <w:r w:rsidR="007B4C43" w:rsidRPr="00374BA0" w:rsidDel="000A07DB">
          <w:rPr>
            <w:rFonts w:ascii="Times New Roman" w:hAnsi="Times New Roman" w:cs="Times New Roman"/>
            <w:sz w:val="24"/>
            <w:szCs w:val="24"/>
            <w:lang w:val="en-US"/>
          </w:rPr>
          <w:delText>.</w:delText>
        </w:r>
      </w:del>
      <w:del w:id="413" w:author="Lea Busch" w:date="2023-04-26T18:33:00Z">
        <w:r w:rsidR="001A640B" w:rsidRPr="00374BA0" w:rsidDel="000A07DB">
          <w:rPr>
            <w:rFonts w:ascii="Times New Roman" w:hAnsi="Times New Roman" w:cs="Times New Roman"/>
            <w:sz w:val="24"/>
            <w:szCs w:val="24"/>
            <w:lang w:val="en-US"/>
          </w:rPr>
          <w:delText xml:space="preserve"> R</w:delText>
        </w:r>
      </w:del>
      <w:ins w:id="414" w:author="Lea Busch" w:date="2023-04-26T18:33:00Z">
        <w:r w:rsidR="000A07DB" w:rsidRPr="00374BA0">
          <w:rPr>
            <w:rFonts w:ascii="Times New Roman" w:hAnsi="Times New Roman" w:cs="Times New Roman"/>
            <w:sz w:val="24"/>
            <w:szCs w:val="24"/>
            <w:lang w:val="en-US"/>
          </w:rPr>
          <w:t xml:space="preserve"> Pain intensity r</w:t>
        </w:r>
      </w:ins>
      <w:r w:rsidR="001A640B" w:rsidRPr="00374BA0">
        <w:rPr>
          <w:rFonts w:ascii="Times New Roman" w:hAnsi="Times New Roman" w:cs="Times New Roman"/>
          <w:sz w:val="24"/>
          <w:szCs w:val="24"/>
          <w:lang w:val="en-US"/>
        </w:rPr>
        <w:t xml:space="preserve">atings will follow 12 s after the onset of </w:t>
      </w:r>
      <w:r w:rsidR="004C6338" w:rsidRPr="00374BA0">
        <w:rPr>
          <w:rFonts w:ascii="Times New Roman" w:hAnsi="Times New Roman" w:cs="Times New Roman"/>
          <w:sz w:val="24"/>
          <w:szCs w:val="24"/>
          <w:lang w:val="en-US"/>
        </w:rPr>
        <w:t xml:space="preserve">the </w:t>
      </w:r>
      <w:r w:rsidR="001A640B" w:rsidRPr="00374BA0">
        <w:rPr>
          <w:rFonts w:ascii="Times New Roman" w:hAnsi="Times New Roman" w:cs="Times New Roman"/>
          <w:sz w:val="24"/>
          <w:szCs w:val="24"/>
          <w:lang w:val="en-US"/>
        </w:rPr>
        <w:t xml:space="preserve">heat </w:t>
      </w:r>
      <w:r w:rsidR="004C6338" w:rsidRPr="00374BA0">
        <w:rPr>
          <w:rFonts w:ascii="Times New Roman" w:hAnsi="Times New Roman" w:cs="Times New Roman"/>
          <w:sz w:val="24"/>
          <w:szCs w:val="24"/>
          <w:lang w:val="en-US"/>
        </w:rPr>
        <w:t>stimulus</w:t>
      </w:r>
      <w:ins w:id="415" w:author="Lea Busch" w:date="2023-04-26T18:33:00Z">
        <w:r w:rsidR="000A07DB" w:rsidRPr="00374BA0">
          <w:rPr>
            <w:rFonts w:ascii="Times New Roman" w:hAnsi="Times New Roman" w:cs="Times New Roman"/>
            <w:sz w:val="24"/>
            <w:szCs w:val="24"/>
            <w:lang w:val="en-US"/>
          </w:rPr>
          <w:t>,</w:t>
        </w:r>
      </w:ins>
      <w:r w:rsidR="00ED58BE" w:rsidRPr="00374BA0">
        <w:rPr>
          <w:rFonts w:ascii="Times New Roman" w:hAnsi="Times New Roman" w:cs="Times New Roman"/>
          <w:sz w:val="24"/>
          <w:szCs w:val="24"/>
          <w:lang w:val="en-US"/>
        </w:rPr>
        <w:t xml:space="preserve"> before </w:t>
      </w:r>
      <w:r w:rsidR="001A640B" w:rsidRPr="00374BA0">
        <w:rPr>
          <w:rFonts w:ascii="Times New Roman" w:hAnsi="Times New Roman" w:cs="Times New Roman"/>
          <w:sz w:val="24"/>
          <w:szCs w:val="24"/>
          <w:lang w:val="en-US"/>
        </w:rPr>
        <w:t>the next trial start</w:t>
      </w:r>
      <w:r w:rsidR="00ED58BE" w:rsidRPr="00374BA0">
        <w:rPr>
          <w:rFonts w:ascii="Times New Roman" w:hAnsi="Times New Roman" w:cs="Times New Roman"/>
          <w:sz w:val="24"/>
          <w:szCs w:val="24"/>
          <w:lang w:val="en-US"/>
        </w:rPr>
        <w:t>s</w:t>
      </w:r>
      <w:r w:rsidR="001A640B" w:rsidRPr="00374BA0">
        <w:rPr>
          <w:rFonts w:ascii="Times New Roman" w:hAnsi="Times New Roman" w:cs="Times New Roman"/>
          <w:sz w:val="24"/>
          <w:szCs w:val="24"/>
          <w:lang w:val="en-US"/>
        </w:rPr>
        <w:t>.</w:t>
      </w:r>
      <w:r w:rsidR="007B4C43" w:rsidRPr="00374BA0">
        <w:rPr>
          <w:rFonts w:ascii="Times New Roman" w:hAnsi="Times New Roman" w:cs="Times New Roman"/>
          <w:sz w:val="24"/>
          <w:szCs w:val="24"/>
          <w:lang w:val="en-US"/>
        </w:rPr>
        <w:t xml:space="preserve"> Based on the ratings for each of these heat stimuli, three temperature</w:t>
      </w:r>
      <w:r w:rsidR="0033224F" w:rsidRPr="00374BA0">
        <w:rPr>
          <w:rFonts w:ascii="Times New Roman" w:hAnsi="Times New Roman" w:cs="Times New Roman"/>
          <w:sz w:val="24"/>
          <w:szCs w:val="24"/>
          <w:lang w:val="en-US"/>
        </w:rPr>
        <w:t xml:space="preserve"> levels</w:t>
      </w:r>
      <w:r w:rsidR="007B4C43" w:rsidRPr="00374BA0">
        <w:rPr>
          <w:rFonts w:ascii="Times New Roman" w:hAnsi="Times New Roman" w:cs="Times New Roman"/>
          <w:sz w:val="24"/>
          <w:szCs w:val="24"/>
          <w:lang w:val="en-US"/>
        </w:rPr>
        <w:t xml:space="preserve"> </w:t>
      </w:r>
      <w:r w:rsidR="00270C88" w:rsidRPr="00374BA0">
        <w:rPr>
          <w:rFonts w:ascii="Times New Roman" w:hAnsi="Times New Roman" w:cs="Times New Roman"/>
          <w:sz w:val="24"/>
          <w:szCs w:val="24"/>
          <w:lang w:val="en-US"/>
        </w:rPr>
        <w:t>will be</w:t>
      </w:r>
      <w:r w:rsidR="007B4C43" w:rsidRPr="00374BA0">
        <w:rPr>
          <w:rFonts w:ascii="Times New Roman" w:hAnsi="Times New Roman" w:cs="Times New Roman"/>
          <w:sz w:val="24"/>
          <w:szCs w:val="24"/>
          <w:lang w:val="en-US"/>
        </w:rPr>
        <w:t xml:space="preserve"> chosen as the</w:t>
      </w:r>
      <w:r w:rsidR="00E10B69" w:rsidRPr="00374BA0">
        <w:rPr>
          <w:rFonts w:ascii="Times New Roman" w:hAnsi="Times New Roman" w:cs="Times New Roman"/>
          <w:sz w:val="24"/>
          <w:szCs w:val="24"/>
          <w:lang w:val="en-US"/>
        </w:rPr>
        <w:t xml:space="preserve"> </w:t>
      </w:r>
      <w:proofErr w:type="spellStart"/>
      <w:r w:rsidR="00860FAD" w:rsidRPr="00374BA0">
        <w:rPr>
          <w:rFonts w:ascii="Times New Roman" w:hAnsi="Times New Roman" w:cs="Times New Roman"/>
          <w:sz w:val="24"/>
          <w:szCs w:val="24"/>
          <w:lang w:val="en-US"/>
        </w:rPr>
        <w:t>U</w:t>
      </w:r>
      <w:r w:rsidR="00E10B69" w:rsidRPr="00374BA0">
        <w:rPr>
          <w:rFonts w:ascii="Times New Roman" w:hAnsi="Times New Roman" w:cs="Times New Roman"/>
          <w:sz w:val="24"/>
          <w:szCs w:val="24"/>
          <w:lang w:val="en-US"/>
        </w:rPr>
        <w:t>S</w:t>
      </w:r>
      <w:r w:rsidR="00E10B69" w:rsidRPr="00374BA0">
        <w:rPr>
          <w:rFonts w:ascii="Times New Roman" w:hAnsi="Times New Roman" w:cs="Times New Roman"/>
          <w:sz w:val="24"/>
          <w:szCs w:val="24"/>
          <w:vertAlign w:val="subscript"/>
          <w:lang w:val="en-US"/>
        </w:rPr>
        <w:t>medium</w:t>
      </w:r>
      <w:proofErr w:type="spellEnd"/>
      <w:r w:rsidR="00E10B69" w:rsidRPr="00374BA0">
        <w:rPr>
          <w:rFonts w:ascii="Times New Roman" w:hAnsi="Times New Roman" w:cs="Times New Roman"/>
          <w:sz w:val="24"/>
          <w:szCs w:val="24"/>
          <w:lang w:val="en-US"/>
        </w:rPr>
        <w:t xml:space="preserve">, </w:t>
      </w:r>
      <w:proofErr w:type="spellStart"/>
      <w:r w:rsidR="00860FAD" w:rsidRPr="00374BA0">
        <w:rPr>
          <w:rFonts w:ascii="Times New Roman" w:hAnsi="Times New Roman" w:cs="Times New Roman"/>
          <w:sz w:val="24"/>
          <w:szCs w:val="24"/>
          <w:lang w:val="en-US"/>
        </w:rPr>
        <w:t>U</w:t>
      </w:r>
      <w:r w:rsidR="00E10B69" w:rsidRPr="00374BA0">
        <w:rPr>
          <w:rFonts w:ascii="Times New Roman" w:hAnsi="Times New Roman" w:cs="Times New Roman"/>
          <w:sz w:val="24"/>
          <w:szCs w:val="24"/>
          <w:lang w:val="en-US"/>
        </w:rPr>
        <w:t>S</w:t>
      </w:r>
      <w:r w:rsidR="00E10B69" w:rsidRPr="00374BA0">
        <w:rPr>
          <w:rFonts w:ascii="Times New Roman" w:hAnsi="Times New Roman" w:cs="Times New Roman"/>
          <w:sz w:val="24"/>
          <w:szCs w:val="24"/>
          <w:vertAlign w:val="subscript"/>
          <w:lang w:val="en-US"/>
        </w:rPr>
        <w:t>increase</w:t>
      </w:r>
      <w:proofErr w:type="spellEnd"/>
      <w:r w:rsidR="00E10B69" w:rsidRPr="00374BA0">
        <w:rPr>
          <w:rFonts w:ascii="Times New Roman" w:hAnsi="Times New Roman" w:cs="Times New Roman"/>
          <w:sz w:val="24"/>
          <w:szCs w:val="24"/>
          <w:lang w:val="en-US"/>
        </w:rPr>
        <w:t xml:space="preserve">, and </w:t>
      </w:r>
      <w:proofErr w:type="spellStart"/>
      <w:r w:rsidR="00860FAD" w:rsidRPr="00374BA0">
        <w:rPr>
          <w:rFonts w:ascii="Times New Roman" w:hAnsi="Times New Roman" w:cs="Times New Roman"/>
          <w:sz w:val="24"/>
          <w:szCs w:val="24"/>
          <w:lang w:val="en-US"/>
        </w:rPr>
        <w:t>U</w:t>
      </w:r>
      <w:r w:rsidR="00E10B69" w:rsidRPr="00374BA0">
        <w:rPr>
          <w:rFonts w:ascii="Times New Roman" w:hAnsi="Times New Roman" w:cs="Times New Roman"/>
          <w:sz w:val="24"/>
          <w:szCs w:val="24"/>
          <w:lang w:val="en-US"/>
        </w:rPr>
        <w:t>S</w:t>
      </w:r>
      <w:r w:rsidR="00E10B69" w:rsidRPr="00374BA0">
        <w:rPr>
          <w:rFonts w:ascii="Times New Roman" w:hAnsi="Times New Roman" w:cs="Times New Roman"/>
          <w:sz w:val="24"/>
          <w:szCs w:val="24"/>
          <w:vertAlign w:val="subscript"/>
          <w:lang w:val="en-US"/>
        </w:rPr>
        <w:t>decrease</w:t>
      </w:r>
      <w:proofErr w:type="spellEnd"/>
      <w:ins w:id="416" w:author="Lea Busch" w:date="2023-04-26T18:34:00Z">
        <w:r w:rsidR="000707A5" w:rsidRPr="00374BA0">
          <w:rPr>
            <w:rFonts w:ascii="Times New Roman" w:hAnsi="Times New Roman" w:cs="Times New Roman"/>
            <w:sz w:val="24"/>
            <w:szCs w:val="24"/>
            <w:lang w:val="en-US"/>
          </w:rPr>
          <w:t xml:space="preserve"> using a</w:t>
        </w:r>
      </w:ins>
      <w:ins w:id="417" w:author="Lea Busch" w:date="2023-04-26T18:35:00Z">
        <w:r w:rsidR="000707A5" w:rsidRPr="00374BA0">
          <w:rPr>
            <w:rFonts w:ascii="Times New Roman" w:hAnsi="Times New Roman" w:cs="Times New Roman"/>
            <w:sz w:val="24"/>
            <w:szCs w:val="24"/>
            <w:lang w:val="en-US"/>
          </w:rPr>
          <w:t xml:space="preserve"> linear reg</w:t>
        </w:r>
      </w:ins>
      <w:ins w:id="418" w:author="Lea Busch" w:date="2023-04-26T18:38:00Z">
        <w:r w:rsidR="000707A5" w:rsidRPr="00374BA0">
          <w:rPr>
            <w:rFonts w:ascii="Times New Roman" w:hAnsi="Times New Roman" w:cs="Times New Roman"/>
            <w:sz w:val="24"/>
            <w:szCs w:val="24"/>
            <w:lang w:val="en-US"/>
          </w:rPr>
          <w:t>ression analysis</w:t>
        </w:r>
      </w:ins>
      <w:r w:rsidR="00E10B69" w:rsidRPr="00374BA0">
        <w:rPr>
          <w:rFonts w:ascii="Times New Roman" w:hAnsi="Times New Roman" w:cs="Times New Roman"/>
          <w:sz w:val="24"/>
          <w:szCs w:val="24"/>
          <w:lang w:val="en-US"/>
        </w:rPr>
        <w:t>.</w:t>
      </w:r>
      <w:r w:rsidR="007B4C43" w:rsidRPr="00374BA0">
        <w:rPr>
          <w:rFonts w:ascii="Times New Roman" w:hAnsi="Times New Roman" w:cs="Times New Roman"/>
          <w:sz w:val="24"/>
          <w:szCs w:val="24"/>
          <w:lang w:val="en-US"/>
        </w:rPr>
        <w:t xml:space="preserve"> </w:t>
      </w:r>
    </w:p>
    <w:p w14:paraId="1E4DC0A9" w14:textId="3CC687C8" w:rsidR="00C61D10" w:rsidRPr="00AA1AB8" w:rsidRDefault="00C61D10" w:rsidP="0000157E">
      <w:pPr>
        <w:spacing w:after="0" w:line="360" w:lineRule="auto"/>
        <w:ind w:firstLine="720"/>
        <w:jc w:val="both"/>
        <w:rPr>
          <w:ins w:id="419" w:author="Lea Busch" w:date="2023-04-26T18:54:00Z"/>
          <w:rFonts w:ascii="Times New Roman" w:hAnsi="Times New Roman" w:cs="Times New Roman"/>
          <w:sz w:val="24"/>
          <w:szCs w:val="24"/>
          <w:lang w:val="en-US"/>
        </w:rPr>
      </w:pPr>
      <w:ins w:id="420" w:author="Lea Busch" w:date="2023-04-26T18:47:00Z">
        <w:r w:rsidRPr="00374BA0">
          <w:rPr>
            <w:rFonts w:ascii="Times New Roman" w:hAnsi="Times New Roman" w:cs="Times New Roman"/>
            <w:sz w:val="24"/>
            <w:szCs w:val="24"/>
            <w:lang w:val="en-US"/>
          </w:rPr>
          <w:t xml:space="preserve">In the third </w:t>
        </w:r>
      </w:ins>
      <w:ins w:id="421" w:author="Lea Busch" w:date="2023-04-26T18:48:00Z">
        <w:r w:rsidRPr="00374BA0">
          <w:rPr>
            <w:rFonts w:ascii="Times New Roman" w:hAnsi="Times New Roman" w:cs="Times New Roman"/>
            <w:sz w:val="24"/>
            <w:szCs w:val="24"/>
            <w:lang w:val="en-US"/>
          </w:rPr>
          <w:t>calibration phase, t</w:t>
        </w:r>
      </w:ins>
      <w:del w:id="422" w:author="Lea Busch" w:date="2023-04-26T18:48:00Z">
        <w:r w:rsidR="007B4C43" w:rsidRPr="00374BA0" w:rsidDel="00C61D10">
          <w:rPr>
            <w:rFonts w:ascii="Times New Roman" w:hAnsi="Times New Roman" w:cs="Times New Roman"/>
            <w:sz w:val="24"/>
            <w:szCs w:val="24"/>
            <w:lang w:val="en-US"/>
          </w:rPr>
          <w:delText>T</w:delText>
        </w:r>
      </w:del>
      <w:r w:rsidR="007B4C43" w:rsidRPr="00374BA0">
        <w:rPr>
          <w:rFonts w:ascii="Times New Roman" w:hAnsi="Times New Roman" w:cs="Times New Roman"/>
          <w:sz w:val="24"/>
          <w:szCs w:val="24"/>
          <w:lang w:val="en-US"/>
        </w:rPr>
        <w:t>hese</w:t>
      </w:r>
      <w:ins w:id="423" w:author="Lea Busch" w:date="2023-04-26T18:48:00Z">
        <w:r w:rsidRPr="00374BA0">
          <w:rPr>
            <w:rFonts w:ascii="Times New Roman" w:hAnsi="Times New Roman" w:cs="Times New Roman"/>
            <w:sz w:val="24"/>
            <w:szCs w:val="24"/>
            <w:lang w:val="en-US"/>
          </w:rPr>
          <w:t xml:space="preserve"> temperature levels</w:t>
        </w:r>
      </w:ins>
      <w:r w:rsidR="007B4C43" w:rsidRPr="00374BA0">
        <w:rPr>
          <w:rFonts w:ascii="Times New Roman" w:hAnsi="Times New Roman" w:cs="Times New Roman"/>
          <w:sz w:val="24"/>
          <w:szCs w:val="24"/>
          <w:lang w:val="en-US"/>
        </w:rPr>
        <w:t xml:space="preserve"> </w:t>
      </w:r>
      <w:r w:rsidR="00270C88" w:rsidRPr="00374BA0">
        <w:rPr>
          <w:rFonts w:ascii="Times New Roman" w:hAnsi="Times New Roman" w:cs="Times New Roman"/>
          <w:sz w:val="24"/>
          <w:szCs w:val="24"/>
          <w:lang w:val="en-US"/>
        </w:rPr>
        <w:t>will</w:t>
      </w:r>
      <w:del w:id="424" w:author="Lea Busch" w:date="2023-04-26T18:48:00Z">
        <w:r w:rsidR="007B4C43" w:rsidRPr="00374BA0" w:rsidDel="00C61D10">
          <w:rPr>
            <w:rFonts w:ascii="Times New Roman" w:hAnsi="Times New Roman" w:cs="Times New Roman"/>
            <w:sz w:val="24"/>
            <w:szCs w:val="24"/>
            <w:lang w:val="en-US"/>
          </w:rPr>
          <w:delText xml:space="preserve"> then</w:delText>
        </w:r>
      </w:del>
      <w:r w:rsidR="007B4C43" w:rsidRPr="00374BA0">
        <w:rPr>
          <w:rFonts w:ascii="Times New Roman" w:hAnsi="Times New Roman" w:cs="Times New Roman"/>
          <w:sz w:val="24"/>
          <w:szCs w:val="24"/>
          <w:lang w:val="en-US"/>
        </w:rPr>
        <w:t xml:space="preserve"> </w:t>
      </w:r>
      <w:r w:rsidR="00270C88" w:rsidRPr="00374BA0">
        <w:rPr>
          <w:rFonts w:ascii="Times New Roman" w:hAnsi="Times New Roman" w:cs="Times New Roman"/>
          <w:sz w:val="24"/>
          <w:szCs w:val="24"/>
          <w:lang w:val="en-US"/>
        </w:rPr>
        <w:t xml:space="preserve">be </w:t>
      </w:r>
      <w:r w:rsidR="00D80078" w:rsidRPr="00374BA0">
        <w:rPr>
          <w:rFonts w:ascii="Times New Roman" w:hAnsi="Times New Roman" w:cs="Times New Roman"/>
          <w:sz w:val="24"/>
          <w:szCs w:val="24"/>
          <w:lang w:val="en-US"/>
        </w:rPr>
        <w:t>validated</w:t>
      </w:r>
      <w:r w:rsidR="002A5BE6" w:rsidRPr="00374BA0">
        <w:rPr>
          <w:rFonts w:ascii="Times New Roman" w:hAnsi="Times New Roman" w:cs="Times New Roman"/>
          <w:sz w:val="24"/>
          <w:szCs w:val="24"/>
          <w:lang w:val="en-US"/>
        </w:rPr>
        <w:t>,</w:t>
      </w:r>
      <w:r w:rsidR="00D80078" w:rsidRPr="00374BA0">
        <w:rPr>
          <w:rFonts w:ascii="Times New Roman" w:hAnsi="Times New Roman" w:cs="Times New Roman"/>
          <w:sz w:val="24"/>
          <w:szCs w:val="24"/>
          <w:lang w:val="en-US"/>
        </w:rPr>
        <w:t xml:space="preserve"> </w:t>
      </w:r>
      <w:r w:rsidR="007B4C43" w:rsidRPr="00374BA0">
        <w:rPr>
          <w:rFonts w:ascii="Times New Roman" w:hAnsi="Times New Roman" w:cs="Times New Roman"/>
          <w:sz w:val="24"/>
          <w:szCs w:val="24"/>
          <w:lang w:val="en-US"/>
        </w:rPr>
        <w:t xml:space="preserve">first only using the baseline temperature </w:t>
      </w:r>
      <w:r w:rsidR="00632A47" w:rsidRPr="00374BA0">
        <w:rPr>
          <w:rFonts w:ascii="Times New Roman" w:hAnsi="Times New Roman" w:cs="Times New Roman"/>
          <w:sz w:val="24"/>
          <w:szCs w:val="24"/>
          <w:lang w:val="en-US"/>
        </w:rPr>
        <w:t xml:space="preserve">(VAS </w:t>
      </w:r>
      <w:r w:rsidR="00945710" w:rsidRPr="00374BA0">
        <w:rPr>
          <w:rFonts w:ascii="Times New Roman" w:hAnsi="Times New Roman" w:cs="Times New Roman"/>
          <w:sz w:val="24"/>
          <w:szCs w:val="24"/>
          <w:lang w:val="en-US"/>
        </w:rPr>
        <w:t>4</w:t>
      </w:r>
      <w:r w:rsidR="00632A47" w:rsidRPr="00374BA0">
        <w:rPr>
          <w:rFonts w:ascii="Times New Roman" w:hAnsi="Times New Roman" w:cs="Times New Roman"/>
          <w:sz w:val="24"/>
          <w:szCs w:val="24"/>
          <w:lang w:val="en-US"/>
        </w:rPr>
        <w:t xml:space="preserve">0) </w:t>
      </w:r>
      <w:r w:rsidR="007B4C43" w:rsidRPr="00374BA0">
        <w:rPr>
          <w:rFonts w:ascii="Times New Roman" w:hAnsi="Times New Roman" w:cs="Times New Roman"/>
          <w:sz w:val="24"/>
          <w:szCs w:val="24"/>
          <w:lang w:val="en-US"/>
        </w:rPr>
        <w:t>to assess habituation</w:t>
      </w:r>
      <w:r w:rsidR="00966B0D" w:rsidRPr="00374BA0">
        <w:rPr>
          <w:rFonts w:ascii="Times New Roman" w:hAnsi="Times New Roman" w:cs="Times New Roman"/>
          <w:sz w:val="24"/>
          <w:szCs w:val="24"/>
          <w:lang w:val="en-US"/>
        </w:rPr>
        <w:t xml:space="preserve"> by obtaining four ratings of US painfulness and (un</w:t>
      </w:r>
      <w:r w:rsidR="005D4DF3" w:rsidRPr="00374BA0">
        <w:rPr>
          <w:rFonts w:ascii="Times New Roman" w:hAnsi="Times New Roman" w:cs="Times New Roman"/>
          <w:sz w:val="24"/>
          <w:szCs w:val="24"/>
          <w:lang w:val="en-US"/>
        </w:rPr>
        <w:noBreakHyphen/>
      </w:r>
      <w:r w:rsidR="00966B0D" w:rsidRPr="00374BA0">
        <w:rPr>
          <w:rFonts w:ascii="Times New Roman" w:hAnsi="Times New Roman" w:cs="Times New Roman"/>
          <w:sz w:val="24"/>
          <w:szCs w:val="24"/>
          <w:lang w:val="en-US"/>
        </w:rPr>
        <w:t>)pleasantness,</w:t>
      </w:r>
      <w:r w:rsidR="007B4C43" w:rsidRPr="00374BA0">
        <w:rPr>
          <w:rFonts w:ascii="Times New Roman" w:hAnsi="Times New Roman" w:cs="Times New Roman"/>
          <w:sz w:val="24"/>
          <w:szCs w:val="24"/>
          <w:lang w:val="en-US"/>
        </w:rPr>
        <w:t xml:space="preserve"> and</w:t>
      </w:r>
      <w:r w:rsidR="00F14F84" w:rsidRPr="00374BA0">
        <w:rPr>
          <w:rFonts w:ascii="Times New Roman" w:hAnsi="Times New Roman" w:cs="Times New Roman"/>
          <w:sz w:val="24"/>
          <w:szCs w:val="24"/>
          <w:lang w:val="en-US"/>
        </w:rPr>
        <w:t xml:space="preserve"> </w:t>
      </w:r>
      <w:ins w:id="425" w:author="Lea Busch" w:date="2023-04-26T18:48:00Z">
        <w:r w:rsidRPr="00374BA0">
          <w:rPr>
            <w:rFonts w:ascii="Times New Roman" w:hAnsi="Times New Roman" w:cs="Times New Roman"/>
            <w:sz w:val="24"/>
            <w:szCs w:val="24"/>
            <w:lang w:val="en-US"/>
          </w:rPr>
          <w:t>second</w:t>
        </w:r>
      </w:ins>
      <w:del w:id="426" w:author="Lea Busch" w:date="2023-04-26T18:48:00Z">
        <w:r w:rsidR="00F14F84" w:rsidRPr="00374BA0" w:rsidDel="00C61D10">
          <w:rPr>
            <w:rFonts w:ascii="Times New Roman" w:hAnsi="Times New Roman" w:cs="Times New Roman"/>
            <w:sz w:val="24"/>
            <w:szCs w:val="24"/>
            <w:lang w:val="en-US"/>
          </w:rPr>
          <w:delText>then</w:delText>
        </w:r>
      </w:del>
      <w:r w:rsidR="007B4C43" w:rsidRPr="00374BA0">
        <w:rPr>
          <w:rFonts w:ascii="Times New Roman" w:hAnsi="Times New Roman" w:cs="Times New Roman"/>
          <w:sz w:val="24"/>
          <w:szCs w:val="24"/>
          <w:lang w:val="en-US"/>
        </w:rPr>
        <w:t xml:space="preserve"> </w:t>
      </w:r>
      <w:r w:rsidR="00F14F84" w:rsidRPr="00374BA0">
        <w:rPr>
          <w:rFonts w:ascii="Times New Roman" w:hAnsi="Times New Roman" w:cs="Times New Roman"/>
          <w:sz w:val="24"/>
          <w:szCs w:val="24"/>
          <w:lang w:val="en-US"/>
        </w:rPr>
        <w:t xml:space="preserve">including </w:t>
      </w:r>
      <w:proofErr w:type="spellStart"/>
      <w:r w:rsidR="00860FAD" w:rsidRPr="00374BA0">
        <w:rPr>
          <w:rFonts w:ascii="Times New Roman" w:hAnsi="Times New Roman" w:cs="Times New Roman"/>
          <w:sz w:val="24"/>
          <w:szCs w:val="24"/>
          <w:lang w:val="en-US"/>
        </w:rPr>
        <w:t>US</w:t>
      </w:r>
      <w:r w:rsidR="00860FAD" w:rsidRPr="00374BA0">
        <w:rPr>
          <w:rFonts w:ascii="Times New Roman" w:hAnsi="Times New Roman" w:cs="Times New Roman"/>
          <w:sz w:val="24"/>
          <w:szCs w:val="24"/>
          <w:vertAlign w:val="subscript"/>
          <w:lang w:val="en-US"/>
        </w:rPr>
        <w:t>increase</w:t>
      </w:r>
      <w:proofErr w:type="spellEnd"/>
      <w:r w:rsidR="00D80078" w:rsidRPr="00374BA0">
        <w:rPr>
          <w:rFonts w:ascii="Times New Roman" w:hAnsi="Times New Roman" w:cs="Times New Roman"/>
          <w:sz w:val="24"/>
          <w:szCs w:val="24"/>
          <w:lang w:val="en-US"/>
        </w:rPr>
        <w:t xml:space="preserve"> (i.e., VAS 80)</w:t>
      </w:r>
      <w:r w:rsidR="00F14F84" w:rsidRPr="00374BA0">
        <w:rPr>
          <w:rFonts w:ascii="Times New Roman" w:hAnsi="Times New Roman" w:cs="Times New Roman"/>
          <w:sz w:val="24"/>
          <w:szCs w:val="24"/>
          <w:lang w:val="en-US"/>
        </w:rPr>
        <w:t xml:space="preserve"> and </w:t>
      </w:r>
      <w:proofErr w:type="spellStart"/>
      <w:r w:rsidR="00860FAD" w:rsidRPr="00374BA0">
        <w:rPr>
          <w:rFonts w:ascii="Times New Roman" w:hAnsi="Times New Roman" w:cs="Times New Roman"/>
          <w:sz w:val="24"/>
          <w:szCs w:val="24"/>
          <w:lang w:val="en-US"/>
        </w:rPr>
        <w:t>US</w:t>
      </w:r>
      <w:r w:rsidR="00860FAD" w:rsidRPr="00374BA0">
        <w:rPr>
          <w:rFonts w:ascii="Times New Roman" w:hAnsi="Times New Roman" w:cs="Times New Roman"/>
          <w:sz w:val="24"/>
          <w:szCs w:val="24"/>
          <w:vertAlign w:val="subscript"/>
          <w:lang w:val="en-US"/>
        </w:rPr>
        <w:t>decrease</w:t>
      </w:r>
      <w:proofErr w:type="spellEnd"/>
      <w:r w:rsidR="00F14F84" w:rsidRPr="00374BA0">
        <w:rPr>
          <w:rFonts w:ascii="Times New Roman" w:hAnsi="Times New Roman" w:cs="Times New Roman"/>
          <w:sz w:val="24"/>
          <w:szCs w:val="24"/>
          <w:lang w:val="en-US"/>
        </w:rPr>
        <w:t xml:space="preserve"> stimuli</w:t>
      </w:r>
      <w:r w:rsidR="00D80078" w:rsidRPr="00374BA0">
        <w:rPr>
          <w:rFonts w:ascii="Times New Roman" w:hAnsi="Times New Roman" w:cs="Times New Roman"/>
          <w:sz w:val="24"/>
          <w:szCs w:val="24"/>
          <w:lang w:val="en-US"/>
        </w:rPr>
        <w:t xml:space="preserve"> (</w:t>
      </w:r>
      <w:r w:rsidR="00632A47" w:rsidRPr="00374BA0">
        <w:rPr>
          <w:rFonts w:ascii="Times New Roman" w:hAnsi="Times New Roman" w:cs="Times New Roman"/>
          <w:sz w:val="24"/>
          <w:szCs w:val="24"/>
          <w:lang w:val="en-US"/>
        </w:rPr>
        <w:t xml:space="preserve">i.e., VAS 0, calculated as </w:t>
      </w:r>
      <w:del w:id="427" w:author="Lea Busch" w:date="2023-05-01T18:05:00Z">
        <w:r w:rsidR="008A12EB" w:rsidRPr="00374BA0" w:rsidDel="00867BA0">
          <w:rPr>
            <w:rFonts w:ascii="Times New Roman" w:hAnsi="Times New Roman" w:cs="Times New Roman"/>
            <w:sz w:val="24"/>
            <w:szCs w:val="24"/>
            <w:lang w:val="en-US"/>
          </w:rPr>
          <w:delText>C</w:delText>
        </w:r>
      </w:del>
      <w:proofErr w:type="spellStart"/>
      <w:ins w:id="428" w:author="Lea Busch" w:date="2023-05-01T18:05:00Z">
        <w:r w:rsidR="00867BA0" w:rsidRPr="00374BA0">
          <w:rPr>
            <w:rFonts w:ascii="Times New Roman" w:hAnsi="Times New Roman" w:cs="Times New Roman"/>
            <w:sz w:val="24"/>
            <w:szCs w:val="24"/>
            <w:lang w:val="en-US"/>
          </w:rPr>
          <w:t>U</w:t>
        </w:r>
      </w:ins>
      <w:r w:rsidR="008A12EB" w:rsidRPr="00374BA0">
        <w:rPr>
          <w:rFonts w:ascii="Times New Roman" w:hAnsi="Times New Roman" w:cs="Times New Roman"/>
          <w:sz w:val="24"/>
          <w:szCs w:val="24"/>
          <w:lang w:val="en-US"/>
        </w:rPr>
        <w:t>S</w:t>
      </w:r>
      <w:r w:rsidR="008A12EB" w:rsidRPr="00374BA0">
        <w:rPr>
          <w:rFonts w:ascii="Times New Roman" w:hAnsi="Times New Roman" w:cs="Times New Roman"/>
          <w:sz w:val="24"/>
          <w:szCs w:val="24"/>
          <w:vertAlign w:val="subscript"/>
          <w:lang w:val="en-US"/>
        </w:rPr>
        <w:t>medium</w:t>
      </w:r>
      <w:proofErr w:type="spellEnd"/>
      <w:r w:rsidR="00632A47" w:rsidRPr="00374BA0">
        <w:rPr>
          <w:rFonts w:ascii="Times New Roman" w:hAnsi="Times New Roman" w:cs="Times New Roman"/>
          <w:sz w:val="24"/>
          <w:szCs w:val="24"/>
          <w:lang w:val="en-US"/>
        </w:rPr>
        <w:t xml:space="preserve"> minus 10°C, minimum 20°C</w:t>
      </w:r>
      <w:r w:rsidR="007950EB" w:rsidRPr="00374BA0">
        <w:rPr>
          <w:rFonts w:ascii="Times New Roman" w:hAnsi="Times New Roman" w:cs="Times New Roman"/>
          <w:sz w:val="24"/>
          <w:szCs w:val="24"/>
          <w:lang w:val="en-US"/>
        </w:rPr>
        <w:t>)</w:t>
      </w:r>
      <w:ins w:id="429" w:author="Lea Busch" w:date="2023-04-26T18:49:00Z">
        <w:r w:rsidRPr="00374BA0">
          <w:rPr>
            <w:rFonts w:ascii="Times New Roman" w:hAnsi="Times New Roman" w:cs="Times New Roman"/>
            <w:sz w:val="24"/>
            <w:szCs w:val="24"/>
            <w:lang w:val="en-US"/>
          </w:rPr>
          <w:t>.</w:t>
        </w:r>
      </w:ins>
      <w:del w:id="430" w:author="Lea Busch" w:date="2023-04-26T18:49:00Z">
        <w:r w:rsidR="001C5D34" w:rsidRPr="00374BA0" w:rsidDel="00C61D10">
          <w:rPr>
            <w:rFonts w:ascii="Times New Roman" w:hAnsi="Times New Roman" w:cs="Times New Roman"/>
            <w:sz w:val="24"/>
            <w:szCs w:val="24"/>
            <w:lang w:val="en-US"/>
          </w:rPr>
          <w:delText xml:space="preserve">, </w:delText>
        </w:r>
        <w:r w:rsidR="00677F83" w:rsidRPr="00374BA0" w:rsidDel="00C61D10">
          <w:rPr>
            <w:rFonts w:ascii="Times New Roman" w:hAnsi="Times New Roman" w:cs="Times New Roman"/>
            <w:sz w:val="24"/>
            <w:szCs w:val="24"/>
            <w:lang w:val="en-US"/>
          </w:rPr>
          <w:delText>each</w:delText>
        </w:r>
      </w:del>
      <w:ins w:id="431" w:author="Lea Busch" w:date="2023-04-26T18:49:00Z">
        <w:r w:rsidRPr="00374BA0">
          <w:rPr>
            <w:rFonts w:ascii="Times New Roman" w:hAnsi="Times New Roman" w:cs="Times New Roman"/>
            <w:sz w:val="24"/>
            <w:szCs w:val="24"/>
            <w:lang w:val="en-US"/>
          </w:rPr>
          <w:t xml:space="preserve"> The US will be </w:t>
        </w:r>
      </w:ins>
      <w:ins w:id="432" w:author="Lea Busch" w:date="2023-04-26T18:50:00Z">
        <w:r w:rsidRPr="00374BA0">
          <w:rPr>
            <w:rFonts w:ascii="Times New Roman" w:hAnsi="Times New Roman" w:cs="Times New Roman"/>
            <w:sz w:val="24"/>
            <w:szCs w:val="24"/>
            <w:lang w:val="en-US"/>
          </w:rPr>
          <w:t>presented for</w:t>
        </w:r>
      </w:ins>
      <w:r w:rsidR="00677F83" w:rsidRPr="00374BA0">
        <w:rPr>
          <w:rFonts w:ascii="Times New Roman" w:hAnsi="Times New Roman" w:cs="Times New Roman"/>
          <w:sz w:val="24"/>
          <w:szCs w:val="24"/>
          <w:lang w:val="en-US"/>
        </w:rPr>
        <w:t xml:space="preserve"> 8 s</w:t>
      </w:r>
      <w:del w:id="433" w:author="Lea Busch" w:date="2023-04-26T18:50:00Z">
        <w:r w:rsidR="005D7F0A" w:rsidRPr="00374BA0" w:rsidDel="00C61D10">
          <w:rPr>
            <w:rFonts w:ascii="Times New Roman" w:hAnsi="Times New Roman" w:cs="Times New Roman"/>
            <w:sz w:val="24"/>
            <w:szCs w:val="24"/>
            <w:lang w:val="en-US"/>
          </w:rPr>
          <w:delText xml:space="preserve"> in duration</w:delText>
        </w:r>
      </w:del>
      <w:r w:rsidR="00677F83" w:rsidRPr="00374BA0">
        <w:rPr>
          <w:rFonts w:ascii="Times New Roman" w:hAnsi="Times New Roman" w:cs="Times New Roman"/>
          <w:sz w:val="24"/>
          <w:szCs w:val="24"/>
          <w:lang w:val="en-US"/>
        </w:rPr>
        <w:t xml:space="preserve">, </w:t>
      </w:r>
      <w:r w:rsidR="001C5D34" w:rsidRPr="00374BA0">
        <w:rPr>
          <w:rFonts w:ascii="Times New Roman" w:hAnsi="Times New Roman" w:cs="Times New Roman"/>
          <w:sz w:val="24"/>
          <w:szCs w:val="24"/>
          <w:lang w:val="en-US"/>
        </w:rPr>
        <w:t xml:space="preserve">as </w:t>
      </w:r>
      <w:del w:id="434" w:author="Lea Busch" w:date="2023-04-26T18:50:00Z">
        <w:r w:rsidR="001C5D34" w:rsidRPr="00374BA0" w:rsidDel="00C61D10">
          <w:rPr>
            <w:rFonts w:ascii="Times New Roman" w:hAnsi="Times New Roman" w:cs="Times New Roman"/>
            <w:sz w:val="24"/>
            <w:szCs w:val="24"/>
            <w:lang w:val="en-US"/>
          </w:rPr>
          <w:delText xml:space="preserve">applied </w:delText>
        </w:r>
      </w:del>
      <w:r w:rsidR="001C5D34" w:rsidRPr="00374BA0">
        <w:rPr>
          <w:rFonts w:ascii="Times New Roman" w:hAnsi="Times New Roman" w:cs="Times New Roman"/>
          <w:sz w:val="24"/>
          <w:szCs w:val="24"/>
          <w:lang w:val="en-US"/>
        </w:rPr>
        <w:t xml:space="preserve">in </w:t>
      </w:r>
      <w:r w:rsidR="00F14F84" w:rsidRPr="00374BA0">
        <w:rPr>
          <w:rFonts w:ascii="Times New Roman" w:hAnsi="Times New Roman" w:cs="Times New Roman"/>
          <w:sz w:val="24"/>
          <w:szCs w:val="24"/>
          <w:lang w:val="en-US"/>
        </w:rPr>
        <w:t>the main experiment.</w:t>
      </w:r>
      <w:r w:rsidR="00DD353F" w:rsidRPr="00374BA0">
        <w:rPr>
          <w:rFonts w:ascii="Times New Roman" w:hAnsi="Times New Roman" w:cs="Times New Roman"/>
          <w:sz w:val="24"/>
          <w:szCs w:val="24"/>
          <w:lang w:val="en-US"/>
        </w:rPr>
        <w:t xml:space="preserve"> One of </w:t>
      </w:r>
      <w:r w:rsidR="00AD37F5" w:rsidRPr="00374BA0">
        <w:rPr>
          <w:rFonts w:ascii="Times New Roman" w:hAnsi="Times New Roman" w:cs="Times New Roman"/>
          <w:sz w:val="24"/>
          <w:szCs w:val="24"/>
          <w:lang w:val="en-US"/>
        </w:rPr>
        <w:t>six</w:t>
      </w:r>
      <w:r w:rsidR="00DD353F" w:rsidRPr="00374BA0">
        <w:rPr>
          <w:rFonts w:ascii="Times New Roman" w:hAnsi="Times New Roman" w:cs="Times New Roman"/>
          <w:sz w:val="24"/>
          <w:szCs w:val="24"/>
          <w:lang w:val="en-US"/>
        </w:rPr>
        <w:t xml:space="preserve"> pre-defined stimulation orders</w:t>
      </w:r>
      <w:r w:rsidR="00632A47" w:rsidRPr="00374BA0">
        <w:rPr>
          <w:rFonts w:ascii="Times New Roman" w:hAnsi="Times New Roman" w:cs="Times New Roman"/>
          <w:sz w:val="24"/>
          <w:szCs w:val="24"/>
          <w:lang w:val="en-US"/>
        </w:rPr>
        <w:t xml:space="preserve">, including the presentation of five </w:t>
      </w:r>
      <w:proofErr w:type="spellStart"/>
      <w:r w:rsidR="00632A47" w:rsidRPr="00374BA0">
        <w:rPr>
          <w:rFonts w:ascii="Times New Roman" w:hAnsi="Times New Roman" w:cs="Times New Roman"/>
          <w:sz w:val="24"/>
          <w:szCs w:val="24"/>
          <w:lang w:val="en-US"/>
        </w:rPr>
        <w:t>US</w:t>
      </w:r>
      <w:r w:rsidR="00632A47" w:rsidRPr="00374BA0">
        <w:rPr>
          <w:rFonts w:ascii="Times New Roman" w:hAnsi="Times New Roman" w:cs="Times New Roman"/>
          <w:sz w:val="24"/>
          <w:szCs w:val="24"/>
          <w:vertAlign w:val="subscript"/>
          <w:lang w:val="en-US"/>
        </w:rPr>
        <w:t>medium</w:t>
      </w:r>
      <w:proofErr w:type="spellEnd"/>
      <w:r w:rsidR="00632A47" w:rsidRPr="00374BA0">
        <w:rPr>
          <w:rFonts w:ascii="Times New Roman" w:hAnsi="Times New Roman" w:cs="Times New Roman"/>
          <w:sz w:val="24"/>
          <w:szCs w:val="24"/>
          <w:lang w:val="en-US"/>
        </w:rPr>
        <w:t xml:space="preserve">, and three </w:t>
      </w:r>
      <w:proofErr w:type="spellStart"/>
      <w:r w:rsidR="00632A47" w:rsidRPr="00374BA0">
        <w:rPr>
          <w:rFonts w:ascii="Times New Roman" w:hAnsi="Times New Roman" w:cs="Times New Roman"/>
          <w:sz w:val="24"/>
          <w:szCs w:val="24"/>
          <w:lang w:val="en-US"/>
        </w:rPr>
        <w:t>US</w:t>
      </w:r>
      <w:r w:rsidR="001A17B0" w:rsidRPr="00374BA0">
        <w:rPr>
          <w:rFonts w:ascii="Times New Roman" w:hAnsi="Times New Roman" w:cs="Times New Roman"/>
          <w:sz w:val="24"/>
          <w:szCs w:val="24"/>
          <w:vertAlign w:val="subscript"/>
          <w:lang w:val="en-US"/>
        </w:rPr>
        <w:t>in</w:t>
      </w:r>
      <w:r w:rsidR="00632A47" w:rsidRPr="00374BA0">
        <w:rPr>
          <w:rFonts w:ascii="Times New Roman" w:hAnsi="Times New Roman" w:cs="Times New Roman"/>
          <w:sz w:val="24"/>
          <w:szCs w:val="24"/>
          <w:vertAlign w:val="subscript"/>
          <w:lang w:val="en-US"/>
        </w:rPr>
        <w:t>crease</w:t>
      </w:r>
      <w:proofErr w:type="spellEnd"/>
      <w:r w:rsidR="00632A47" w:rsidRPr="00374BA0">
        <w:rPr>
          <w:rFonts w:ascii="Times New Roman" w:hAnsi="Times New Roman" w:cs="Times New Roman"/>
          <w:sz w:val="24"/>
          <w:szCs w:val="24"/>
          <w:lang w:val="en-US"/>
        </w:rPr>
        <w:t xml:space="preserve"> and </w:t>
      </w:r>
      <w:proofErr w:type="spellStart"/>
      <w:r w:rsidR="00632A47" w:rsidRPr="00374BA0">
        <w:rPr>
          <w:rFonts w:ascii="Times New Roman" w:hAnsi="Times New Roman" w:cs="Times New Roman"/>
          <w:sz w:val="24"/>
          <w:szCs w:val="24"/>
          <w:lang w:val="en-US"/>
        </w:rPr>
        <w:t>US</w:t>
      </w:r>
      <w:r w:rsidR="001A17B0" w:rsidRPr="00374BA0">
        <w:rPr>
          <w:rFonts w:ascii="Times New Roman" w:hAnsi="Times New Roman" w:cs="Times New Roman"/>
          <w:sz w:val="24"/>
          <w:szCs w:val="24"/>
          <w:vertAlign w:val="subscript"/>
          <w:lang w:val="en-US"/>
        </w:rPr>
        <w:t>de</w:t>
      </w:r>
      <w:r w:rsidR="00632A47" w:rsidRPr="00374BA0">
        <w:rPr>
          <w:rFonts w:ascii="Times New Roman" w:hAnsi="Times New Roman" w:cs="Times New Roman"/>
          <w:sz w:val="24"/>
          <w:szCs w:val="24"/>
          <w:vertAlign w:val="subscript"/>
          <w:lang w:val="en-US"/>
        </w:rPr>
        <w:t>crease</w:t>
      </w:r>
      <w:proofErr w:type="spellEnd"/>
      <w:r w:rsidR="00632A47" w:rsidRPr="00374BA0">
        <w:rPr>
          <w:rFonts w:ascii="Times New Roman" w:hAnsi="Times New Roman" w:cs="Times New Roman"/>
          <w:sz w:val="24"/>
          <w:szCs w:val="24"/>
          <w:lang w:val="en-US"/>
        </w:rPr>
        <w:t xml:space="preserve"> each,</w:t>
      </w:r>
      <w:r w:rsidR="00DD353F" w:rsidRPr="00374BA0">
        <w:rPr>
          <w:rFonts w:ascii="Times New Roman" w:hAnsi="Times New Roman" w:cs="Times New Roman"/>
          <w:sz w:val="24"/>
          <w:szCs w:val="24"/>
          <w:lang w:val="en-US"/>
        </w:rPr>
        <w:t xml:space="preserve"> w</w:t>
      </w:r>
      <w:r w:rsidR="008E657C" w:rsidRPr="00374BA0">
        <w:rPr>
          <w:rFonts w:ascii="Times New Roman" w:hAnsi="Times New Roman" w:cs="Times New Roman"/>
          <w:sz w:val="24"/>
          <w:szCs w:val="24"/>
          <w:lang w:val="en-US"/>
        </w:rPr>
        <w:t>ill be</w:t>
      </w:r>
      <w:r w:rsidR="00DD353F" w:rsidRPr="00374BA0">
        <w:rPr>
          <w:rFonts w:ascii="Times New Roman" w:hAnsi="Times New Roman" w:cs="Times New Roman"/>
          <w:sz w:val="24"/>
          <w:szCs w:val="24"/>
          <w:lang w:val="en-US"/>
        </w:rPr>
        <w:t xml:space="preserve"> used for th</w:t>
      </w:r>
      <w:ins w:id="435" w:author="Lea Busch" w:date="2023-04-26T18:51:00Z">
        <w:r w:rsidRPr="00374BA0">
          <w:rPr>
            <w:rFonts w:ascii="Times New Roman" w:hAnsi="Times New Roman" w:cs="Times New Roman"/>
            <w:sz w:val="24"/>
            <w:szCs w:val="24"/>
            <w:lang w:val="en-US"/>
          </w:rPr>
          <w:t>e</w:t>
        </w:r>
      </w:ins>
      <w:del w:id="436" w:author="Lea Busch" w:date="2023-04-26T18:51:00Z">
        <w:r w:rsidR="00DD353F" w:rsidRPr="00374BA0" w:rsidDel="00C61D10">
          <w:rPr>
            <w:rFonts w:ascii="Times New Roman" w:hAnsi="Times New Roman" w:cs="Times New Roman"/>
            <w:sz w:val="24"/>
            <w:szCs w:val="24"/>
            <w:lang w:val="en-US"/>
          </w:rPr>
          <w:delText>is</w:delText>
        </w:r>
      </w:del>
      <w:r w:rsidR="00DD353F" w:rsidRPr="00374BA0">
        <w:rPr>
          <w:rFonts w:ascii="Times New Roman" w:hAnsi="Times New Roman" w:cs="Times New Roman"/>
          <w:sz w:val="24"/>
          <w:szCs w:val="24"/>
          <w:lang w:val="en-US"/>
        </w:rPr>
        <w:t xml:space="preserve"> second </w:t>
      </w:r>
      <w:ins w:id="437" w:author="Lea Busch" w:date="2023-04-26T18:51:00Z">
        <w:r w:rsidRPr="00374BA0">
          <w:rPr>
            <w:rFonts w:ascii="Times New Roman" w:hAnsi="Times New Roman" w:cs="Times New Roman"/>
            <w:sz w:val="24"/>
            <w:szCs w:val="24"/>
            <w:lang w:val="en-US"/>
          </w:rPr>
          <w:t xml:space="preserve">validation </w:t>
        </w:r>
      </w:ins>
      <w:r w:rsidR="00DD353F" w:rsidRPr="00374BA0">
        <w:rPr>
          <w:rFonts w:ascii="Times New Roman" w:hAnsi="Times New Roman" w:cs="Times New Roman"/>
          <w:sz w:val="24"/>
          <w:szCs w:val="24"/>
          <w:lang w:val="en-US"/>
        </w:rPr>
        <w:t>test.</w:t>
      </w:r>
      <w:r w:rsidR="00966B0D" w:rsidRPr="00374BA0">
        <w:rPr>
          <w:rFonts w:ascii="Times New Roman" w:hAnsi="Times New Roman" w:cs="Times New Roman"/>
          <w:sz w:val="24"/>
          <w:szCs w:val="24"/>
          <w:lang w:val="en-US"/>
        </w:rPr>
        <w:t xml:space="preserve"> </w:t>
      </w:r>
      <w:ins w:id="438" w:author="Lea Busch" w:date="2023-04-26T18:51:00Z">
        <w:r w:rsidRPr="00374BA0">
          <w:rPr>
            <w:rFonts w:ascii="Times New Roman" w:hAnsi="Times New Roman" w:cs="Times New Roman"/>
            <w:sz w:val="24"/>
            <w:szCs w:val="24"/>
            <w:lang w:val="en-US"/>
          </w:rPr>
          <w:t>Here, the temperature level will change a</w:t>
        </w:r>
      </w:ins>
      <w:del w:id="439" w:author="Lea Busch" w:date="2023-04-26T18:51:00Z">
        <w:r w:rsidR="001A640B" w:rsidRPr="00374BA0" w:rsidDel="00C61D10">
          <w:rPr>
            <w:rFonts w:ascii="Times New Roman" w:hAnsi="Times New Roman" w:cs="Times New Roman"/>
            <w:sz w:val="24"/>
            <w:szCs w:val="24"/>
            <w:lang w:val="en-US"/>
          </w:rPr>
          <w:delText>A</w:delText>
        </w:r>
      </w:del>
      <w:r w:rsidR="001A640B" w:rsidRPr="00374BA0">
        <w:rPr>
          <w:rFonts w:ascii="Times New Roman" w:hAnsi="Times New Roman" w:cs="Times New Roman"/>
          <w:sz w:val="24"/>
          <w:szCs w:val="24"/>
          <w:lang w:val="en-US"/>
        </w:rPr>
        <w:t xml:space="preserve">fter </w:t>
      </w:r>
      <w:r w:rsidR="00C20FA9" w:rsidRPr="00374BA0">
        <w:rPr>
          <w:rFonts w:ascii="Times New Roman" w:hAnsi="Times New Roman" w:cs="Times New Roman"/>
          <w:sz w:val="24"/>
          <w:szCs w:val="24"/>
          <w:lang w:val="en-US"/>
        </w:rPr>
        <w:t>4-7</w:t>
      </w:r>
      <w:r w:rsidR="001A640B" w:rsidRPr="00374BA0">
        <w:rPr>
          <w:rFonts w:ascii="Times New Roman" w:hAnsi="Times New Roman" w:cs="Times New Roman"/>
          <w:sz w:val="24"/>
          <w:szCs w:val="24"/>
          <w:lang w:val="en-US"/>
        </w:rPr>
        <w:t xml:space="preserve"> s</w:t>
      </w:r>
      <w:del w:id="440" w:author="Lea Busch" w:date="2023-04-26T18:52:00Z">
        <w:r w:rsidR="001A640B" w:rsidRPr="00374BA0" w:rsidDel="00C61D10">
          <w:rPr>
            <w:rFonts w:ascii="Times New Roman" w:hAnsi="Times New Roman" w:cs="Times New Roman"/>
            <w:sz w:val="24"/>
            <w:szCs w:val="24"/>
            <w:lang w:val="en-US"/>
          </w:rPr>
          <w:delText xml:space="preserve"> a temperature change </w:delText>
        </w:r>
        <w:r w:rsidR="00F544EC" w:rsidRPr="00374BA0" w:rsidDel="00C61D10">
          <w:rPr>
            <w:rFonts w:ascii="Times New Roman" w:hAnsi="Times New Roman" w:cs="Times New Roman"/>
            <w:sz w:val="24"/>
            <w:szCs w:val="24"/>
            <w:lang w:val="en-US"/>
          </w:rPr>
          <w:delText>may</w:delText>
        </w:r>
        <w:r w:rsidR="001A640B" w:rsidRPr="00374BA0" w:rsidDel="00C61D10">
          <w:rPr>
            <w:rFonts w:ascii="Times New Roman" w:hAnsi="Times New Roman" w:cs="Times New Roman"/>
            <w:sz w:val="24"/>
            <w:szCs w:val="24"/>
            <w:lang w:val="en-US"/>
          </w:rPr>
          <w:delText xml:space="preserve"> be initiated </w:delText>
        </w:r>
        <w:r w:rsidR="005D7F0A" w:rsidRPr="00374BA0" w:rsidDel="00C61D10">
          <w:rPr>
            <w:rFonts w:ascii="Times New Roman" w:hAnsi="Times New Roman" w:cs="Times New Roman"/>
            <w:sz w:val="24"/>
            <w:szCs w:val="24"/>
            <w:lang w:val="en-US"/>
          </w:rPr>
          <w:delText xml:space="preserve">in </w:delText>
        </w:r>
        <w:r w:rsidR="00F544EC" w:rsidRPr="00374BA0" w:rsidDel="00C61D10">
          <w:rPr>
            <w:rFonts w:ascii="Times New Roman" w:hAnsi="Times New Roman" w:cs="Times New Roman"/>
            <w:sz w:val="24"/>
            <w:szCs w:val="24"/>
            <w:lang w:val="en-US"/>
          </w:rPr>
          <w:delText>the second test according to the</w:delText>
        </w:r>
      </w:del>
      <w:ins w:id="441" w:author="Lea Busch" w:date="2023-04-26T18:52:00Z">
        <w:r w:rsidRPr="00374BA0">
          <w:rPr>
            <w:rFonts w:ascii="Times New Roman" w:hAnsi="Times New Roman" w:cs="Times New Roman"/>
            <w:sz w:val="24"/>
            <w:szCs w:val="24"/>
            <w:lang w:val="en-US"/>
          </w:rPr>
          <w:t xml:space="preserve"> if required by the</w:t>
        </w:r>
      </w:ins>
      <w:r w:rsidR="00F544EC" w:rsidRPr="00374BA0">
        <w:rPr>
          <w:rFonts w:ascii="Times New Roman" w:hAnsi="Times New Roman" w:cs="Times New Roman"/>
          <w:sz w:val="24"/>
          <w:szCs w:val="24"/>
          <w:lang w:val="en-US"/>
        </w:rPr>
        <w:t xml:space="preserve"> respective</w:t>
      </w:r>
      <w:r w:rsidR="005D7F0A" w:rsidRPr="00374BA0">
        <w:rPr>
          <w:rFonts w:ascii="Times New Roman" w:hAnsi="Times New Roman" w:cs="Times New Roman"/>
          <w:sz w:val="24"/>
          <w:szCs w:val="24"/>
          <w:lang w:val="en-US"/>
        </w:rPr>
        <w:t xml:space="preserve"> pre-defined order</w:t>
      </w:r>
      <w:r w:rsidR="001A640B" w:rsidRPr="00374BA0">
        <w:rPr>
          <w:rFonts w:ascii="Times New Roman" w:hAnsi="Times New Roman" w:cs="Times New Roman"/>
          <w:sz w:val="24"/>
          <w:szCs w:val="24"/>
          <w:lang w:val="en-US"/>
        </w:rPr>
        <w:t xml:space="preserve">. Another 12 s later, </w:t>
      </w:r>
      <w:r w:rsidR="0059087D" w:rsidRPr="00374BA0">
        <w:rPr>
          <w:rFonts w:ascii="Times New Roman" w:hAnsi="Times New Roman" w:cs="Times New Roman"/>
          <w:sz w:val="24"/>
          <w:szCs w:val="24"/>
          <w:lang w:val="en-US"/>
        </w:rPr>
        <w:t xml:space="preserve">participants will rate </w:t>
      </w:r>
      <w:r w:rsidR="00F544EC" w:rsidRPr="00374BA0">
        <w:rPr>
          <w:rFonts w:ascii="Times New Roman" w:hAnsi="Times New Roman" w:cs="Times New Roman"/>
          <w:sz w:val="24"/>
          <w:szCs w:val="24"/>
          <w:lang w:val="en-US"/>
        </w:rPr>
        <w:t>US painfulness and (un</w:t>
      </w:r>
      <w:proofErr w:type="gramStart"/>
      <w:r w:rsidR="00A374AE" w:rsidRPr="00374BA0">
        <w:rPr>
          <w:rFonts w:ascii="Times New Roman" w:hAnsi="Times New Roman" w:cs="Times New Roman"/>
          <w:sz w:val="24"/>
          <w:szCs w:val="24"/>
          <w:lang w:val="en-US"/>
        </w:rPr>
        <w:noBreakHyphen/>
      </w:r>
      <w:r w:rsidR="00F544EC" w:rsidRPr="00374BA0">
        <w:rPr>
          <w:rFonts w:ascii="Times New Roman" w:hAnsi="Times New Roman" w:cs="Times New Roman"/>
          <w:sz w:val="24"/>
          <w:szCs w:val="24"/>
          <w:lang w:val="en-US"/>
        </w:rPr>
        <w:t>)pleasantness</w:t>
      </w:r>
      <w:proofErr w:type="gramEnd"/>
      <w:r w:rsidR="0059087D" w:rsidRPr="00374BA0">
        <w:rPr>
          <w:rFonts w:ascii="Times New Roman" w:hAnsi="Times New Roman" w:cs="Times New Roman"/>
          <w:sz w:val="24"/>
          <w:szCs w:val="24"/>
          <w:lang w:val="en-US"/>
        </w:rPr>
        <w:t xml:space="preserve"> before </w:t>
      </w:r>
      <w:r w:rsidR="001A640B" w:rsidRPr="00374BA0">
        <w:rPr>
          <w:rFonts w:ascii="Times New Roman" w:hAnsi="Times New Roman" w:cs="Times New Roman"/>
          <w:sz w:val="24"/>
          <w:szCs w:val="24"/>
          <w:lang w:val="en-US"/>
        </w:rPr>
        <w:t>the next trial start</w:t>
      </w:r>
      <w:r w:rsidR="0059087D" w:rsidRPr="00374BA0">
        <w:rPr>
          <w:rFonts w:ascii="Times New Roman" w:hAnsi="Times New Roman" w:cs="Times New Roman"/>
          <w:sz w:val="24"/>
          <w:szCs w:val="24"/>
          <w:lang w:val="en-US"/>
        </w:rPr>
        <w:t>s</w:t>
      </w:r>
      <w:r w:rsidR="001A640B" w:rsidRPr="00374BA0">
        <w:rPr>
          <w:rFonts w:ascii="Times New Roman" w:hAnsi="Times New Roman" w:cs="Times New Roman"/>
          <w:sz w:val="24"/>
          <w:szCs w:val="24"/>
          <w:lang w:val="en-US"/>
        </w:rPr>
        <w:t xml:space="preserve">. </w:t>
      </w:r>
      <w:r w:rsidR="00966B0D" w:rsidRPr="00374BA0">
        <w:rPr>
          <w:rFonts w:ascii="Times New Roman" w:hAnsi="Times New Roman" w:cs="Times New Roman"/>
          <w:sz w:val="24"/>
          <w:szCs w:val="24"/>
          <w:lang w:val="en-US"/>
        </w:rPr>
        <w:t>If participants</w:t>
      </w:r>
      <w:r w:rsidR="00B24C1A" w:rsidRPr="00374BA0">
        <w:rPr>
          <w:rFonts w:ascii="Times New Roman" w:hAnsi="Times New Roman" w:cs="Times New Roman"/>
          <w:sz w:val="24"/>
          <w:szCs w:val="24"/>
          <w:lang w:val="en-US"/>
        </w:rPr>
        <w:t xml:space="preserve"> </w:t>
      </w:r>
      <w:r w:rsidR="00966B0D" w:rsidRPr="00374BA0">
        <w:rPr>
          <w:rFonts w:ascii="Times New Roman" w:hAnsi="Times New Roman" w:cs="Times New Roman"/>
          <w:sz w:val="24"/>
          <w:szCs w:val="24"/>
          <w:lang w:val="en-US"/>
        </w:rPr>
        <w:t xml:space="preserve">report </w:t>
      </w:r>
      <w:r w:rsidR="0059087D" w:rsidRPr="00374BA0">
        <w:rPr>
          <w:rFonts w:ascii="Times New Roman" w:hAnsi="Times New Roman" w:cs="Times New Roman"/>
          <w:sz w:val="24"/>
          <w:szCs w:val="24"/>
          <w:lang w:val="en-US"/>
        </w:rPr>
        <w:t>an ins</w:t>
      </w:r>
      <w:r w:rsidR="00966B0D" w:rsidRPr="00374BA0">
        <w:rPr>
          <w:rFonts w:ascii="Times New Roman" w:hAnsi="Times New Roman" w:cs="Times New Roman"/>
          <w:sz w:val="24"/>
          <w:szCs w:val="24"/>
          <w:lang w:val="en-US"/>
        </w:rPr>
        <w:t xml:space="preserve">ufficient </w:t>
      </w:r>
      <w:r w:rsidR="00120527" w:rsidRPr="00374BA0">
        <w:rPr>
          <w:rFonts w:ascii="Times New Roman" w:hAnsi="Times New Roman" w:cs="Times New Roman"/>
          <w:sz w:val="24"/>
          <w:szCs w:val="24"/>
          <w:lang w:val="en-US"/>
        </w:rPr>
        <w:t xml:space="preserve">pain intensity </w:t>
      </w:r>
      <w:r w:rsidR="0059087D" w:rsidRPr="00374BA0">
        <w:rPr>
          <w:rFonts w:ascii="Times New Roman" w:hAnsi="Times New Roman" w:cs="Times New Roman"/>
          <w:sz w:val="24"/>
          <w:szCs w:val="24"/>
          <w:lang w:val="en-US"/>
        </w:rPr>
        <w:t xml:space="preserve">level </w:t>
      </w:r>
      <w:r w:rsidR="00FE1F8A" w:rsidRPr="00374BA0">
        <w:rPr>
          <w:rFonts w:ascii="Times New Roman" w:hAnsi="Times New Roman" w:cs="Times New Roman"/>
          <w:sz w:val="24"/>
          <w:szCs w:val="24"/>
          <w:lang w:val="en-US"/>
        </w:rPr>
        <w:t xml:space="preserve">(mean US painfulness rating of the </w:t>
      </w:r>
      <w:proofErr w:type="spellStart"/>
      <w:r w:rsidR="00FE1F8A" w:rsidRPr="00374BA0">
        <w:rPr>
          <w:rFonts w:ascii="Times New Roman" w:hAnsi="Times New Roman" w:cs="Times New Roman"/>
          <w:sz w:val="24"/>
          <w:szCs w:val="24"/>
          <w:lang w:val="en-US"/>
        </w:rPr>
        <w:t>US</w:t>
      </w:r>
      <w:r w:rsidR="00FE1F8A" w:rsidRPr="00374BA0">
        <w:rPr>
          <w:rFonts w:ascii="Times New Roman" w:hAnsi="Times New Roman" w:cs="Times New Roman"/>
          <w:sz w:val="24"/>
          <w:szCs w:val="24"/>
          <w:vertAlign w:val="subscript"/>
          <w:lang w:val="en-US"/>
        </w:rPr>
        <w:t>medium</w:t>
      </w:r>
      <w:proofErr w:type="spellEnd"/>
      <w:r w:rsidR="00FE1F8A" w:rsidRPr="00374BA0">
        <w:rPr>
          <w:rFonts w:ascii="Times New Roman" w:hAnsi="Times New Roman" w:cs="Times New Roman"/>
          <w:sz w:val="24"/>
          <w:szCs w:val="24"/>
          <w:lang w:val="en-US"/>
        </w:rPr>
        <w:t xml:space="preserve"> &lt; 10)</w:t>
      </w:r>
      <w:r w:rsidR="00966B0D" w:rsidRPr="00374BA0">
        <w:rPr>
          <w:rFonts w:ascii="Times New Roman" w:hAnsi="Times New Roman" w:cs="Times New Roman"/>
          <w:sz w:val="24"/>
          <w:szCs w:val="24"/>
          <w:lang w:val="en-US"/>
        </w:rPr>
        <w:t xml:space="preserve"> within the predefined safety limits (44°C for the </w:t>
      </w:r>
      <w:proofErr w:type="spellStart"/>
      <w:r w:rsidR="009C0499" w:rsidRPr="00374BA0">
        <w:rPr>
          <w:rFonts w:ascii="Times New Roman" w:hAnsi="Times New Roman" w:cs="Times New Roman"/>
          <w:sz w:val="24"/>
          <w:szCs w:val="24"/>
          <w:lang w:val="en-US"/>
        </w:rPr>
        <w:t>US</w:t>
      </w:r>
      <w:r w:rsidR="009C0499" w:rsidRPr="00374BA0">
        <w:rPr>
          <w:rFonts w:ascii="Times New Roman" w:hAnsi="Times New Roman" w:cs="Times New Roman"/>
          <w:sz w:val="24"/>
          <w:szCs w:val="24"/>
          <w:vertAlign w:val="subscript"/>
          <w:lang w:val="en-US"/>
        </w:rPr>
        <w:t>medium</w:t>
      </w:r>
      <w:proofErr w:type="spellEnd"/>
      <w:r w:rsidR="00966B0D" w:rsidRPr="00374BA0">
        <w:rPr>
          <w:rFonts w:ascii="Times New Roman" w:hAnsi="Times New Roman" w:cs="Times New Roman"/>
          <w:sz w:val="24"/>
          <w:szCs w:val="24"/>
          <w:lang w:val="en-US"/>
        </w:rPr>
        <w:t xml:space="preserve">, 46°C for the </w:t>
      </w:r>
      <w:proofErr w:type="spellStart"/>
      <w:r w:rsidR="009C0499" w:rsidRPr="00374BA0">
        <w:rPr>
          <w:rFonts w:ascii="Times New Roman" w:hAnsi="Times New Roman" w:cs="Times New Roman"/>
          <w:sz w:val="24"/>
          <w:szCs w:val="24"/>
          <w:lang w:val="en-US"/>
        </w:rPr>
        <w:t>US</w:t>
      </w:r>
      <w:r w:rsidR="009C0499" w:rsidRPr="00374BA0">
        <w:rPr>
          <w:rFonts w:ascii="Times New Roman" w:hAnsi="Times New Roman" w:cs="Times New Roman"/>
          <w:sz w:val="24"/>
          <w:szCs w:val="24"/>
          <w:vertAlign w:val="subscript"/>
          <w:lang w:val="en-US"/>
        </w:rPr>
        <w:t>increase</w:t>
      </w:r>
      <w:proofErr w:type="spellEnd"/>
      <w:r w:rsidR="00966B0D" w:rsidRPr="00374BA0">
        <w:rPr>
          <w:rFonts w:ascii="Times New Roman" w:hAnsi="Times New Roman" w:cs="Times New Roman"/>
          <w:sz w:val="24"/>
          <w:szCs w:val="24"/>
          <w:lang w:val="en-US"/>
        </w:rPr>
        <w:t xml:space="preserve">), </w:t>
      </w:r>
      <w:r w:rsidR="00FB693A" w:rsidRPr="00374BA0">
        <w:rPr>
          <w:rFonts w:ascii="Times New Roman" w:hAnsi="Times New Roman" w:cs="Times New Roman"/>
          <w:sz w:val="24"/>
          <w:szCs w:val="24"/>
          <w:lang w:val="en-US"/>
        </w:rPr>
        <w:t xml:space="preserve">or </w:t>
      </w:r>
      <w:r w:rsidR="0059087D" w:rsidRPr="00374BA0">
        <w:rPr>
          <w:rFonts w:ascii="Times New Roman" w:hAnsi="Times New Roman" w:cs="Times New Roman"/>
          <w:sz w:val="24"/>
          <w:szCs w:val="24"/>
          <w:lang w:val="en-US"/>
        </w:rPr>
        <w:t xml:space="preserve">rate </w:t>
      </w:r>
      <w:r w:rsidR="00FB693A" w:rsidRPr="00374BA0">
        <w:rPr>
          <w:rFonts w:ascii="Times New Roman" w:hAnsi="Times New Roman" w:cs="Times New Roman"/>
          <w:sz w:val="24"/>
          <w:szCs w:val="24"/>
          <w:lang w:val="en-US"/>
        </w:rPr>
        <w:t>stimuli inconsisten</w:t>
      </w:r>
      <w:r w:rsidR="0059087D" w:rsidRPr="00374BA0">
        <w:rPr>
          <w:rFonts w:ascii="Times New Roman" w:hAnsi="Times New Roman" w:cs="Times New Roman"/>
          <w:sz w:val="24"/>
          <w:szCs w:val="24"/>
          <w:lang w:val="en-US"/>
        </w:rPr>
        <w:t>tly</w:t>
      </w:r>
      <w:r w:rsidR="00FB693A" w:rsidRPr="00374BA0">
        <w:rPr>
          <w:rFonts w:ascii="Times New Roman" w:hAnsi="Times New Roman" w:cs="Times New Roman"/>
          <w:sz w:val="24"/>
          <w:szCs w:val="24"/>
          <w:lang w:val="en-US"/>
        </w:rPr>
        <w:t xml:space="preserve"> (</w:t>
      </w:r>
      <w:r w:rsidR="00582025" w:rsidRPr="00374BA0">
        <w:rPr>
          <w:rFonts w:ascii="Times New Roman" w:hAnsi="Times New Roman" w:cs="Times New Roman"/>
          <w:sz w:val="24"/>
          <w:szCs w:val="24"/>
          <w:lang w:val="en-US"/>
        </w:rPr>
        <w:t xml:space="preserve">criterion: mean </w:t>
      </w:r>
      <w:proofErr w:type="spellStart"/>
      <w:r w:rsidR="00B3699F" w:rsidRPr="00374BA0">
        <w:rPr>
          <w:rFonts w:ascii="Times New Roman" w:hAnsi="Times New Roman" w:cs="Times New Roman"/>
          <w:sz w:val="24"/>
          <w:szCs w:val="24"/>
          <w:lang w:val="en-US"/>
        </w:rPr>
        <w:t>U</w:t>
      </w:r>
      <w:r w:rsidR="00582025" w:rsidRPr="00374BA0">
        <w:rPr>
          <w:rFonts w:ascii="Times New Roman" w:hAnsi="Times New Roman" w:cs="Times New Roman"/>
          <w:sz w:val="24"/>
          <w:szCs w:val="24"/>
          <w:lang w:val="en-US"/>
        </w:rPr>
        <w:t>S</w:t>
      </w:r>
      <w:r w:rsidR="00582025" w:rsidRPr="00374BA0">
        <w:rPr>
          <w:rFonts w:ascii="Times New Roman" w:hAnsi="Times New Roman" w:cs="Times New Roman"/>
          <w:sz w:val="24"/>
          <w:szCs w:val="24"/>
          <w:vertAlign w:val="subscript"/>
          <w:lang w:val="en-US"/>
        </w:rPr>
        <w:t>increase</w:t>
      </w:r>
      <w:proofErr w:type="spellEnd"/>
      <w:r w:rsidR="00582025" w:rsidRPr="00374BA0">
        <w:rPr>
          <w:rFonts w:ascii="Times New Roman" w:hAnsi="Times New Roman" w:cs="Times New Roman"/>
          <w:sz w:val="24"/>
          <w:szCs w:val="24"/>
          <w:lang w:val="en-US"/>
        </w:rPr>
        <w:t xml:space="preserve"> &gt; </w:t>
      </w:r>
      <w:proofErr w:type="spellStart"/>
      <w:r w:rsidR="00B3699F" w:rsidRPr="00374BA0">
        <w:rPr>
          <w:rFonts w:ascii="Times New Roman" w:hAnsi="Times New Roman" w:cs="Times New Roman"/>
          <w:sz w:val="24"/>
          <w:szCs w:val="24"/>
          <w:lang w:val="en-US"/>
        </w:rPr>
        <w:t>U</w:t>
      </w:r>
      <w:r w:rsidR="00582025" w:rsidRPr="00374BA0">
        <w:rPr>
          <w:rFonts w:ascii="Times New Roman" w:hAnsi="Times New Roman" w:cs="Times New Roman"/>
          <w:sz w:val="24"/>
          <w:szCs w:val="24"/>
          <w:lang w:val="en-US"/>
        </w:rPr>
        <w:t>S</w:t>
      </w:r>
      <w:r w:rsidR="00582025" w:rsidRPr="00374BA0">
        <w:rPr>
          <w:rFonts w:ascii="Times New Roman" w:hAnsi="Times New Roman" w:cs="Times New Roman"/>
          <w:sz w:val="24"/>
          <w:szCs w:val="24"/>
          <w:vertAlign w:val="subscript"/>
          <w:lang w:val="en-US"/>
        </w:rPr>
        <w:t>medium</w:t>
      </w:r>
      <w:proofErr w:type="spellEnd"/>
      <w:r w:rsidR="00582025" w:rsidRPr="00374BA0">
        <w:rPr>
          <w:rFonts w:ascii="Times New Roman" w:hAnsi="Times New Roman" w:cs="Times New Roman"/>
          <w:sz w:val="24"/>
          <w:szCs w:val="24"/>
          <w:lang w:val="en-US"/>
        </w:rPr>
        <w:t xml:space="preserve"> &gt; </w:t>
      </w:r>
      <w:proofErr w:type="spellStart"/>
      <w:r w:rsidR="00B3699F" w:rsidRPr="00374BA0">
        <w:rPr>
          <w:rFonts w:ascii="Times New Roman" w:hAnsi="Times New Roman" w:cs="Times New Roman"/>
          <w:sz w:val="24"/>
          <w:szCs w:val="24"/>
          <w:lang w:val="en-US"/>
        </w:rPr>
        <w:t>U</w:t>
      </w:r>
      <w:r w:rsidR="00582025" w:rsidRPr="00374BA0">
        <w:rPr>
          <w:rFonts w:ascii="Times New Roman" w:hAnsi="Times New Roman" w:cs="Times New Roman"/>
          <w:sz w:val="24"/>
          <w:szCs w:val="24"/>
          <w:lang w:val="en-US"/>
        </w:rPr>
        <w:t>S</w:t>
      </w:r>
      <w:r w:rsidR="00582025" w:rsidRPr="00374BA0">
        <w:rPr>
          <w:rFonts w:ascii="Times New Roman" w:hAnsi="Times New Roman" w:cs="Times New Roman"/>
          <w:sz w:val="24"/>
          <w:szCs w:val="24"/>
          <w:vertAlign w:val="subscript"/>
          <w:lang w:val="en-US"/>
        </w:rPr>
        <w:t>decrease</w:t>
      </w:r>
      <w:proofErr w:type="spellEnd"/>
      <w:r w:rsidR="00FB693A" w:rsidRPr="00374BA0">
        <w:rPr>
          <w:rFonts w:ascii="Times New Roman" w:hAnsi="Times New Roman" w:cs="Times New Roman"/>
          <w:sz w:val="24"/>
          <w:szCs w:val="24"/>
          <w:lang w:val="en-US"/>
        </w:rPr>
        <w:t xml:space="preserve">), </w:t>
      </w:r>
      <w:ins w:id="442" w:author="Lea Busch" w:date="2023-04-26T18:53:00Z">
        <w:r w:rsidRPr="00374BA0">
          <w:rPr>
            <w:rFonts w:ascii="Times New Roman" w:hAnsi="Times New Roman" w:cs="Times New Roman"/>
            <w:sz w:val="24"/>
            <w:szCs w:val="24"/>
            <w:lang w:val="en-US"/>
          </w:rPr>
          <w:t>the</w:t>
        </w:r>
      </w:ins>
      <w:ins w:id="443" w:author="Lea Busch" w:date="2023-04-26T18:54:00Z">
        <w:r w:rsidRPr="00374BA0">
          <w:rPr>
            <w:rFonts w:ascii="Times New Roman" w:hAnsi="Times New Roman" w:cs="Times New Roman"/>
            <w:sz w:val="24"/>
            <w:szCs w:val="24"/>
            <w:lang w:val="en-US"/>
          </w:rPr>
          <w:t xml:space="preserve"> calibration procedure will </w:t>
        </w:r>
        <w:r w:rsidRPr="00374BA0">
          <w:rPr>
            <w:rFonts w:ascii="Times New Roman" w:hAnsi="Times New Roman" w:cs="Times New Roman"/>
            <w:sz w:val="24"/>
            <w:szCs w:val="24"/>
            <w:lang w:val="en-US"/>
          </w:rPr>
          <w:lastRenderedPageBreak/>
          <w:t xml:space="preserve">be repeated. If repetition also does not lead to </w:t>
        </w:r>
      </w:ins>
      <w:ins w:id="444" w:author="Lea Busch" w:date="2023-05-03T09:51:00Z">
        <w:r w:rsidR="008B31AB" w:rsidRPr="00374BA0">
          <w:rPr>
            <w:rFonts w:ascii="Times New Roman" w:hAnsi="Times New Roman" w:cs="Times New Roman"/>
            <w:sz w:val="24"/>
            <w:szCs w:val="24"/>
            <w:lang w:val="en-US"/>
          </w:rPr>
          <w:t xml:space="preserve">the fulfillment of </w:t>
        </w:r>
      </w:ins>
      <w:ins w:id="445" w:author="Lea Busch" w:date="2023-04-26T18:54:00Z">
        <w:r w:rsidRPr="00374BA0">
          <w:rPr>
            <w:rFonts w:ascii="Times New Roman" w:hAnsi="Times New Roman" w:cs="Times New Roman"/>
            <w:sz w:val="24"/>
            <w:szCs w:val="24"/>
            <w:lang w:val="en-US"/>
          </w:rPr>
          <w:t xml:space="preserve">these criteria, </w:t>
        </w:r>
      </w:ins>
      <w:r w:rsidR="00966B0D" w:rsidRPr="00374BA0">
        <w:rPr>
          <w:rFonts w:ascii="Times New Roman" w:hAnsi="Times New Roman" w:cs="Times New Roman"/>
          <w:sz w:val="24"/>
          <w:szCs w:val="24"/>
          <w:lang w:val="en-US"/>
        </w:rPr>
        <w:t>they will be excluded from further participation.</w:t>
      </w:r>
      <w:r w:rsidR="00966B0D" w:rsidRPr="00AA1AB8">
        <w:rPr>
          <w:rFonts w:ascii="Times New Roman" w:hAnsi="Times New Roman" w:cs="Times New Roman"/>
          <w:sz w:val="24"/>
          <w:szCs w:val="24"/>
          <w:lang w:val="en-US"/>
        </w:rPr>
        <w:t xml:space="preserve"> </w:t>
      </w:r>
    </w:p>
    <w:p w14:paraId="490259F8" w14:textId="666A7D17" w:rsidR="0000157E" w:rsidRPr="00AA1AB8" w:rsidRDefault="0059087D" w:rsidP="0000157E">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Following this calibration procedure</w:t>
      </w:r>
      <w:r w:rsidR="002848D3" w:rsidRPr="00AA1AB8">
        <w:rPr>
          <w:rFonts w:ascii="Times New Roman" w:hAnsi="Times New Roman" w:cs="Times New Roman"/>
          <w:sz w:val="24"/>
          <w:szCs w:val="24"/>
          <w:lang w:val="en-US"/>
        </w:rPr>
        <w:t xml:space="preserve">, </w:t>
      </w:r>
      <w:r w:rsidR="001A041E" w:rsidRPr="00AA1AB8">
        <w:rPr>
          <w:rFonts w:ascii="Times New Roman" w:hAnsi="Times New Roman" w:cs="Times New Roman"/>
          <w:sz w:val="24"/>
          <w:szCs w:val="24"/>
          <w:lang w:val="en-US"/>
        </w:rPr>
        <w:t xml:space="preserve">participants will complete </w:t>
      </w:r>
      <w:r w:rsidR="00F7722A" w:rsidRPr="00AA1AB8">
        <w:rPr>
          <w:rFonts w:ascii="Times New Roman" w:hAnsi="Times New Roman" w:cs="Times New Roman"/>
          <w:sz w:val="24"/>
          <w:szCs w:val="24"/>
          <w:lang w:val="en-US"/>
        </w:rPr>
        <w:t xml:space="preserve">the </w:t>
      </w:r>
      <w:r w:rsidR="001A041E" w:rsidRPr="00AA1AB8">
        <w:rPr>
          <w:rFonts w:ascii="Times New Roman" w:hAnsi="Times New Roman" w:cs="Times New Roman"/>
          <w:sz w:val="24"/>
          <w:szCs w:val="24"/>
          <w:lang w:val="en-US"/>
        </w:rPr>
        <w:t xml:space="preserve">differential conditioning </w:t>
      </w:r>
      <w:r w:rsidR="00F7722A" w:rsidRPr="00AA1AB8">
        <w:rPr>
          <w:rFonts w:ascii="Times New Roman" w:hAnsi="Times New Roman" w:cs="Times New Roman"/>
          <w:sz w:val="24"/>
          <w:szCs w:val="24"/>
          <w:lang w:val="en-US"/>
        </w:rPr>
        <w:t xml:space="preserve">experiment. </w:t>
      </w:r>
      <w:r w:rsidR="001A041E" w:rsidRPr="00AA1AB8">
        <w:rPr>
          <w:rFonts w:ascii="Times New Roman" w:hAnsi="Times New Roman" w:cs="Times New Roman"/>
          <w:sz w:val="24"/>
          <w:szCs w:val="24"/>
          <w:lang w:val="en-US"/>
        </w:rPr>
        <w:t>In preparation, e</w:t>
      </w:r>
      <w:r w:rsidR="002848D3" w:rsidRPr="00AA1AB8">
        <w:rPr>
          <w:rFonts w:ascii="Times New Roman" w:hAnsi="Times New Roman" w:cs="Times New Roman"/>
          <w:sz w:val="24"/>
          <w:szCs w:val="24"/>
          <w:lang w:val="en-US"/>
        </w:rPr>
        <w:t xml:space="preserve">lectrodes </w:t>
      </w:r>
      <w:r w:rsidR="001A041E" w:rsidRPr="00AA1AB8">
        <w:rPr>
          <w:rFonts w:ascii="Times New Roman" w:hAnsi="Times New Roman" w:cs="Times New Roman"/>
          <w:sz w:val="24"/>
          <w:szCs w:val="24"/>
          <w:lang w:val="en-US"/>
        </w:rPr>
        <w:t xml:space="preserve">to measure </w:t>
      </w:r>
      <w:r w:rsidR="00324026" w:rsidRPr="00AA1AB8">
        <w:rPr>
          <w:rFonts w:ascii="Times New Roman" w:hAnsi="Times New Roman" w:cs="Times New Roman"/>
          <w:sz w:val="24"/>
          <w:szCs w:val="24"/>
          <w:lang w:val="en-US"/>
        </w:rPr>
        <w:t xml:space="preserve">skin conductance </w:t>
      </w:r>
      <w:r w:rsidR="00A179D7" w:rsidRPr="00AA1AB8">
        <w:rPr>
          <w:rFonts w:ascii="Times New Roman" w:hAnsi="Times New Roman" w:cs="Times New Roman"/>
          <w:sz w:val="24"/>
          <w:szCs w:val="24"/>
          <w:lang w:val="en-US"/>
        </w:rPr>
        <w:t>will be</w:t>
      </w:r>
      <w:r w:rsidR="002848D3" w:rsidRPr="00AA1AB8">
        <w:rPr>
          <w:rFonts w:ascii="Times New Roman" w:hAnsi="Times New Roman" w:cs="Times New Roman"/>
          <w:sz w:val="24"/>
          <w:szCs w:val="24"/>
          <w:lang w:val="en-US"/>
        </w:rPr>
        <w:t xml:space="preserve"> </w:t>
      </w:r>
      <w:r w:rsidR="001A041E" w:rsidRPr="00AA1AB8">
        <w:rPr>
          <w:rFonts w:ascii="Times New Roman" w:hAnsi="Times New Roman" w:cs="Times New Roman"/>
          <w:sz w:val="24"/>
          <w:szCs w:val="24"/>
          <w:lang w:val="en-US"/>
        </w:rPr>
        <w:t xml:space="preserve">attached, </w:t>
      </w:r>
      <w:r w:rsidR="00AA6830" w:rsidRPr="00AA1AB8">
        <w:rPr>
          <w:rFonts w:ascii="Times New Roman" w:hAnsi="Times New Roman" w:cs="Times New Roman"/>
          <w:sz w:val="24"/>
          <w:szCs w:val="24"/>
          <w:lang w:val="en-US"/>
        </w:rPr>
        <w:t>participants</w:t>
      </w:r>
      <w:r w:rsidR="00A179D7" w:rsidRPr="00AA1AB8">
        <w:rPr>
          <w:rFonts w:ascii="Times New Roman" w:hAnsi="Times New Roman" w:cs="Times New Roman"/>
          <w:sz w:val="24"/>
          <w:szCs w:val="24"/>
          <w:lang w:val="en-US"/>
        </w:rPr>
        <w:t xml:space="preserve"> </w:t>
      </w:r>
      <w:r w:rsidR="00094FEB" w:rsidRPr="00AA1AB8">
        <w:rPr>
          <w:rFonts w:ascii="Times New Roman" w:hAnsi="Times New Roman" w:cs="Times New Roman"/>
          <w:sz w:val="24"/>
          <w:szCs w:val="24"/>
          <w:lang w:val="en-US"/>
        </w:rPr>
        <w:t xml:space="preserve">will </w:t>
      </w:r>
      <w:r w:rsidR="00FB4B15" w:rsidRPr="00AA1AB8">
        <w:rPr>
          <w:rFonts w:ascii="Times New Roman" w:hAnsi="Times New Roman" w:cs="Times New Roman"/>
          <w:sz w:val="24"/>
          <w:szCs w:val="24"/>
          <w:lang w:val="en-US"/>
        </w:rPr>
        <w:t xml:space="preserve">provide their </w:t>
      </w:r>
      <w:r w:rsidR="00AA6830" w:rsidRPr="00AA1AB8">
        <w:rPr>
          <w:rFonts w:ascii="Times New Roman" w:hAnsi="Times New Roman" w:cs="Times New Roman"/>
          <w:sz w:val="24"/>
          <w:szCs w:val="24"/>
          <w:lang w:val="en-US"/>
        </w:rPr>
        <w:t>arousal and pain</w:t>
      </w:r>
      <w:r w:rsidR="001A041E" w:rsidRPr="00AA1AB8">
        <w:rPr>
          <w:rFonts w:ascii="Times New Roman" w:hAnsi="Times New Roman" w:cs="Times New Roman"/>
          <w:sz w:val="24"/>
          <w:szCs w:val="24"/>
          <w:lang w:val="en-US"/>
        </w:rPr>
        <w:t>-</w:t>
      </w:r>
      <w:r w:rsidR="00AA6830" w:rsidRPr="00AA1AB8">
        <w:rPr>
          <w:rFonts w:ascii="Times New Roman" w:hAnsi="Times New Roman" w:cs="Times New Roman"/>
          <w:sz w:val="24"/>
          <w:szCs w:val="24"/>
          <w:lang w:val="en-US"/>
        </w:rPr>
        <w:t>related fear</w:t>
      </w:r>
      <w:r w:rsidR="00FB4B15" w:rsidRPr="00AA1AB8">
        <w:rPr>
          <w:rFonts w:ascii="Times New Roman" w:hAnsi="Times New Roman" w:cs="Times New Roman"/>
          <w:sz w:val="24"/>
          <w:szCs w:val="24"/>
          <w:lang w:val="en-US"/>
        </w:rPr>
        <w:t xml:space="preserve"> ratings</w:t>
      </w:r>
      <w:r w:rsidR="00AA6830" w:rsidRPr="00AA1AB8">
        <w:rPr>
          <w:rFonts w:ascii="Times New Roman" w:hAnsi="Times New Roman" w:cs="Times New Roman"/>
          <w:sz w:val="24"/>
          <w:szCs w:val="24"/>
          <w:lang w:val="en-US"/>
        </w:rPr>
        <w:t xml:space="preserve">, </w:t>
      </w:r>
      <w:r w:rsidR="00D96348" w:rsidRPr="00AA1AB8">
        <w:rPr>
          <w:rFonts w:ascii="Times New Roman" w:hAnsi="Times New Roman" w:cs="Times New Roman"/>
          <w:sz w:val="24"/>
          <w:szCs w:val="24"/>
          <w:lang w:val="en-US"/>
        </w:rPr>
        <w:t xml:space="preserve">and a </w:t>
      </w:r>
      <w:r w:rsidR="002848D3" w:rsidRPr="00AA1AB8">
        <w:rPr>
          <w:rFonts w:ascii="Times New Roman" w:hAnsi="Times New Roman" w:cs="Times New Roman"/>
          <w:sz w:val="24"/>
          <w:szCs w:val="24"/>
          <w:lang w:val="en-US"/>
        </w:rPr>
        <w:t>calibration and validation</w:t>
      </w:r>
      <w:r w:rsidR="002070FF" w:rsidRPr="00AA1AB8">
        <w:rPr>
          <w:rFonts w:ascii="Times New Roman" w:hAnsi="Times New Roman" w:cs="Times New Roman"/>
          <w:sz w:val="24"/>
          <w:szCs w:val="24"/>
          <w:lang w:val="en-US"/>
        </w:rPr>
        <w:t xml:space="preserve"> of the eye</w:t>
      </w:r>
      <w:r w:rsidR="00F55FC5" w:rsidRPr="00AA1AB8">
        <w:rPr>
          <w:rFonts w:ascii="Times New Roman" w:hAnsi="Times New Roman" w:cs="Times New Roman"/>
          <w:sz w:val="24"/>
          <w:szCs w:val="24"/>
          <w:lang w:val="en-US"/>
        </w:rPr>
        <w:t>-</w:t>
      </w:r>
      <w:r w:rsidR="002070FF" w:rsidRPr="00AA1AB8">
        <w:rPr>
          <w:rFonts w:ascii="Times New Roman" w:hAnsi="Times New Roman" w:cs="Times New Roman"/>
          <w:sz w:val="24"/>
          <w:szCs w:val="24"/>
          <w:lang w:val="en-US"/>
        </w:rPr>
        <w:t>tracker</w:t>
      </w:r>
      <w:r w:rsidR="002848D3" w:rsidRPr="00AA1AB8">
        <w:rPr>
          <w:rFonts w:ascii="Times New Roman" w:hAnsi="Times New Roman" w:cs="Times New Roman"/>
          <w:sz w:val="24"/>
          <w:szCs w:val="24"/>
          <w:lang w:val="en-US"/>
        </w:rPr>
        <w:t xml:space="preserve"> </w:t>
      </w:r>
      <w:r w:rsidR="00A179D7" w:rsidRPr="00AA1AB8">
        <w:rPr>
          <w:rFonts w:ascii="Times New Roman" w:hAnsi="Times New Roman" w:cs="Times New Roman"/>
          <w:sz w:val="24"/>
          <w:szCs w:val="24"/>
          <w:lang w:val="en-US"/>
        </w:rPr>
        <w:t>will be</w:t>
      </w:r>
      <w:r w:rsidR="002848D3" w:rsidRPr="00AA1AB8">
        <w:rPr>
          <w:rFonts w:ascii="Times New Roman" w:hAnsi="Times New Roman" w:cs="Times New Roman"/>
          <w:sz w:val="24"/>
          <w:szCs w:val="24"/>
          <w:lang w:val="en-US"/>
        </w:rPr>
        <w:t xml:space="preserve"> carried out</w:t>
      </w:r>
      <w:r w:rsidR="001A041E" w:rsidRPr="00AA1AB8">
        <w:rPr>
          <w:rFonts w:ascii="Times New Roman" w:hAnsi="Times New Roman" w:cs="Times New Roman"/>
          <w:sz w:val="24"/>
          <w:szCs w:val="24"/>
          <w:lang w:val="en-US"/>
        </w:rPr>
        <w:t xml:space="preserve">. </w:t>
      </w:r>
    </w:p>
    <w:p w14:paraId="32A17F01" w14:textId="647E9270" w:rsidR="00FB4B15" w:rsidRPr="00AA1AB8" w:rsidRDefault="0000157E" w:rsidP="0000157E">
      <w:pPr>
        <w:spacing w:after="0" w:line="360" w:lineRule="auto"/>
        <w:jc w:val="both"/>
        <w:rPr>
          <w:rFonts w:ascii="Times New Roman" w:hAnsi="Times New Roman" w:cs="Times New Roman"/>
          <w:sz w:val="24"/>
          <w:szCs w:val="24"/>
          <w:lang w:val="en-US"/>
        </w:rPr>
      </w:pPr>
      <w:r w:rsidRPr="00AA1AB8">
        <w:rPr>
          <w:rFonts w:ascii="Times New Roman" w:hAnsi="Times New Roman" w:cs="Times New Roman"/>
          <w:b/>
          <w:bCs/>
          <w:i/>
          <w:iCs/>
          <w:sz w:val="24"/>
          <w:szCs w:val="24"/>
          <w:lang w:val="en-US"/>
        </w:rPr>
        <w:t xml:space="preserve">2.4.3.   </w:t>
      </w:r>
      <w:r w:rsidR="006C5818" w:rsidRPr="00AA1AB8">
        <w:rPr>
          <w:rFonts w:ascii="Times New Roman" w:hAnsi="Times New Roman" w:cs="Times New Roman"/>
          <w:b/>
          <w:bCs/>
          <w:i/>
          <w:iCs/>
          <w:sz w:val="24"/>
          <w:szCs w:val="24"/>
          <w:lang w:val="en-US"/>
        </w:rPr>
        <w:t xml:space="preserve">Differential </w:t>
      </w:r>
      <w:r w:rsidR="00DF6873" w:rsidRPr="00AA1AB8">
        <w:rPr>
          <w:rFonts w:ascii="Times New Roman" w:hAnsi="Times New Roman" w:cs="Times New Roman"/>
          <w:b/>
          <w:bCs/>
          <w:i/>
          <w:iCs/>
          <w:sz w:val="24"/>
          <w:szCs w:val="24"/>
          <w:lang w:val="en-US"/>
        </w:rPr>
        <w:t>c</w:t>
      </w:r>
      <w:r w:rsidR="006C5818" w:rsidRPr="00AA1AB8">
        <w:rPr>
          <w:rFonts w:ascii="Times New Roman" w:hAnsi="Times New Roman" w:cs="Times New Roman"/>
          <w:b/>
          <w:bCs/>
          <w:i/>
          <w:iCs/>
          <w:sz w:val="24"/>
          <w:szCs w:val="24"/>
          <w:lang w:val="en-US"/>
        </w:rPr>
        <w:t xml:space="preserve">onditioning </w:t>
      </w:r>
      <w:r w:rsidR="00DF6873" w:rsidRPr="00AA1AB8">
        <w:rPr>
          <w:rFonts w:ascii="Times New Roman" w:hAnsi="Times New Roman" w:cs="Times New Roman"/>
          <w:b/>
          <w:bCs/>
          <w:i/>
          <w:iCs/>
          <w:sz w:val="24"/>
          <w:szCs w:val="24"/>
          <w:lang w:val="en-US"/>
        </w:rPr>
        <w:t>p</w:t>
      </w:r>
      <w:r w:rsidR="006C5818" w:rsidRPr="00AA1AB8">
        <w:rPr>
          <w:rFonts w:ascii="Times New Roman" w:hAnsi="Times New Roman" w:cs="Times New Roman"/>
          <w:b/>
          <w:bCs/>
          <w:i/>
          <w:iCs/>
          <w:sz w:val="24"/>
          <w:szCs w:val="24"/>
          <w:lang w:val="en-US"/>
        </w:rPr>
        <w:t>aradigm</w:t>
      </w:r>
    </w:p>
    <w:p w14:paraId="62040454" w14:textId="3BF1B69A" w:rsidR="00D947B3" w:rsidRPr="00AA1AB8" w:rsidRDefault="00914F1A" w:rsidP="0023277D">
      <w:pPr>
        <w:spacing w:after="0" w:line="360" w:lineRule="auto"/>
        <w:ind w:firstLine="720"/>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t>2.</w:t>
      </w:r>
      <w:r w:rsidR="00074073" w:rsidRPr="00AA1AB8">
        <w:rPr>
          <w:rFonts w:ascii="Times New Roman" w:hAnsi="Times New Roman" w:cs="Times New Roman"/>
          <w:b/>
          <w:bCs/>
          <w:sz w:val="24"/>
          <w:szCs w:val="24"/>
          <w:lang w:val="en-US"/>
        </w:rPr>
        <w:t>4</w:t>
      </w:r>
      <w:r w:rsidRPr="00AA1AB8">
        <w:rPr>
          <w:rFonts w:ascii="Times New Roman" w:hAnsi="Times New Roman" w:cs="Times New Roman"/>
          <w:b/>
          <w:bCs/>
          <w:sz w:val="24"/>
          <w:szCs w:val="24"/>
          <w:lang w:val="en-US"/>
        </w:rPr>
        <w:t xml:space="preserve">.3.1. </w:t>
      </w:r>
      <w:r w:rsidR="00481585" w:rsidRPr="00AA1AB8">
        <w:rPr>
          <w:rFonts w:ascii="Times New Roman" w:hAnsi="Times New Roman" w:cs="Times New Roman"/>
          <w:b/>
          <w:bCs/>
          <w:sz w:val="24"/>
          <w:szCs w:val="24"/>
          <w:lang w:val="en-US"/>
        </w:rPr>
        <w:t xml:space="preserve">Trial </w:t>
      </w:r>
      <w:r w:rsidR="00DF6873" w:rsidRPr="00AA1AB8">
        <w:rPr>
          <w:rFonts w:ascii="Times New Roman" w:hAnsi="Times New Roman" w:cs="Times New Roman"/>
          <w:b/>
          <w:bCs/>
          <w:sz w:val="24"/>
          <w:szCs w:val="24"/>
          <w:lang w:val="en-US"/>
        </w:rPr>
        <w:t>s</w:t>
      </w:r>
      <w:r w:rsidR="004577FD" w:rsidRPr="00AA1AB8">
        <w:rPr>
          <w:rFonts w:ascii="Times New Roman" w:hAnsi="Times New Roman" w:cs="Times New Roman"/>
          <w:b/>
          <w:bCs/>
          <w:sz w:val="24"/>
          <w:szCs w:val="24"/>
          <w:lang w:val="en-US"/>
        </w:rPr>
        <w:t>tructure</w:t>
      </w:r>
    </w:p>
    <w:p w14:paraId="18ACB156" w14:textId="2E487CC6" w:rsidR="00674852" w:rsidRPr="00AA1AB8" w:rsidRDefault="00E63470" w:rsidP="0023277D">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An example</w:t>
      </w:r>
      <w:r w:rsidR="00ED7DA2" w:rsidRPr="00AA1AB8">
        <w:rPr>
          <w:rFonts w:ascii="Times New Roman" w:hAnsi="Times New Roman" w:cs="Times New Roman"/>
          <w:sz w:val="24"/>
          <w:szCs w:val="24"/>
          <w:lang w:val="en-US"/>
        </w:rPr>
        <w:t xml:space="preserve"> trial including US expectancy </w:t>
      </w:r>
      <w:r w:rsidR="009B76A2" w:rsidRPr="00AA1AB8">
        <w:rPr>
          <w:rFonts w:ascii="Times New Roman" w:hAnsi="Times New Roman" w:cs="Times New Roman"/>
          <w:sz w:val="24"/>
          <w:szCs w:val="24"/>
          <w:lang w:val="en-US"/>
        </w:rPr>
        <w:t xml:space="preserve">is </w:t>
      </w:r>
      <w:r w:rsidR="0013793F" w:rsidRPr="00AA1AB8">
        <w:rPr>
          <w:rFonts w:ascii="Times New Roman" w:hAnsi="Times New Roman" w:cs="Times New Roman"/>
          <w:sz w:val="24"/>
          <w:szCs w:val="24"/>
          <w:lang w:val="en-US"/>
        </w:rPr>
        <w:t>shown</w:t>
      </w:r>
      <w:r w:rsidR="009B76A2" w:rsidRPr="00AA1AB8">
        <w:rPr>
          <w:rFonts w:ascii="Times New Roman" w:hAnsi="Times New Roman" w:cs="Times New Roman"/>
          <w:sz w:val="24"/>
          <w:szCs w:val="24"/>
          <w:lang w:val="en-US"/>
        </w:rPr>
        <w:t xml:space="preserve"> in Fig</w:t>
      </w:r>
      <w:r w:rsidR="0023142C" w:rsidRPr="00AA1AB8">
        <w:rPr>
          <w:rFonts w:ascii="Times New Roman" w:hAnsi="Times New Roman" w:cs="Times New Roman"/>
          <w:sz w:val="24"/>
          <w:szCs w:val="24"/>
          <w:lang w:val="en-US"/>
        </w:rPr>
        <w:t>.</w:t>
      </w:r>
      <w:r w:rsidR="009B76A2" w:rsidRPr="00AA1AB8">
        <w:rPr>
          <w:rFonts w:ascii="Times New Roman" w:hAnsi="Times New Roman" w:cs="Times New Roman"/>
          <w:sz w:val="24"/>
          <w:szCs w:val="24"/>
          <w:lang w:val="en-US"/>
        </w:rPr>
        <w:t xml:space="preserve"> </w:t>
      </w:r>
      <w:r w:rsidR="00480BBA" w:rsidRPr="00AA1AB8">
        <w:rPr>
          <w:rFonts w:ascii="Times New Roman" w:hAnsi="Times New Roman" w:cs="Times New Roman"/>
          <w:sz w:val="24"/>
          <w:szCs w:val="24"/>
          <w:lang w:val="en-US"/>
        </w:rPr>
        <w:t>1</w:t>
      </w:r>
      <w:r w:rsidR="001B125A" w:rsidRPr="00AA1AB8">
        <w:rPr>
          <w:rFonts w:ascii="Times New Roman" w:hAnsi="Times New Roman" w:cs="Times New Roman"/>
          <w:sz w:val="24"/>
          <w:szCs w:val="24"/>
          <w:lang w:val="en-US"/>
        </w:rPr>
        <w:t xml:space="preserve"> (right panel)</w:t>
      </w:r>
      <w:r w:rsidR="009B76A2" w:rsidRPr="00AA1AB8">
        <w:rPr>
          <w:rFonts w:ascii="Times New Roman" w:hAnsi="Times New Roman" w:cs="Times New Roman"/>
          <w:sz w:val="24"/>
          <w:szCs w:val="24"/>
          <w:lang w:val="en-US"/>
        </w:rPr>
        <w:t xml:space="preserve">. </w:t>
      </w:r>
      <w:del w:id="446" w:author="Lea Busch" w:date="2023-04-26T18:56:00Z">
        <w:r w:rsidR="00674852" w:rsidRPr="00AA1AB8" w:rsidDel="002A0C24">
          <w:rPr>
            <w:rFonts w:ascii="Times New Roman" w:hAnsi="Times New Roman" w:cs="Times New Roman"/>
            <w:sz w:val="24"/>
            <w:szCs w:val="24"/>
            <w:lang w:val="en-US"/>
          </w:rPr>
          <w:delText xml:space="preserve">Each trial </w:delText>
        </w:r>
        <w:r w:rsidR="003A4F14" w:rsidRPr="00AA1AB8" w:rsidDel="002A0C24">
          <w:rPr>
            <w:rFonts w:ascii="Times New Roman" w:hAnsi="Times New Roman" w:cs="Times New Roman"/>
            <w:sz w:val="24"/>
            <w:szCs w:val="24"/>
            <w:lang w:val="en-US"/>
          </w:rPr>
          <w:delText>will start</w:delText>
        </w:r>
        <w:r w:rsidR="00674852" w:rsidRPr="00AA1AB8" w:rsidDel="002A0C24">
          <w:rPr>
            <w:rFonts w:ascii="Times New Roman" w:hAnsi="Times New Roman" w:cs="Times New Roman"/>
            <w:sz w:val="24"/>
            <w:szCs w:val="24"/>
            <w:lang w:val="en-US"/>
          </w:rPr>
          <w:delText xml:space="preserve"> with</w:delText>
        </w:r>
      </w:del>
      <w:ins w:id="447" w:author="Lea Busch" w:date="2023-04-26T18:56:00Z">
        <w:r w:rsidR="002A0C24" w:rsidRPr="00AA1AB8">
          <w:rPr>
            <w:rFonts w:ascii="Times New Roman" w:hAnsi="Times New Roman" w:cs="Times New Roman"/>
            <w:sz w:val="24"/>
            <w:szCs w:val="24"/>
            <w:lang w:val="en-US"/>
          </w:rPr>
          <w:t>After</w:t>
        </w:r>
      </w:ins>
      <w:r w:rsidR="0015226C" w:rsidRPr="00AA1AB8">
        <w:rPr>
          <w:rFonts w:ascii="Times New Roman" w:hAnsi="Times New Roman" w:cs="Times New Roman"/>
          <w:sz w:val="24"/>
          <w:szCs w:val="24"/>
          <w:lang w:val="en-US"/>
        </w:rPr>
        <w:t xml:space="preserve"> the presentation of</w:t>
      </w:r>
      <w:r w:rsidR="00674852" w:rsidRPr="00AA1AB8">
        <w:rPr>
          <w:rFonts w:ascii="Times New Roman" w:hAnsi="Times New Roman" w:cs="Times New Roman"/>
          <w:sz w:val="24"/>
          <w:szCs w:val="24"/>
          <w:lang w:val="en-US"/>
        </w:rPr>
        <w:t xml:space="preserve"> a fixation cross</w:t>
      </w:r>
      <w:r w:rsidR="00ED7DA2" w:rsidRPr="00AA1AB8">
        <w:rPr>
          <w:rFonts w:ascii="Times New Roman" w:hAnsi="Times New Roman" w:cs="Times New Roman"/>
          <w:sz w:val="24"/>
          <w:szCs w:val="24"/>
          <w:lang w:val="en-US"/>
        </w:rPr>
        <w:t xml:space="preserve"> for 4-7 s</w:t>
      </w:r>
      <w:r w:rsidR="00674852" w:rsidRPr="00AA1AB8">
        <w:rPr>
          <w:rFonts w:ascii="Times New Roman" w:hAnsi="Times New Roman" w:cs="Times New Roman"/>
          <w:sz w:val="24"/>
          <w:szCs w:val="24"/>
          <w:lang w:val="en-US"/>
        </w:rPr>
        <w:t xml:space="preserve">, which </w:t>
      </w:r>
      <w:r w:rsidR="003A4F14" w:rsidRPr="00AA1AB8">
        <w:rPr>
          <w:rFonts w:ascii="Times New Roman" w:hAnsi="Times New Roman" w:cs="Times New Roman"/>
          <w:sz w:val="24"/>
          <w:szCs w:val="24"/>
          <w:lang w:val="en-US"/>
        </w:rPr>
        <w:t>will serve</w:t>
      </w:r>
      <w:r w:rsidR="00674852" w:rsidRPr="00AA1AB8">
        <w:rPr>
          <w:rFonts w:ascii="Times New Roman" w:hAnsi="Times New Roman" w:cs="Times New Roman"/>
          <w:sz w:val="24"/>
          <w:szCs w:val="24"/>
          <w:lang w:val="en-US"/>
        </w:rPr>
        <w:t xml:space="preserve"> as the intertrial interval (ITI</w:t>
      </w:r>
      <w:r w:rsidR="00ED7DA2" w:rsidRPr="00AA1AB8">
        <w:rPr>
          <w:rFonts w:ascii="Times New Roman" w:hAnsi="Times New Roman" w:cs="Times New Roman"/>
          <w:sz w:val="24"/>
          <w:szCs w:val="24"/>
          <w:lang w:val="en-US"/>
        </w:rPr>
        <w:t>) and</w:t>
      </w:r>
      <w:r w:rsidR="00674852" w:rsidRPr="00AA1AB8">
        <w:rPr>
          <w:rFonts w:ascii="Times New Roman" w:hAnsi="Times New Roman" w:cs="Times New Roman"/>
          <w:sz w:val="24"/>
          <w:szCs w:val="24"/>
          <w:lang w:val="en-US"/>
        </w:rPr>
        <w:t xml:space="preserve"> </w:t>
      </w:r>
      <w:r w:rsidR="00ED7DA2" w:rsidRPr="00AA1AB8">
        <w:rPr>
          <w:rFonts w:ascii="Times New Roman" w:hAnsi="Times New Roman" w:cs="Times New Roman"/>
          <w:sz w:val="24"/>
          <w:szCs w:val="24"/>
          <w:lang w:val="en-US"/>
        </w:rPr>
        <w:t xml:space="preserve">as a baseline </w:t>
      </w:r>
      <w:r w:rsidR="00A9468A" w:rsidRPr="00AA1AB8">
        <w:rPr>
          <w:rFonts w:ascii="Times New Roman" w:hAnsi="Times New Roman" w:cs="Times New Roman"/>
          <w:sz w:val="24"/>
          <w:szCs w:val="24"/>
          <w:lang w:val="en-US"/>
        </w:rPr>
        <w:t>period</w:t>
      </w:r>
      <w:r w:rsidR="00ED7DA2" w:rsidRPr="00AA1AB8">
        <w:rPr>
          <w:rFonts w:ascii="Times New Roman" w:hAnsi="Times New Roman" w:cs="Times New Roman"/>
          <w:sz w:val="24"/>
          <w:szCs w:val="24"/>
          <w:lang w:val="en-US"/>
        </w:rPr>
        <w:t xml:space="preserve"> for </w:t>
      </w:r>
      <w:r w:rsidR="00A9468A" w:rsidRPr="00AA1AB8">
        <w:rPr>
          <w:rFonts w:ascii="Times New Roman" w:hAnsi="Times New Roman" w:cs="Times New Roman"/>
          <w:sz w:val="24"/>
          <w:szCs w:val="24"/>
          <w:lang w:val="en-US"/>
        </w:rPr>
        <w:t xml:space="preserve">subsequent changes in </w:t>
      </w:r>
      <w:r w:rsidR="00ED7DA2" w:rsidRPr="00AA1AB8">
        <w:rPr>
          <w:rFonts w:ascii="Times New Roman" w:hAnsi="Times New Roman" w:cs="Times New Roman"/>
          <w:sz w:val="24"/>
          <w:szCs w:val="24"/>
          <w:lang w:val="en-US"/>
        </w:rPr>
        <w:t>pupil size</w:t>
      </w:r>
      <w:ins w:id="448" w:author="Lea Busch" w:date="2023-04-26T18:57:00Z">
        <w:r w:rsidR="002A0C24" w:rsidRPr="00AA1AB8">
          <w:rPr>
            <w:rFonts w:ascii="Times New Roman" w:hAnsi="Times New Roman" w:cs="Times New Roman"/>
            <w:sz w:val="24"/>
            <w:szCs w:val="24"/>
            <w:lang w:val="en-US"/>
          </w:rPr>
          <w:t>, the trial will start</w:t>
        </w:r>
      </w:ins>
      <w:r w:rsidR="00ED7DA2" w:rsidRPr="00374BA0">
        <w:rPr>
          <w:rFonts w:ascii="Times New Roman" w:hAnsi="Times New Roman" w:cs="Times New Roman"/>
          <w:sz w:val="24"/>
          <w:szCs w:val="24"/>
          <w:lang w:val="en-US"/>
        </w:rPr>
        <w:t xml:space="preserve">. </w:t>
      </w:r>
      <w:ins w:id="449" w:author="Lea Busch" w:date="2023-04-26T18:57:00Z">
        <w:r w:rsidR="002A0C24" w:rsidRPr="00374BA0">
          <w:rPr>
            <w:rFonts w:ascii="Times New Roman" w:hAnsi="Times New Roman" w:cs="Times New Roman"/>
            <w:sz w:val="24"/>
            <w:szCs w:val="24"/>
            <w:lang w:val="en-US"/>
          </w:rPr>
          <w:t>First</w:t>
        </w:r>
      </w:ins>
      <w:del w:id="450" w:author="Lea Busch" w:date="2023-04-26T18:57:00Z">
        <w:r w:rsidR="00E96FD2" w:rsidRPr="00374BA0" w:rsidDel="002A0C24">
          <w:rPr>
            <w:rFonts w:ascii="Times New Roman" w:hAnsi="Times New Roman" w:cs="Times New Roman"/>
            <w:sz w:val="24"/>
            <w:szCs w:val="24"/>
            <w:lang w:val="en-US"/>
          </w:rPr>
          <w:delText>Afterwards</w:delText>
        </w:r>
      </w:del>
      <w:r w:rsidR="00E96FD2" w:rsidRPr="00374BA0">
        <w:rPr>
          <w:rFonts w:ascii="Times New Roman" w:hAnsi="Times New Roman" w:cs="Times New Roman"/>
          <w:sz w:val="24"/>
          <w:szCs w:val="24"/>
          <w:lang w:val="en-US"/>
        </w:rPr>
        <w:t>,</w:t>
      </w:r>
      <w:r w:rsidR="00ED7DA2" w:rsidRPr="00374BA0">
        <w:rPr>
          <w:rFonts w:ascii="Times New Roman" w:hAnsi="Times New Roman" w:cs="Times New Roman"/>
          <w:sz w:val="24"/>
          <w:szCs w:val="24"/>
          <w:lang w:val="en-US"/>
        </w:rPr>
        <w:t xml:space="preserve"> the </w:t>
      </w:r>
      <w:r w:rsidR="009B76A2" w:rsidRPr="00374BA0">
        <w:rPr>
          <w:rFonts w:ascii="Times New Roman" w:hAnsi="Times New Roman" w:cs="Times New Roman"/>
          <w:sz w:val="24"/>
          <w:szCs w:val="24"/>
          <w:lang w:val="en-US"/>
        </w:rPr>
        <w:t xml:space="preserve">CS is presented for 9 s. If participants are asked to rate US expectancy in the respective trial, the VAS is presented upon CS presentation onset and remains visible </w:t>
      </w:r>
      <w:r w:rsidR="004F2095" w:rsidRPr="00374BA0">
        <w:rPr>
          <w:rFonts w:ascii="Times New Roman" w:hAnsi="Times New Roman" w:cs="Times New Roman"/>
          <w:sz w:val="24"/>
          <w:szCs w:val="24"/>
          <w:lang w:val="en-US"/>
        </w:rPr>
        <w:t xml:space="preserve">until a response </w:t>
      </w:r>
      <w:r w:rsidR="00A9710B" w:rsidRPr="00374BA0">
        <w:rPr>
          <w:rFonts w:ascii="Times New Roman" w:hAnsi="Times New Roman" w:cs="Times New Roman"/>
          <w:sz w:val="24"/>
          <w:szCs w:val="24"/>
          <w:lang w:val="en-US"/>
        </w:rPr>
        <w:t>has been provided</w:t>
      </w:r>
      <w:r w:rsidR="007E60C4" w:rsidRPr="00374BA0">
        <w:rPr>
          <w:rFonts w:ascii="Times New Roman" w:hAnsi="Times New Roman" w:cs="Times New Roman"/>
          <w:sz w:val="24"/>
          <w:szCs w:val="24"/>
          <w:lang w:val="en-US"/>
        </w:rPr>
        <w:t>,</w:t>
      </w:r>
      <w:r w:rsidR="004F2095" w:rsidRPr="00374BA0">
        <w:rPr>
          <w:rFonts w:ascii="Times New Roman" w:hAnsi="Times New Roman" w:cs="Times New Roman"/>
          <w:sz w:val="24"/>
          <w:szCs w:val="24"/>
          <w:lang w:val="en-US"/>
        </w:rPr>
        <w:t xml:space="preserve"> or the time limit </w:t>
      </w:r>
      <w:r w:rsidR="00A9710B" w:rsidRPr="00374BA0">
        <w:rPr>
          <w:rFonts w:ascii="Times New Roman" w:hAnsi="Times New Roman" w:cs="Times New Roman"/>
          <w:sz w:val="24"/>
          <w:szCs w:val="24"/>
          <w:lang w:val="en-US"/>
        </w:rPr>
        <w:t xml:space="preserve">has been </w:t>
      </w:r>
      <w:r w:rsidR="00975B8A" w:rsidRPr="00374BA0">
        <w:rPr>
          <w:rFonts w:ascii="Times New Roman" w:hAnsi="Times New Roman" w:cs="Times New Roman"/>
          <w:sz w:val="24"/>
          <w:szCs w:val="24"/>
          <w:lang w:val="en-US"/>
        </w:rPr>
        <w:t>reached</w:t>
      </w:r>
      <w:r w:rsidR="009B76A2" w:rsidRPr="00374BA0">
        <w:rPr>
          <w:rFonts w:ascii="Times New Roman" w:hAnsi="Times New Roman" w:cs="Times New Roman"/>
          <w:sz w:val="24"/>
          <w:szCs w:val="24"/>
          <w:lang w:val="en-US"/>
        </w:rPr>
        <w:t xml:space="preserve"> </w:t>
      </w:r>
      <w:r w:rsidR="00D253D3" w:rsidRPr="00374BA0">
        <w:rPr>
          <w:rFonts w:ascii="Times New Roman" w:hAnsi="Times New Roman" w:cs="Times New Roman"/>
          <w:sz w:val="24"/>
          <w:szCs w:val="24"/>
          <w:lang w:val="en-US"/>
        </w:rPr>
        <w:t>(</w:t>
      </w:r>
      <w:r w:rsidR="009B76A2" w:rsidRPr="00374BA0">
        <w:rPr>
          <w:rFonts w:ascii="Times New Roman" w:hAnsi="Times New Roman" w:cs="Times New Roman"/>
          <w:sz w:val="24"/>
          <w:szCs w:val="24"/>
          <w:lang w:val="en-US"/>
        </w:rPr>
        <w:t>7 s</w:t>
      </w:r>
      <w:r w:rsidR="00D253D3" w:rsidRPr="00374BA0">
        <w:rPr>
          <w:rFonts w:ascii="Times New Roman" w:hAnsi="Times New Roman" w:cs="Times New Roman"/>
          <w:sz w:val="24"/>
          <w:szCs w:val="24"/>
          <w:lang w:val="en-US"/>
        </w:rPr>
        <w:t>)</w:t>
      </w:r>
      <w:r w:rsidR="009B76A2" w:rsidRPr="00374BA0">
        <w:rPr>
          <w:rFonts w:ascii="Times New Roman" w:hAnsi="Times New Roman" w:cs="Times New Roman"/>
          <w:sz w:val="24"/>
          <w:szCs w:val="24"/>
          <w:lang w:val="en-US"/>
        </w:rPr>
        <w:t xml:space="preserve">. After </w:t>
      </w:r>
      <w:r w:rsidR="0058201B" w:rsidRPr="00374BA0">
        <w:rPr>
          <w:rFonts w:ascii="Times New Roman" w:hAnsi="Times New Roman" w:cs="Times New Roman"/>
          <w:sz w:val="24"/>
          <w:szCs w:val="24"/>
          <w:lang w:val="en-US"/>
        </w:rPr>
        <w:t>7</w:t>
      </w:r>
      <w:r w:rsidR="009B76A2" w:rsidRPr="00374BA0">
        <w:rPr>
          <w:rFonts w:ascii="Times New Roman" w:hAnsi="Times New Roman" w:cs="Times New Roman"/>
          <w:sz w:val="24"/>
          <w:szCs w:val="24"/>
          <w:lang w:val="en-US"/>
        </w:rPr>
        <w:t>.5 s</w:t>
      </w:r>
      <w:r w:rsidR="00B71795" w:rsidRPr="00374BA0">
        <w:rPr>
          <w:rFonts w:ascii="Times New Roman" w:hAnsi="Times New Roman" w:cs="Times New Roman"/>
          <w:sz w:val="24"/>
          <w:szCs w:val="24"/>
          <w:lang w:val="en-US"/>
        </w:rPr>
        <w:t xml:space="preserve"> of CS presentation</w:t>
      </w:r>
      <w:r w:rsidR="009B76A2" w:rsidRPr="00374BA0">
        <w:rPr>
          <w:rFonts w:ascii="Times New Roman" w:hAnsi="Times New Roman" w:cs="Times New Roman"/>
          <w:sz w:val="24"/>
          <w:szCs w:val="24"/>
          <w:lang w:val="en-US"/>
        </w:rPr>
        <w:t xml:space="preserve">, the </w:t>
      </w:r>
      <w:proofErr w:type="spellStart"/>
      <w:r w:rsidR="00B71795" w:rsidRPr="00374BA0">
        <w:rPr>
          <w:rFonts w:ascii="Times New Roman" w:hAnsi="Times New Roman" w:cs="Times New Roman"/>
          <w:sz w:val="24"/>
          <w:szCs w:val="24"/>
          <w:lang w:val="en-US"/>
        </w:rPr>
        <w:t>US</w:t>
      </w:r>
      <w:r w:rsidR="00B71795" w:rsidRPr="00374BA0">
        <w:rPr>
          <w:rFonts w:ascii="Times New Roman" w:hAnsi="Times New Roman" w:cs="Times New Roman"/>
          <w:sz w:val="24"/>
          <w:szCs w:val="24"/>
          <w:vertAlign w:val="subscript"/>
          <w:lang w:val="en-US"/>
        </w:rPr>
        <w:t>increase</w:t>
      </w:r>
      <w:proofErr w:type="spellEnd"/>
      <w:r w:rsidR="00B71795" w:rsidRPr="00374BA0">
        <w:rPr>
          <w:rFonts w:ascii="Times New Roman" w:hAnsi="Times New Roman" w:cs="Times New Roman"/>
          <w:sz w:val="24"/>
          <w:szCs w:val="24"/>
          <w:vertAlign w:val="subscript"/>
          <w:lang w:val="en-US"/>
        </w:rPr>
        <w:t>/decrease</w:t>
      </w:r>
      <w:r w:rsidR="009B76A2" w:rsidRPr="00374BA0">
        <w:rPr>
          <w:rFonts w:ascii="Times New Roman" w:hAnsi="Times New Roman" w:cs="Times New Roman"/>
          <w:sz w:val="24"/>
          <w:szCs w:val="24"/>
          <w:lang w:val="en-US"/>
        </w:rPr>
        <w:t xml:space="preserve"> is presented in reinforced trials</w:t>
      </w:r>
      <w:r w:rsidR="007B1B15" w:rsidRPr="00374BA0">
        <w:rPr>
          <w:rFonts w:ascii="Times New Roman" w:hAnsi="Times New Roman" w:cs="Times New Roman"/>
          <w:sz w:val="24"/>
          <w:szCs w:val="24"/>
          <w:lang w:val="en-US"/>
        </w:rPr>
        <w:t xml:space="preserve">, while the temperature </w:t>
      </w:r>
      <w:r w:rsidR="00134531" w:rsidRPr="00374BA0">
        <w:rPr>
          <w:rFonts w:ascii="Times New Roman" w:hAnsi="Times New Roman" w:cs="Times New Roman"/>
          <w:sz w:val="24"/>
          <w:szCs w:val="24"/>
          <w:lang w:val="en-US"/>
        </w:rPr>
        <w:t>level remains unaltered in</w:t>
      </w:r>
      <w:r w:rsidR="007B1B15" w:rsidRPr="00374BA0">
        <w:rPr>
          <w:rFonts w:ascii="Times New Roman" w:hAnsi="Times New Roman" w:cs="Times New Roman"/>
          <w:sz w:val="24"/>
          <w:szCs w:val="24"/>
          <w:lang w:val="en-US"/>
        </w:rPr>
        <w:t xml:space="preserve"> </w:t>
      </w:r>
      <w:r w:rsidR="00134531" w:rsidRPr="00374BA0">
        <w:rPr>
          <w:rFonts w:ascii="Times New Roman" w:hAnsi="Times New Roman" w:cs="Times New Roman"/>
          <w:sz w:val="24"/>
          <w:szCs w:val="24"/>
          <w:lang w:val="en-US"/>
        </w:rPr>
        <w:t>un</w:t>
      </w:r>
      <w:r w:rsidR="007B1B15" w:rsidRPr="00374BA0">
        <w:rPr>
          <w:rFonts w:ascii="Times New Roman" w:hAnsi="Times New Roman" w:cs="Times New Roman"/>
          <w:sz w:val="24"/>
          <w:szCs w:val="24"/>
          <w:lang w:val="en-US"/>
        </w:rPr>
        <w:t>reinforced trials</w:t>
      </w:r>
      <w:r w:rsidR="009B76A2" w:rsidRPr="00374BA0">
        <w:rPr>
          <w:rFonts w:ascii="Times New Roman" w:hAnsi="Times New Roman" w:cs="Times New Roman"/>
          <w:sz w:val="24"/>
          <w:szCs w:val="24"/>
          <w:lang w:val="en-US"/>
        </w:rPr>
        <w:t>. The US is applied for 8</w:t>
      </w:r>
      <w:r w:rsidR="00432B01" w:rsidRPr="00374BA0">
        <w:rPr>
          <w:rFonts w:ascii="Times New Roman" w:hAnsi="Times New Roman" w:cs="Times New Roman"/>
          <w:sz w:val="24"/>
          <w:szCs w:val="24"/>
          <w:lang w:val="en-US"/>
        </w:rPr>
        <w:t xml:space="preserve"> </w:t>
      </w:r>
      <w:r w:rsidR="009B76A2" w:rsidRPr="00374BA0">
        <w:rPr>
          <w:rFonts w:ascii="Times New Roman" w:hAnsi="Times New Roman" w:cs="Times New Roman"/>
          <w:sz w:val="24"/>
          <w:szCs w:val="24"/>
          <w:lang w:val="en-US"/>
        </w:rPr>
        <w:t>s</w:t>
      </w:r>
      <w:r w:rsidR="002B3A2A" w:rsidRPr="00374BA0">
        <w:rPr>
          <w:rFonts w:ascii="Times New Roman" w:hAnsi="Times New Roman" w:cs="Times New Roman"/>
          <w:sz w:val="24"/>
          <w:szCs w:val="24"/>
          <w:lang w:val="en-US"/>
        </w:rPr>
        <w:t xml:space="preserve"> and </w:t>
      </w:r>
      <w:r w:rsidR="00445F8E" w:rsidRPr="00374BA0">
        <w:rPr>
          <w:rFonts w:ascii="Times New Roman" w:hAnsi="Times New Roman" w:cs="Times New Roman"/>
          <w:sz w:val="24"/>
          <w:szCs w:val="24"/>
          <w:lang w:val="en-US"/>
        </w:rPr>
        <w:t>1</w:t>
      </w:r>
      <w:r w:rsidR="00E96FD2" w:rsidRPr="00374BA0">
        <w:rPr>
          <w:rFonts w:ascii="Times New Roman" w:hAnsi="Times New Roman" w:cs="Times New Roman"/>
          <w:sz w:val="24"/>
          <w:szCs w:val="24"/>
          <w:lang w:val="en-US"/>
        </w:rPr>
        <w:t xml:space="preserve">.5 s after US onset, </w:t>
      </w:r>
      <w:r w:rsidR="002B3A2A" w:rsidRPr="00374BA0">
        <w:rPr>
          <w:rFonts w:ascii="Times New Roman" w:hAnsi="Times New Roman" w:cs="Times New Roman"/>
          <w:sz w:val="24"/>
          <w:szCs w:val="24"/>
          <w:lang w:val="en-US"/>
        </w:rPr>
        <w:t xml:space="preserve">the </w:t>
      </w:r>
      <w:r w:rsidR="000D00F6" w:rsidRPr="00374BA0">
        <w:rPr>
          <w:rFonts w:ascii="Times New Roman" w:hAnsi="Times New Roman" w:cs="Times New Roman"/>
          <w:sz w:val="24"/>
          <w:szCs w:val="24"/>
          <w:lang w:val="en-US"/>
        </w:rPr>
        <w:t>C</w:t>
      </w:r>
      <w:r w:rsidR="00BE4146" w:rsidRPr="00374BA0">
        <w:rPr>
          <w:rFonts w:ascii="Times New Roman" w:hAnsi="Times New Roman" w:cs="Times New Roman"/>
          <w:sz w:val="24"/>
          <w:szCs w:val="24"/>
          <w:lang w:val="en-US"/>
        </w:rPr>
        <w:t>S</w:t>
      </w:r>
      <w:r w:rsidR="000D00F6" w:rsidRPr="00374BA0">
        <w:rPr>
          <w:rFonts w:ascii="Times New Roman" w:hAnsi="Times New Roman" w:cs="Times New Roman"/>
          <w:sz w:val="24"/>
          <w:szCs w:val="24"/>
          <w:lang w:val="en-US"/>
        </w:rPr>
        <w:t xml:space="preserve"> </w:t>
      </w:r>
      <w:r w:rsidR="002B3A2A" w:rsidRPr="00374BA0">
        <w:rPr>
          <w:rFonts w:ascii="Times New Roman" w:hAnsi="Times New Roman" w:cs="Times New Roman"/>
          <w:sz w:val="24"/>
          <w:szCs w:val="24"/>
          <w:lang w:val="en-US"/>
        </w:rPr>
        <w:t xml:space="preserve">is replaced by </w:t>
      </w:r>
      <w:r w:rsidR="000D00F6" w:rsidRPr="00374BA0">
        <w:rPr>
          <w:rFonts w:ascii="Times New Roman" w:hAnsi="Times New Roman" w:cs="Times New Roman"/>
          <w:sz w:val="24"/>
          <w:szCs w:val="24"/>
          <w:lang w:val="en-US"/>
        </w:rPr>
        <w:t xml:space="preserve">the fixation cross </w:t>
      </w:r>
      <w:r w:rsidR="002B3A2A" w:rsidRPr="00374BA0">
        <w:rPr>
          <w:rFonts w:ascii="Times New Roman" w:hAnsi="Times New Roman" w:cs="Times New Roman"/>
          <w:sz w:val="24"/>
          <w:szCs w:val="24"/>
          <w:lang w:val="en-US"/>
        </w:rPr>
        <w:t>which</w:t>
      </w:r>
      <w:r w:rsidR="000D00F6" w:rsidRPr="00374BA0">
        <w:rPr>
          <w:rFonts w:ascii="Times New Roman" w:hAnsi="Times New Roman" w:cs="Times New Roman"/>
          <w:sz w:val="24"/>
          <w:szCs w:val="24"/>
          <w:lang w:val="en-US"/>
        </w:rPr>
        <w:t xml:space="preserve"> remains </w:t>
      </w:r>
      <w:r w:rsidR="002B3A2A" w:rsidRPr="00374BA0">
        <w:rPr>
          <w:rFonts w:ascii="Times New Roman" w:hAnsi="Times New Roman" w:cs="Times New Roman"/>
          <w:sz w:val="24"/>
          <w:szCs w:val="24"/>
          <w:lang w:val="en-US"/>
        </w:rPr>
        <w:t xml:space="preserve">on the screen </w:t>
      </w:r>
      <w:r w:rsidR="009B76A2" w:rsidRPr="00374BA0">
        <w:rPr>
          <w:rFonts w:ascii="Times New Roman" w:hAnsi="Times New Roman" w:cs="Times New Roman"/>
          <w:sz w:val="24"/>
          <w:szCs w:val="24"/>
          <w:lang w:val="en-US"/>
        </w:rPr>
        <w:t xml:space="preserve">until the </w:t>
      </w:r>
      <w:r w:rsidR="000D00F6" w:rsidRPr="00374BA0">
        <w:rPr>
          <w:rFonts w:ascii="Times New Roman" w:hAnsi="Times New Roman" w:cs="Times New Roman"/>
          <w:sz w:val="24"/>
          <w:szCs w:val="24"/>
          <w:lang w:val="en-US"/>
        </w:rPr>
        <w:t xml:space="preserve">end of the trial. </w:t>
      </w:r>
      <w:ins w:id="451" w:author="Lea Busch" w:date="2023-04-26T18:59:00Z">
        <w:r w:rsidR="002A0C24" w:rsidRPr="00374BA0">
          <w:rPr>
            <w:rFonts w:ascii="Times New Roman" w:hAnsi="Times New Roman" w:cs="Times New Roman"/>
            <w:sz w:val="24"/>
            <w:szCs w:val="24"/>
            <w:lang w:val="en-US"/>
          </w:rPr>
          <w:t xml:space="preserve">Each trial ends with a 4 s delay before </w:t>
        </w:r>
      </w:ins>
      <w:del w:id="452" w:author="Lea Busch" w:date="2023-04-26T19:00:00Z">
        <w:r w:rsidR="000D00F6" w:rsidRPr="00374BA0" w:rsidDel="002A0C24">
          <w:rPr>
            <w:rFonts w:ascii="Times New Roman" w:hAnsi="Times New Roman" w:cs="Times New Roman"/>
            <w:sz w:val="24"/>
            <w:szCs w:val="24"/>
            <w:lang w:val="en-US"/>
          </w:rPr>
          <w:delText xml:space="preserve">Subsequently, </w:delText>
        </w:r>
      </w:del>
      <w:r w:rsidR="000D00F6" w:rsidRPr="00374BA0">
        <w:rPr>
          <w:rFonts w:ascii="Times New Roman" w:hAnsi="Times New Roman" w:cs="Times New Roman"/>
          <w:sz w:val="24"/>
          <w:szCs w:val="24"/>
          <w:lang w:val="en-US"/>
        </w:rPr>
        <w:t>the next</w:t>
      </w:r>
      <w:r w:rsidR="00FA0CF1" w:rsidRPr="00374BA0">
        <w:rPr>
          <w:rFonts w:ascii="Times New Roman" w:hAnsi="Times New Roman" w:cs="Times New Roman"/>
          <w:sz w:val="24"/>
          <w:szCs w:val="24"/>
          <w:lang w:val="en-US"/>
        </w:rPr>
        <w:t xml:space="preserve"> trial</w:t>
      </w:r>
      <w:r w:rsidR="000D00F6" w:rsidRPr="00374BA0">
        <w:rPr>
          <w:rFonts w:ascii="Times New Roman" w:hAnsi="Times New Roman" w:cs="Times New Roman"/>
          <w:sz w:val="24"/>
          <w:szCs w:val="24"/>
          <w:lang w:val="en-US"/>
        </w:rPr>
        <w:t xml:space="preserve"> </w:t>
      </w:r>
      <w:del w:id="453" w:author="Lea Busch" w:date="2023-04-26T19:00:00Z">
        <w:r w:rsidR="000D00F6" w:rsidRPr="00374BA0" w:rsidDel="002A0C24">
          <w:rPr>
            <w:rFonts w:ascii="Times New Roman" w:hAnsi="Times New Roman" w:cs="Times New Roman"/>
            <w:sz w:val="24"/>
            <w:szCs w:val="24"/>
            <w:lang w:val="en-US"/>
          </w:rPr>
          <w:delText xml:space="preserve">will </w:delText>
        </w:r>
      </w:del>
      <w:r w:rsidR="00401261" w:rsidRPr="00374BA0">
        <w:rPr>
          <w:rFonts w:ascii="Times New Roman" w:hAnsi="Times New Roman" w:cs="Times New Roman"/>
          <w:sz w:val="24"/>
          <w:szCs w:val="24"/>
          <w:lang w:val="en-US"/>
        </w:rPr>
        <w:t>start</w:t>
      </w:r>
      <w:ins w:id="454" w:author="Lea Busch" w:date="2023-04-26T19:00:00Z">
        <w:r w:rsidR="002A0C24" w:rsidRPr="00374BA0">
          <w:rPr>
            <w:rFonts w:ascii="Times New Roman" w:hAnsi="Times New Roman" w:cs="Times New Roman"/>
            <w:sz w:val="24"/>
            <w:szCs w:val="24"/>
            <w:lang w:val="en-US"/>
          </w:rPr>
          <w:t>s</w:t>
        </w:r>
      </w:ins>
      <w:r w:rsidR="00401261" w:rsidRPr="00374BA0">
        <w:rPr>
          <w:rFonts w:ascii="Times New Roman" w:hAnsi="Times New Roman" w:cs="Times New Roman"/>
          <w:sz w:val="24"/>
          <w:szCs w:val="24"/>
          <w:lang w:val="en-US"/>
        </w:rPr>
        <w:t>,</w:t>
      </w:r>
      <w:r w:rsidR="00FA0CF1" w:rsidRPr="00374BA0">
        <w:rPr>
          <w:rFonts w:ascii="Times New Roman" w:hAnsi="Times New Roman" w:cs="Times New Roman"/>
          <w:sz w:val="24"/>
          <w:szCs w:val="24"/>
          <w:lang w:val="en-US"/>
        </w:rPr>
        <w:t xml:space="preserve"> or </w:t>
      </w:r>
      <w:ins w:id="455" w:author="Lea Busch" w:date="2023-04-26T19:00:00Z">
        <w:r w:rsidR="002A0C24" w:rsidRPr="00374BA0">
          <w:rPr>
            <w:rFonts w:ascii="Times New Roman" w:hAnsi="Times New Roman" w:cs="Times New Roman"/>
            <w:sz w:val="24"/>
            <w:szCs w:val="24"/>
            <w:lang w:val="en-US"/>
          </w:rPr>
          <w:t xml:space="preserve">the </w:t>
        </w:r>
      </w:ins>
      <w:r w:rsidR="00FA0CF1" w:rsidRPr="00374BA0">
        <w:rPr>
          <w:rFonts w:ascii="Times New Roman" w:hAnsi="Times New Roman" w:cs="Times New Roman"/>
          <w:sz w:val="24"/>
          <w:szCs w:val="24"/>
          <w:lang w:val="en-US"/>
        </w:rPr>
        <w:t>rating</w:t>
      </w:r>
      <w:ins w:id="456" w:author="Lea Busch" w:date="2023-04-26T19:00:00Z">
        <w:r w:rsidR="002A0C24" w:rsidRPr="00374BA0">
          <w:rPr>
            <w:rFonts w:ascii="Times New Roman" w:hAnsi="Times New Roman" w:cs="Times New Roman"/>
            <w:sz w:val="24"/>
            <w:szCs w:val="24"/>
            <w:lang w:val="en-US"/>
          </w:rPr>
          <w:t xml:space="preserve"> </w:t>
        </w:r>
      </w:ins>
      <w:r w:rsidR="00FA0CF1" w:rsidRPr="00374BA0">
        <w:rPr>
          <w:rFonts w:ascii="Times New Roman" w:hAnsi="Times New Roman" w:cs="Times New Roman"/>
          <w:sz w:val="24"/>
          <w:szCs w:val="24"/>
          <w:lang w:val="en-US"/>
        </w:rPr>
        <w:t>s</w:t>
      </w:r>
      <w:ins w:id="457" w:author="Lea Busch" w:date="2023-04-26T19:00:00Z">
        <w:r w:rsidR="002A0C24" w:rsidRPr="00374BA0">
          <w:rPr>
            <w:rFonts w:ascii="Times New Roman" w:hAnsi="Times New Roman" w:cs="Times New Roman"/>
            <w:sz w:val="24"/>
            <w:szCs w:val="24"/>
            <w:lang w:val="en-US"/>
          </w:rPr>
          <w:t>cales for</w:t>
        </w:r>
      </w:ins>
      <w:del w:id="458" w:author="Lea Busch" w:date="2023-04-26T19:01:00Z">
        <w:r w:rsidR="00FA0CF1" w:rsidRPr="00374BA0" w:rsidDel="002A0C24">
          <w:rPr>
            <w:rFonts w:ascii="Times New Roman" w:hAnsi="Times New Roman" w:cs="Times New Roman"/>
            <w:sz w:val="24"/>
            <w:szCs w:val="24"/>
            <w:lang w:val="en-US"/>
          </w:rPr>
          <w:delText xml:space="preserve"> of</w:delText>
        </w:r>
      </w:del>
      <w:r w:rsidR="00FA0CF1" w:rsidRPr="00374BA0">
        <w:rPr>
          <w:rFonts w:ascii="Times New Roman" w:hAnsi="Times New Roman" w:cs="Times New Roman"/>
          <w:sz w:val="24"/>
          <w:szCs w:val="24"/>
          <w:lang w:val="en-US"/>
        </w:rPr>
        <w:t xml:space="preserve"> US painfulness and </w:t>
      </w:r>
      <w:r w:rsidR="00C42F73" w:rsidRPr="00374BA0">
        <w:rPr>
          <w:rFonts w:ascii="Times New Roman" w:hAnsi="Times New Roman" w:cs="Times New Roman"/>
          <w:sz w:val="24"/>
          <w:szCs w:val="24"/>
          <w:lang w:val="en-US"/>
        </w:rPr>
        <w:t>(</w:t>
      </w:r>
      <w:r w:rsidR="00FA0CF1" w:rsidRPr="00374BA0">
        <w:rPr>
          <w:rFonts w:ascii="Times New Roman" w:hAnsi="Times New Roman" w:cs="Times New Roman"/>
          <w:sz w:val="24"/>
          <w:szCs w:val="24"/>
          <w:lang w:val="en-US"/>
        </w:rPr>
        <w:t>un</w:t>
      </w:r>
      <w:proofErr w:type="gramStart"/>
      <w:r w:rsidR="002D3EF8" w:rsidRPr="00374BA0">
        <w:rPr>
          <w:rFonts w:ascii="Times New Roman" w:hAnsi="Times New Roman" w:cs="Times New Roman"/>
          <w:sz w:val="24"/>
          <w:szCs w:val="24"/>
          <w:lang w:val="en-US"/>
        </w:rPr>
        <w:noBreakHyphen/>
      </w:r>
      <w:r w:rsidR="00C42F73" w:rsidRPr="00374BA0">
        <w:rPr>
          <w:rFonts w:ascii="Times New Roman" w:hAnsi="Times New Roman" w:cs="Times New Roman"/>
          <w:sz w:val="24"/>
          <w:szCs w:val="24"/>
          <w:lang w:val="en-US"/>
        </w:rPr>
        <w:t>)</w:t>
      </w:r>
      <w:r w:rsidR="00FA0CF1" w:rsidRPr="00374BA0">
        <w:rPr>
          <w:rFonts w:ascii="Times New Roman" w:hAnsi="Times New Roman" w:cs="Times New Roman"/>
          <w:sz w:val="24"/>
          <w:szCs w:val="24"/>
          <w:lang w:val="en-US"/>
        </w:rPr>
        <w:t>pleasantness</w:t>
      </w:r>
      <w:proofErr w:type="gramEnd"/>
      <w:r w:rsidR="000D00F6" w:rsidRPr="00374BA0">
        <w:rPr>
          <w:rFonts w:ascii="Times New Roman" w:hAnsi="Times New Roman" w:cs="Times New Roman"/>
          <w:sz w:val="24"/>
          <w:szCs w:val="24"/>
          <w:lang w:val="en-US"/>
        </w:rPr>
        <w:t xml:space="preserve"> </w:t>
      </w:r>
      <w:ins w:id="459" w:author="Lea Busch" w:date="2023-04-26T19:01:00Z">
        <w:r w:rsidR="002A0C24" w:rsidRPr="00374BA0">
          <w:rPr>
            <w:rFonts w:ascii="Times New Roman" w:hAnsi="Times New Roman" w:cs="Times New Roman"/>
            <w:sz w:val="24"/>
            <w:szCs w:val="24"/>
            <w:lang w:val="en-US"/>
          </w:rPr>
          <w:t>are displayed on the screen</w:t>
        </w:r>
      </w:ins>
      <w:del w:id="460" w:author="Lea Busch" w:date="2023-04-26T19:01:00Z">
        <w:r w:rsidR="000D00F6" w:rsidRPr="00374BA0" w:rsidDel="002A0C24">
          <w:rPr>
            <w:rFonts w:ascii="Times New Roman" w:hAnsi="Times New Roman" w:cs="Times New Roman"/>
            <w:sz w:val="24"/>
            <w:szCs w:val="24"/>
            <w:lang w:val="en-US"/>
          </w:rPr>
          <w:delText>follow</w:delText>
        </w:r>
        <w:r w:rsidR="00FA0CF1" w:rsidRPr="00374BA0" w:rsidDel="002A0C24">
          <w:rPr>
            <w:rFonts w:ascii="Times New Roman" w:hAnsi="Times New Roman" w:cs="Times New Roman"/>
            <w:sz w:val="24"/>
            <w:szCs w:val="24"/>
            <w:lang w:val="en-US"/>
          </w:rPr>
          <w:delText xml:space="preserve"> 4 s after US offset</w:delText>
        </w:r>
      </w:del>
      <w:r w:rsidR="00FA0CF1" w:rsidRPr="00374BA0">
        <w:rPr>
          <w:rFonts w:ascii="Times New Roman" w:hAnsi="Times New Roman" w:cs="Times New Roman"/>
          <w:sz w:val="24"/>
          <w:szCs w:val="24"/>
          <w:lang w:val="en-US"/>
        </w:rPr>
        <w:t>.</w:t>
      </w:r>
      <w:r w:rsidR="00FA0CF1" w:rsidRPr="00AA1AB8">
        <w:rPr>
          <w:rFonts w:ascii="Times New Roman" w:hAnsi="Times New Roman" w:cs="Times New Roman"/>
          <w:sz w:val="24"/>
          <w:szCs w:val="24"/>
          <w:lang w:val="en-US"/>
        </w:rPr>
        <w:t xml:space="preserve"> </w:t>
      </w:r>
    </w:p>
    <w:p w14:paraId="5AF384B1" w14:textId="42B1B029" w:rsidR="00E73025" w:rsidRPr="00AA1AB8" w:rsidRDefault="00F43F0D" w:rsidP="00620D64">
      <w:pPr>
        <w:spacing w:after="0" w:line="360" w:lineRule="auto"/>
        <w:jc w:val="both"/>
        <w:rPr>
          <w:rFonts w:ascii="Times New Roman" w:hAnsi="Times New Roman" w:cs="Times New Roman"/>
          <w:sz w:val="24"/>
          <w:szCs w:val="24"/>
          <w:lang w:val="en-US"/>
        </w:rPr>
      </w:pPr>
      <w:r w:rsidRPr="00AA1AB8">
        <w:rPr>
          <w:noProof/>
          <w:sz w:val="16"/>
          <w:szCs w:val="16"/>
          <w:lang w:val="en-US"/>
        </w:rPr>
        <w:drawing>
          <wp:inline distT="0" distB="0" distL="0" distR="0" wp14:anchorId="2BD76001" wp14:editId="120758F9">
            <wp:extent cx="3313547" cy="1346200"/>
            <wp:effectExtent l="0" t="0" r="127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2" cstate="print">
                      <a:extLst>
                        <a:ext uri="{28A0092B-C50C-407E-A947-70E740481C1C}">
                          <a14:useLocalDpi xmlns:a14="http://schemas.microsoft.com/office/drawing/2010/main" val="0"/>
                        </a:ext>
                      </a:extLst>
                    </a:blip>
                    <a:srcRect t="15677" b="12095"/>
                    <a:stretch/>
                  </pic:blipFill>
                  <pic:spPr bwMode="auto">
                    <a:xfrm>
                      <a:off x="0" y="0"/>
                      <a:ext cx="3388542" cy="1376668"/>
                    </a:xfrm>
                    <a:prstGeom prst="rect">
                      <a:avLst/>
                    </a:prstGeom>
                    <a:ln>
                      <a:noFill/>
                    </a:ln>
                    <a:extLst>
                      <a:ext uri="{53640926-AAD7-44D8-BBD7-CCE9431645EC}">
                        <a14:shadowObscured xmlns:a14="http://schemas.microsoft.com/office/drawing/2010/main"/>
                      </a:ext>
                    </a:extLst>
                  </pic:spPr>
                </pic:pic>
              </a:graphicData>
            </a:graphic>
          </wp:inline>
        </w:drawing>
      </w:r>
      <w:r w:rsidRPr="00AA1AB8">
        <w:rPr>
          <w:rFonts w:ascii="Times New Roman" w:hAnsi="Times New Roman" w:cs="Times New Roman"/>
          <w:sz w:val="24"/>
          <w:szCs w:val="24"/>
          <w:lang w:val="en-US"/>
        </w:rPr>
        <w:t xml:space="preserve"> </w:t>
      </w:r>
      <w:r w:rsidR="00C666E5" w:rsidRPr="00AA1AB8">
        <w:rPr>
          <w:noProof/>
          <w:sz w:val="16"/>
          <w:szCs w:val="16"/>
          <w:lang w:val="en-US"/>
        </w:rPr>
        <w:drawing>
          <wp:inline distT="0" distB="0" distL="0" distR="0" wp14:anchorId="5FAE0003" wp14:editId="57B628B5">
            <wp:extent cx="2388787" cy="1343660"/>
            <wp:effectExtent l="0" t="0" r="0"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0298" cy="1372634"/>
                    </a:xfrm>
                    <a:prstGeom prst="rect">
                      <a:avLst/>
                    </a:prstGeom>
                  </pic:spPr>
                </pic:pic>
              </a:graphicData>
            </a:graphic>
          </wp:inline>
        </w:drawing>
      </w:r>
    </w:p>
    <w:p w14:paraId="5B4E64EB" w14:textId="570310D3" w:rsidR="0023142C" w:rsidRPr="00AA1AB8" w:rsidRDefault="0023142C" w:rsidP="00E45819">
      <w:pPr>
        <w:spacing w:after="0" w:line="240" w:lineRule="auto"/>
        <w:ind w:firstLine="720"/>
        <w:jc w:val="both"/>
        <w:rPr>
          <w:rFonts w:ascii="Times New Roman" w:hAnsi="Times New Roman" w:cs="Times New Roman"/>
          <w:sz w:val="20"/>
          <w:szCs w:val="20"/>
          <w:lang w:val="en-US"/>
        </w:rPr>
      </w:pPr>
      <w:r w:rsidRPr="00AA1AB8">
        <w:rPr>
          <w:rFonts w:ascii="Times New Roman" w:hAnsi="Times New Roman" w:cs="Times New Roman"/>
          <w:sz w:val="20"/>
          <w:szCs w:val="20"/>
          <w:lang w:val="en-US"/>
        </w:rPr>
        <w:t xml:space="preserve">Fig. 1. </w:t>
      </w:r>
      <w:r w:rsidR="00F43F0D" w:rsidRPr="00AA1AB8">
        <w:rPr>
          <w:rFonts w:ascii="Times New Roman" w:hAnsi="Times New Roman" w:cs="Times New Roman"/>
          <w:b/>
          <w:bCs/>
          <w:sz w:val="20"/>
          <w:szCs w:val="20"/>
          <w:lang w:val="en-US"/>
        </w:rPr>
        <w:t>Left panel:</w:t>
      </w:r>
      <w:r w:rsidR="00F43F0D" w:rsidRPr="00AA1AB8">
        <w:rPr>
          <w:rFonts w:ascii="Times New Roman" w:hAnsi="Times New Roman" w:cs="Times New Roman"/>
          <w:sz w:val="20"/>
          <w:szCs w:val="20"/>
          <w:lang w:val="en-US"/>
        </w:rPr>
        <w:t xml:space="preserve"> Differential conditioning paradigm. A pain intensity of ~ VAS 40 w</w:t>
      </w:r>
      <w:r w:rsidR="001F686D" w:rsidRPr="00AA1AB8">
        <w:rPr>
          <w:rFonts w:ascii="Times New Roman" w:hAnsi="Times New Roman" w:cs="Times New Roman"/>
          <w:sz w:val="20"/>
          <w:szCs w:val="20"/>
          <w:lang w:val="en-US"/>
        </w:rPr>
        <w:t>ill be</w:t>
      </w:r>
      <w:r w:rsidR="00F43F0D" w:rsidRPr="00AA1AB8">
        <w:rPr>
          <w:rFonts w:ascii="Times New Roman" w:hAnsi="Times New Roman" w:cs="Times New Roman"/>
          <w:sz w:val="20"/>
          <w:szCs w:val="20"/>
          <w:lang w:val="en-US"/>
        </w:rPr>
        <w:t xml:space="preserve"> induced by applying thermal heat stimuli to capsaicin-pretreated skin (</w:t>
      </w:r>
      <w:ins w:id="461" w:author="Lea Busch" w:date="2023-05-03T09:54:00Z">
        <w:r w:rsidR="008B31AB" w:rsidRPr="00AA1AB8">
          <w:rPr>
            <w:rFonts w:ascii="Times New Roman" w:hAnsi="Times New Roman" w:cs="Times New Roman"/>
            <w:sz w:val="20"/>
            <w:szCs w:val="20"/>
            <w:lang w:val="en-US"/>
          </w:rPr>
          <w:t>ongoing</w:t>
        </w:r>
      </w:ins>
      <w:del w:id="462" w:author="Lea Busch" w:date="2023-05-03T09:54:00Z">
        <w:r w:rsidR="00F43F0D" w:rsidRPr="00AA1AB8" w:rsidDel="008B31AB">
          <w:rPr>
            <w:rFonts w:ascii="Times New Roman" w:hAnsi="Times New Roman" w:cs="Times New Roman"/>
            <w:sz w:val="20"/>
            <w:szCs w:val="20"/>
            <w:lang w:val="en-US"/>
          </w:rPr>
          <w:delText>tonic</w:delText>
        </w:r>
      </w:del>
      <w:r w:rsidR="00F43F0D" w:rsidRPr="00AA1AB8">
        <w:rPr>
          <w:rFonts w:ascii="Times New Roman" w:hAnsi="Times New Roman" w:cs="Times New Roman"/>
          <w:sz w:val="20"/>
          <w:szCs w:val="20"/>
          <w:lang w:val="en-US"/>
        </w:rPr>
        <w:t xml:space="preserve"> pain, </w:t>
      </w:r>
      <w:proofErr w:type="spellStart"/>
      <w:r w:rsidR="00F43F0D" w:rsidRPr="00AA1AB8">
        <w:rPr>
          <w:rFonts w:ascii="Times New Roman" w:hAnsi="Times New Roman" w:cs="Times New Roman"/>
          <w:sz w:val="20"/>
          <w:szCs w:val="20"/>
          <w:lang w:val="en-US"/>
        </w:rPr>
        <w:t>US</w:t>
      </w:r>
      <w:r w:rsidR="00F43F0D" w:rsidRPr="00AA1AB8">
        <w:rPr>
          <w:rFonts w:ascii="Times New Roman" w:hAnsi="Times New Roman" w:cs="Times New Roman"/>
          <w:sz w:val="20"/>
          <w:szCs w:val="20"/>
          <w:vertAlign w:val="subscript"/>
          <w:lang w:val="en-US"/>
        </w:rPr>
        <w:t>medium</w:t>
      </w:r>
      <w:proofErr w:type="spellEnd"/>
      <w:r w:rsidR="00F43F0D" w:rsidRPr="00AA1AB8">
        <w:rPr>
          <w:rFonts w:ascii="Times New Roman" w:hAnsi="Times New Roman" w:cs="Times New Roman"/>
          <w:sz w:val="20"/>
          <w:szCs w:val="20"/>
          <w:lang w:val="en-US"/>
        </w:rPr>
        <w:t xml:space="preserve">). An increase and decrease in temperature level </w:t>
      </w:r>
      <w:r w:rsidR="001F686D" w:rsidRPr="00AA1AB8">
        <w:rPr>
          <w:rFonts w:ascii="Times New Roman" w:hAnsi="Times New Roman" w:cs="Times New Roman"/>
          <w:sz w:val="20"/>
          <w:szCs w:val="20"/>
          <w:lang w:val="en-US"/>
        </w:rPr>
        <w:t>will lead</w:t>
      </w:r>
      <w:r w:rsidR="00F43F0D" w:rsidRPr="00AA1AB8">
        <w:rPr>
          <w:rFonts w:ascii="Times New Roman" w:hAnsi="Times New Roman" w:cs="Times New Roman"/>
          <w:sz w:val="20"/>
          <w:szCs w:val="20"/>
          <w:lang w:val="en-US"/>
        </w:rPr>
        <w:t xml:space="preserve"> to pain exacerbation (~ VAS 80, </w:t>
      </w:r>
      <w:proofErr w:type="spellStart"/>
      <w:r w:rsidR="00F43F0D" w:rsidRPr="00AA1AB8">
        <w:rPr>
          <w:rFonts w:ascii="Times New Roman" w:hAnsi="Times New Roman" w:cs="Times New Roman"/>
          <w:sz w:val="20"/>
          <w:szCs w:val="20"/>
          <w:lang w:val="en-US"/>
        </w:rPr>
        <w:t>US</w:t>
      </w:r>
      <w:r w:rsidR="00F43F0D" w:rsidRPr="00AA1AB8">
        <w:rPr>
          <w:rFonts w:ascii="Times New Roman" w:hAnsi="Times New Roman" w:cs="Times New Roman"/>
          <w:sz w:val="20"/>
          <w:szCs w:val="20"/>
          <w:vertAlign w:val="subscript"/>
          <w:lang w:val="en-US"/>
        </w:rPr>
        <w:t>increase</w:t>
      </w:r>
      <w:proofErr w:type="spellEnd"/>
      <w:r w:rsidR="00F43F0D" w:rsidRPr="00AA1AB8">
        <w:rPr>
          <w:rFonts w:ascii="Times New Roman" w:hAnsi="Times New Roman" w:cs="Times New Roman"/>
          <w:sz w:val="20"/>
          <w:szCs w:val="20"/>
          <w:lang w:val="en-US"/>
        </w:rPr>
        <w:t xml:space="preserve">) and pain relief (~ VAS 0, </w:t>
      </w:r>
      <w:proofErr w:type="spellStart"/>
      <w:r w:rsidR="00F43F0D" w:rsidRPr="00AA1AB8">
        <w:rPr>
          <w:rFonts w:ascii="Times New Roman" w:hAnsi="Times New Roman" w:cs="Times New Roman"/>
          <w:sz w:val="20"/>
          <w:szCs w:val="20"/>
          <w:lang w:val="en-US"/>
        </w:rPr>
        <w:t>US</w:t>
      </w:r>
      <w:r w:rsidR="00F43F0D" w:rsidRPr="00AA1AB8">
        <w:rPr>
          <w:rFonts w:ascii="Times New Roman" w:hAnsi="Times New Roman" w:cs="Times New Roman"/>
          <w:sz w:val="20"/>
          <w:szCs w:val="20"/>
          <w:vertAlign w:val="subscript"/>
          <w:lang w:val="en-US"/>
        </w:rPr>
        <w:t>decrease</w:t>
      </w:r>
      <w:proofErr w:type="spellEnd"/>
      <w:r w:rsidR="00F43F0D" w:rsidRPr="00AA1AB8">
        <w:rPr>
          <w:rFonts w:ascii="Times New Roman" w:hAnsi="Times New Roman" w:cs="Times New Roman"/>
          <w:sz w:val="20"/>
          <w:szCs w:val="20"/>
          <w:lang w:val="en-US"/>
        </w:rPr>
        <w:t>), respectively. The design consist</w:t>
      </w:r>
      <w:r w:rsidR="001F686D" w:rsidRPr="00AA1AB8">
        <w:rPr>
          <w:rFonts w:ascii="Times New Roman" w:hAnsi="Times New Roman" w:cs="Times New Roman"/>
          <w:sz w:val="20"/>
          <w:szCs w:val="20"/>
          <w:lang w:val="en-US"/>
        </w:rPr>
        <w:t>s</w:t>
      </w:r>
      <w:r w:rsidR="00F43F0D" w:rsidRPr="00AA1AB8">
        <w:rPr>
          <w:rFonts w:ascii="Times New Roman" w:hAnsi="Times New Roman" w:cs="Times New Roman"/>
          <w:sz w:val="20"/>
          <w:szCs w:val="20"/>
          <w:lang w:val="en-US"/>
        </w:rPr>
        <w:t xml:space="preserve"> of habituation, acquisition, extinction training</w:t>
      </w:r>
      <w:r w:rsidR="001F686D" w:rsidRPr="00AA1AB8">
        <w:rPr>
          <w:rFonts w:ascii="Times New Roman" w:hAnsi="Times New Roman" w:cs="Times New Roman"/>
          <w:sz w:val="20"/>
          <w:szCs w:val="20"/>
          <w:lang w:val="en-US"/>
        </w:rPr>
        <w:t>, and reinstatement manipulation and test</w:t>
      </w:r>
      <w:r w:rsidR="00F43F0D" w:rsidRPr="00AA1AB8">
        <w:rPr>
          <w:rFonts w:ascii="Times New Roman" w:hAnsi="Times New Roman" w:cs="Times New Roman"/>
          <w:sz w:val="20"/>
          <w:szCs w:val="20"/>
          <w:lang w:val="en-US"/>
        </w:rPr>
        <w:t>.</w:t>
      </w:r>
      <w:r w:rsidR="001F686D" w:rsidRPr="00AA1AB8">
        <w:rPr>
          <w:rFonts w:ascii="Times New Roman" w:hAnsi="Times New Roman" w:cs="Times New Roman"/>
          <w:sz w:val="20"/>
          <w:szCs w:val="20"/>
          <w:lang w:val="en-US"/>
        </w:rPr>
        <w:t xml:space="preserve"> The instruction manipulation depending on group allocation will be implemented before the extinction training.</w:t>
      </w:r>
      <w:r w:rsidR="00F43F0D" w:rsidRPr="00AA1AB8">
        <w:rPr>
          <w:rFonts w:ascii="Times New Roman" w:hAnsi="Times New Roman" w:cs="Times New Roman"/>
          <w:sz w:val="20"/>
          <w:szCs w:val="20"/>
          <w:lang w:val="en-US"/>
        </w:rPr>
        <w:t xml:space="preserve"> </w:t>
      </w:r>
      <w:r w:rsidR="00F43F0D" w:rsidRPr="00AA1AB8">
        <w:rPr>
          <w:rFonts w:ascii="Times New Roman" w:hAnsi="Times New Roman" w:cs="Times New Roman"/>
          <w:b/>
          <w:bCs/>
          <w:sz w:val="20"/>
          <w:szCs w:val="20"/>
          <w:lang w:val="en-US"/>
        </w:rPr>
        <w:t>Right panel:</w:t>
      </w:r>
      <w:r w:rsidR="00F43F0D" w:rsidRPr="00AA1AB8">
        <w:rPr>
          <w:rFonts w:ascii="Times New Roman" w:hAnsi="Times New Roman" w:cs="Times New Roman"/>
          <w:sz w:val="20"/>
          <w:szCs w:val="20"/>
          <w:lang w:val="en-US"/>
        </w:rPr>
        <w:t xml:space="preserve"> </w:t>
      </w:r>
      <w:r w:rsidRPr="00AA1AB8">
        <w:rPr>
          <w:rFonts w:ascii="Times New Roman" w:hAnsi="Times New Roman" w:cs="Times New Roman"/>
          <w:sz w:val="20"/>
          <w:szCs w:val="20"/>
          <w:lang w:val="en-US"/>
        </w:rPr>
        <w:t>US expectancy rating.</w:t>
      </w:r>
      <w:r w:rsidR="00EB45CD" w:rsidRPr="00AA1AB8">
        <w:rPr>
          <w:rFonts w:ascii="Times New Roman" w:hAnsi="Times New Roman" w:cs="Times New Roman"/>
          <w:sz w:val="20"/>
          <w:szCs w:val="20"/>
          <w:lang w:val="en-US"/>
        </w:rPr>
        <w:t xml:space="preserve"> </w:t>
      </w:r>
      <w:r w:rsidRPr="00AA1AB8">
        <w:rPr>
          <w:rFonts w:ascii="Times New Roman" w:hAnsi="Times New Roman" w:cs="Times New Roman"/>
          <w:sz w:val="20"/>
          <w:szCs w:val="20"/>
          <w:lang w:val="en-US"/>
        </w:rPr>
        <w:t>The trial structure including US expectancy and US painfulness and (un</w:t>
      </w:r>
      <w:proofErr w:type="gramStart"/>
      <w:r w:rsidR="008518AD" w:rsidRPr="00AA1AB8">
        <w:rPr>
          <w:rFonts w:ascii="Times New Roman" w:hAnsi="Times New Roman" w:cs="Times New Roman"/>
          <w:sz w:val="20"/>
          <w:szCs w:val="20"/>
          <w:lang w:val="en-US"/>
        </w:rPr>
        <w:noBreakHyphen/>
      </w:r>
      <w:r w:rsidRPr="00AA1AB8">
        <w:rPr>
          <w:rFonts w:ascii="Times New Roman" w:hAnsi="Times New Roman" w:cs="Times New Roman"/>
          <w:sz w:val="20"/>
          <w:szCs w:val="20"/>
          <w:lang w:val="en-US"/>
        </w:rPr>
        <w:t>)pleasantness</w:t>
      </w:r>
      <w:proofErr w:type="gramEnd"/>
      <w:r w:rsidRPr="00AA1AB8">
        <w:rPr>
          <w:rFonts w:ascii="Times New Roman" w:hAnsi="Times New Roman" w:cs="Times New Roman"/>
          <w:sz w:val="20"/>
          <w:szCs w:val="20"/>
          <w:lang w:val="en-US"/>
        </w:rPr>
        <w:t xml:space="preserve"> rating</w:t>
      </w:r>
      <w:r w:rsidR="00731659" w:rsidRPr="00AA1AB8">
        <w:rPr>
          <w:rFonts w:ascii="Times New Roman" w:hAnsi="Times New Roman" w:cs="Times New Roman"/>
          <w:sz w:val="20"/>
          <w:szCs w:val="20"/>
          <w:lang w:val="en-US"/>
        </w:rPr>
        <w:t>s</w:t>
      </w:r>
      <w:r w:rsidRPr="00AA1AB8">
        <w:rPr>
          <w:rFonts w:ascii="Times New Roman" w:hAnsi="Times New Roman" w:cs="Times New Roman"/>
          <w:sz w:val="20"/>
          <w:szCs w:val="20"/>
          <w:lang w:val="en-US"/>
        </w:rPr>
        <w:t xml:space="preserve"> is as follows: After 4-7 s, where a fixation cross is presented, the CS will be shown along</w:t>
      </w:r>
      <w:r w:rsidR="00AA126E" w:rsidRPr="00AA1AB8">
        <w:rPr>
          <w:rFonts w:ascii="Times New Roman" w:hAnsi="Times New Roman" w:cs="Times New Roman"/>
          <w:sz w:val="20"/>
          <w:szCs w:val="20"/>
          <w:lang w:val="en-US"/>
        </w:rPr>
        <w:t>side</w:t>
      </w:r>
      <w:r w:rsidRPr="00AA1AB8">
        <w:rPr>
          <w:rFonts w:ascii="Times New Roman" w:hAnsi="Times New Roman" w:cs="Times New Roman"/>
          <w:sz w:val="20"/>
          <w:szCs w:val="20"/>
          <w:lang w:val="en-US"/>
        </w:rPr>
        <w:t xml:space="preserve"> the US expectancy question</w:t>
      </w:r>
      <w:r w:rsidR="00631BCD" w:rsidRPr="00AA1AB8">
        <w:rPr>
          <w:rFonts w:ascii="Times New Roman" w:hAnsi="Times New Roman" w:cs="Times New Roman"/>
          <w:sz w:val="20"/>
          <w:szCs w:val="20"/>
          <w:lang w:val="en-US"/>
        </w:rPr>
        <w:t xml:space="preserve"> which </w:t>
      </w:r>
      <w:r w:rsidRPr="00AA1AB8">
        <w:rPr>
          <w:rFonts w:ascii="Times New Roman" w:hAnsi="Times New Roman" w:cs="Times New Roman"/>
          <w:sz w:val="20"/>
          <w:szCs w:val="20"/>
          <w:lang w:val="en-US"/>
        </w:rPr>
        <w:t>will be</w:t>
      </w:r>
      <w:r w:rsidR="00631BCD" w:rsidRPr="00AA1AB8">
        <w:rPr>
          <w:rFonts w:ascii="Times New Roman" w:hAnsi="Times New Roman" w:cs="Times New Roman"/>
          <w:sz w:val="20"/>
          <w:szCs w:val="20"/>
          <w:lang w:val="en-US"/>
        </w:rPr>
        <w:t xml:space="preserve"> displayed</w:t>
      </w:r>
      <w:r w:rsidRPr="00AA1AB8">
        <w:rPr>
          <w:rFonts w:ascii="Times New Roman" w:hAnsi="Times New Roman" w:cs="Times New Roman"/>
          <w:sz w:val="20"/>
          <w:szCs w:val="20"/>
          <w:lang w:val="en-US"/>
        </w:rPr>
        <w:t xml:space="preserve"> until a rating is </w:t>
      </w:r>
      <w:r w:rsidR="00631BCD" w:rsidRPr="00AA1AB8">
        <w:rPr>
          <w:rFonts w:ascii="Times New Roman" w:hAnsi="Times New Roman" w:cs="Times New Roman"/>
          <w:sz w:val="20"/>
          <w:szCs w:val="20"/>
          <w:lang w:val="en-US"/>
        </w:rPr>
        <w:t>provided</w:t>
      </w:r>
      <w:r w:rsidRPr="00AA1AB8">
        <w:rPr>
          <w:rFonts w:ascii="Times New Roman" w:hAnsi="Times New Roman" w:cs="Times New Roman"/>
          <w:sz w:val="20"/>
          <w:szCs w:val="20"/>
          <w:lang w:val="en-US"/>
        </w:rPr>
        <w:t xml:space="preserve">, or </w:t>
      </w:r>
      <w:r w:rsidR="00620D64" w:rsidRPr="00AA1AB8">
        <w:rPr>
          <w:rFonts w:ascii="Times New Roman" w:hAnsi="Times New Roman" w:cs="Times New Roman"/>
          <w:sz w:val="20"/>
          <w:szCs w:val="20"/>
          <w:lang w:val="en-US"/>
        </w:rPr>
        <w:t xml:space="preserve">when </w:t>
      </w:r>
      <w:r w:rsidR="002019BC" w:rsidRPr="00AA1AB8">
        <w:rPr>
          <w:rFonts w:ascii="Times New Roman" w:hAnsi="Times New Roman" w:cs="Times New Roman"/>
          <w:sz w:val="20"/>
          <w:szCs w:val="20"/>
          <w:lang w:val="en-US"/>
        </w:rPr>
        <w:t>the</w:t>
      </w:r>
      <w:r w:rsidRPr="00AA1AB8">
        <w:rPr>
          <w:rFonts w:ascii="Times New Roman" w:hAnsi="Times New Roman" w:cs="Times New Roman"/>
          <w:sz w:val="20"/>
          <w:szCs w:val="20"/>
          <w:lang w:val="en-US"/>
        </w:rPr>
        <w:t xml:space="preserve"> maximum </w:t>
      </w:r>
      <w:r w:rsidR="002019BC" w:rsidRPr="00AA1AB8">
        <w:rPr>
          <w:rFonts w:ascii="Times New Roman" w:hAnsi="Times New Roman" w:cs="Times New Roman"/>
          <w:sz w:val="20"/>
          <w:szCs w:val="20"/>
          <w:lang w:val="en-US"/>
        </w:rPr>
        <w:t xml:space="preserve">time of </w:t>
      </w:r>
      <w:r w:rsidRPr="00AA1AB8">
        <w:rPr>
          <w:rFonts w:ascii="Times New Roman" w:hAnsi="Times New Roman" w:cs="Times New Roman"/>
          <w:sz w:val="20"/>
          <w:szCs w:val="20"/>
          <w:lang w:val="en-US"/>
        </w:rPr>
        <w:t>7 s</w:t>
      </w:r>
      <w:r w:rsidR="002019BC" w:rsidRPr="00AA1AB8">
        <w:rPr>
          <w:rFonts w:ascii="Times New Roman" w:hAnsi="Times New Roman" w:cs="Times New Roman"/>
          <w:sz w:val="20"/>
          <w:szCs w:val="20"/>
          <w:lang w:val="en-US"/>
        </w:rPr>
        <w:t xml:space="preserve"> has been reached</w:t>
      </w:r>
      <w:r w:rsidRPr="00AA1AB8">
        <w:rPr>
          <w:rFonts w:ascii="Times New Roman" w:hAnsi="Times New Roman" w:cs="Times New Roman"/>
          <w:sz w:val="20"/>
          <w:szCs w:val="20"/>
          <w:lang w:val="en-US"/>
        </w:rPr>
        <w:t>. 7.5 s after CS</w:t>
      </w:r>
      <w:r w:rsidR="00731659" w:rsidRPr="00AA1AB8">
        <w:rPr>
          <w:rFonts w:ascii="Times New Roman" w:hAnsi="Times New Roman" w:cs="Times New Roman"/>
          <w:sz w:val="20"/>
          <w:szCs w:val="20"/>
          <w:vertAlign w:val="superscript"/>
          <w:lang w:val="en-US"/>
        </w:rPr>
        <w:t>+</w:t>
      </w:r>
      <w:r w:rsidRPr="00AA1AB8">
        <w:rPr>
          <w:rFonts w:ascii="Times New Roman" w:hAnsi="Times New Roman" w:cs="Times New Roman"/>
          <w:sz w:val="20"/>
          <w:szCs w:val="20"/>
          <w:lang w:val="en-US"/>
        </w:rPr>
        <w:t xml:space="preserve"> onset, a temperature change (</w:t>
      </w:r>
      <w:proofErr w:type="spellStart"/>
      <w:r w:rsidRPr="00AA1AB8">
        <w:rPr>
          <w:rFonts w:ascii="Times New Roman" w:hAnsi="Times New Roman" w:cs="Times New Roman"/>
          <w:sz w:val="20"/>
          <w:szCs w:val="20"/>
          <w:lang w:val="en-US"/>
        </w:rPr>
        <w:t>US</w:t>
      </w:r>
      <w:r w:rsidRPr="00AA1AB8">
        <w:rPr>
          <w:rFonts w:ascii="Times New Roman" w:hAnsi="Times New Roman" w:cs="Times New Roman"/>
          <w:sz w:val="20"/>
          <w:szCs w:val="20"/>
          <w:vertAlign w:val="subscript"/>
          <w:lang w:val="en-US"/>
        </w:rPr>
        <w:t>increase</w:t>
      </w:r>
      <w:proofErr w:type="spellEnd"/>
      <w:r w:rsidRPr="00AA1AB8">
        <w:rPr>
          <w:rFonts w:ascii="Times New Roman" w:hAnsi="Times New Roman" w:cs="Times New Roman"/>
          <w:sz w:val="20"/>
          <w:szCs w:val="20"/>
          <w:vertAlign w:val="subscript"/>
          <w:lang w:val="en-US"/>
        </w:rPr>
        <w:t xml:space="preserve"> </w:t>
      </w:r>
      <w:r w:rsidRPr="00AA1AB8">
        <w:rPr>
          <w:rFonts w:ascii="Times New Roman" w:hAnsi="Times New Roman" w:cs="Times New Roman"/>
          <w:sz w:val="20"/>
          <w:szCs w:val="20"/>
          <w:lang w:val="en-US"/>
        </w:rPr>
        <w:t xml:space="preserve">or </w:t>
      </w:r>
      <w:proofErr w:type="spellStart"/>
      <w:r w:rsidRPr="00AA1AB8">
        <w:rPr>
          <w:rFonts w:ascii="Times New Roman" w:hAnsi="Times New Roman" w:cs="Times New Roman"/>
          <w:sz w:val="20"/>
          <w:szCs w:val="20"/>
          <w:lang w:val="en-US"/>
        </w:rPr>
        <w:t>US</w:t>
      </w:r>
      <w:r w:rsidRPr="00AA1AB8">
        <w:rPr>
          <w:rFonts w:ascii="Times New Roman" w:hAnsi="Times New Roman" w:cs="Times New Roman"/>
          <w:sz w:val="20"/>
          <w:szCs w:val="20"/>
          <w:vertAlign w:val="subscript"/>
          <w:lang w:val="en-US"/>
        </w:rPr>
        <w:t>decrease</w:t>
      </w:r>
      <w:proofErr w:type="spellEnd"/>
      <w:r w:rsidRPr="00AA1AB8">
        <w:rPr>
          <w:rFonts w:ascii="Times New Roman" w:hAnsi="Times New Roman" w:cs="Times New Roman"/>
          <w:sz w:val="20"/>
          <w:szCs w:val="20"/>
          <w:lang w:val="en-US"/>
        </w:rPr>
        <w:t xml:space="preserve">) will </w:t>
      </w:r>
      <w:r w:rsidR="00DF401F" w:rsidRPr="00AA1AB8">
        <w:rPr>
          <w:rFonts w:ascii="Times New Roman" w:hAnsi="Times New Roman" w:cs="Times New Roman"/>
          <w:sz w:val="20"/>
          <w:szCs w:val="20"/>
          <w:lang w:val="en-US"/>
        </w:rPr>
        <w:t>occur</w:t>
      </w:r>
      <w:r w:rsidRPr="00AA1AB8">
        <w:rPr>
          <w:rFonts w:ascii="Times New Roman" w:hAnsi="Times New Roman" w:cs="Times New Roman"/>
          <w:sz w:val="20"/>
          <w:szCs w:val="20"/>
          <w:lang w:val="en-US"/>
        </w:rPr>
        <w:t xml:space="preserve"> for 8 s</w:t>
      </w:r>
      <w:r w:rsidR="00731659" w:rsidRPr="00AA1AB8">
        <w:rPr>
          <w:rFonts w:ascii="Times New Roman" w:hAnsi="Times New Roman" w:cs="Times New Roman"/>
          <w:sz w:val="20"/>
          <w:szCs w:val="20"/>
          <w:lang w:val="en-US"/>
        </w:rPr>
        <w:t xml:space="preserve"> in 75% of the trials</w:t>
      </w:r>
      <w:r w:rsidRPr="00AA1AB8">
        <w:rPr>
          <w:rFonts w:ascii="Times New Roman" w:hAnsi="Times New Roman" w:cs="Times New Roman"/>
          <w:sz w:val="20"/>
          <w:szCs w:val="20"/>
          <w:lang w:val="en-US"/>
        </w:rPr>
        <w:t xml:space="preserve">. The CS </w:t>
      </w:r>
      <w:r w:rsidR="00A91F1A" w:rsidRPr="00AA1AB8">
        <w:rPr>
          <w:rFonts w:ascii="Times New Roman" w:hAnsi="Times New Roman" w:cs="Times New Roman"/>
          <w:sz w:val="20"/>
          <w:szCs w:val="20"/>
          <w:lang w:val="en-US"/>
        </w:rPr>
        <w:t>will be presented for</w:t>
      </w:r>
      <w:r w:rsidRPr="00AA1AB8">
        <w:rPr>
          <w:rFonts w:ascii="Times New Roman" w:hAnsi="Times New Roman" w:cs="Times New Roman"/>
          <w:sz w:val="20"/>
          <w:szCs w:val="20"/>
          <w:lang w:val="en-US"/>
        </w:rPr>
        <w:t xml:space="preserve"> 9</w:t>
      </w:r>
      <w:r w:rsidR="008D707E" w:rsidRPr="00AA1AB8">
        <w:rPr>
          <w:rFonts w:ascii="Times New Roman" w:hAnsi="Times New Roman" w:cs="Times New Roman"/>
          <w:sz w:val="20"/>
          <w:szCs w:val="20"/>
          <w:lang w:val="en-US"/>
        </w:rPr>
        <w:t xml:space="preserve"> </w:t>
      </w:r>
      <w:r w:rsidRPr="00AA1AB8">
        <w:rPr>
          <w:rFonts w:ascii="Times New Roman" w:hAnsi="Times New Roman" w:cs="Times New Roman"/>
          <w:sz w:val="20"/>
          <w:szCs w:val="20"/>
          <w:lang w:val="en-US"/>
        </w:rPr>
        <w:t xml:space="preserve">s, </w:t>
      </w:r>
      <w:r w:rsidR="00A91F1A" w:rsidRPr="00AA1AB8">
        <w:rPr>
          <w:rFonts w:ascii="Times New Roman" w:hAnsi="Times New Roman" w:cs="Times New Roman"/>
          <w:sz w:val="20"/>
          <w:szCs w:val="20"/>
          <w:lang w:val="en-US"/>
        </w:rPr>
        <w:t>after which</w:t>
      </w:r>
      <w:r w:rsidRPr="00AA1AB8">
        <w:rPr>
          <w:rFonts w:ascii="Times New Roman" w:hAnsi="Times New Roman" w:cs="Times New Roman"/>
          <w:sz w:val="20"/>
          <w:szCs w:val="20"/>
          <w:lang w:val="en-US"/>
        </w:rPr>
        <w:t xml:space="preserve"> the fixation cross will </w:t>
      </w:r>
      <w:r w:rsidR="00A504B2" w:rsidRPr="00AA1AB8">
        <w:rPr>
          <w:rFonts w:ascii="Times New Roman" w:hAnsi="Times New Roman" w:cs="Times New Roman"/>
          <w:sz w:val="20"/>
          <w:szCs w:val="20"/>
          <w:lang w:val="en-US"/>
        </w:rPr>
        <w:t>re</w:t>
      </w:r>
      <w:r w:rsidR="00A91F1A" w:rsidRPr="00AA1AB8">
        <w:rPr>
          <w:rFonts w:ascii="Times New Roman" w:hAnsi="Times New Roman" w:cs="Times New Roman"/>
          <w:sz w:val="20"/>
          <w:szCs w:val="20"/>
          <w:lang w:val="en-US"/>
        </w:rPr>
        <w:t>appear on the screen</w:t>
      </w:r>
      <w:r w:rsidRPr="00AA1AB8">
        <w:rPr>
          <w:rFonts w:ascii="Times New Roman" w:hAnsi="Times New Roman" w:cs="Times New Roman"/>
          <w:sz w:val="20"/>
          <w:szCs w:val="20"/>
          <w:lang w:val="en-US"/>
        </w:rPr>
        <w:t>.</w:t>
      </w:r>
      <w:r w:rsidR="008D707E" w:rsidRPr="00AA1AB8">
        <w:rPr>
          <w:rFonts w:ascii="Times New Roman" w:hAnsi="Times New Roman" w:cs="Times New Roman"/>
          <w:sz w:val="20"/>
          <w:szCs w:val="20"/>
          <w:lang w:val="en-US"/>
        </w:rPr>
        <w:t xml:space="preserve"> </w:t>
      </w:r>
      <w:ins w:id="463" w:author="Lea Busch" w:date="2023-05-03T09:54:00Z">
        <w:r w:rsidR="008B31AB" w:rsidRPr="00AA1AB8">
          <w:rPr>
            <w:rFonts w:ascii="Times New Roman" w:hAnsi="Times New Roman" w:cs="Times New Roman"/>
            <w:sz w:val="20"/>
            <w:szCs w:val="20"/>
            <w:lang w:val="en-US"/>
          </w:rPr>
          <w:t>12</w:t>
        </w:r>
      </w:ins>
      <w:del w:id="464" w:author="Lea Busch" w:date="2023-05-03T09:54:00Z">
        <w:r w:rsidRPr="00AA1AB8" w:rsidDel="008B31AB">
          <w:rPr>
            <w:rFonts w:ascii="Times New Roman" w:hAnsi="Times New Roman" w:cs="Times New Roman"/>
            <w:sz w:val="20"/>
            <w:szCs w:val="20"/>
            <w:lang w:val="en-US"/>
          </w:rPr>
          <w:delText>10.5</w:delText>
        </w:r>
      </w:del>
      <w:r w:rsidRPr="00AA1AB8">
        <w:rPr>
          <w:rFonts w:ascii="Times New Roman" w:hAnsi="Times New Roman" w:cs="Times New Roman"/>
          <w:sz w:val="20"/>
          <w:szCs w:val="20"/>
          <w:lang w:val="en-US"/>
        </w:rPr>
        <w:t xml:space="preserve"> s</w:t>
      </w:r>
      <w:r w:rsidR="008D707E" w:rsidRPr="00AA1AB8">
        <w:rPr>
          <w:rFonts w:ascii="Times New Roman" w:hAnsi="Times New Roman" w:cs="Times New Roman"/>
          <w:sz w:val="20"/>
          <w:szCs w:val="20"/>
          <w:lang w:val="en-US"/>
        </w:rPr>
        <w:t xml:space="preserve"> after US onset</w:t>
      </w:r>
      <w:r w:rsidRPr="00AA1AB8">
        <w:rPr>
          <w:rFonts w:ascii="Times New Roman" w:hAnsi="Times New Roman" w:cs="Times New Roman"/>
          <w:sz w:val="20"/>
          <w:szCs w:val="20"/>
          <w:lang w:val="en-US"/>
        </w:rPr>
        <w:t xml:space="preserve">, the US painfulness question will be presented for up to 15 s or until a rating </w:t>
      </w:r>
      <w:r w:rsidR="00BC77D3" w:rsidRPr="00AA1AB8">
        <w:rPr>
          <w:rFonts w:ascii="Times New Roman" w:hAnsi="Times New Roman" w:cs="Times New Roman"/>
          <w:sz w:val="20"/>
          <w:szCs w:val="20"/>
          <w:lang w:val="en-US"/>
        </w:rPr>
        <w:t>has been provided</w:t>
      </w:r>
      <w:r w:rsidRPr="00AA1AB8">
        <w:rPr>
          <w:rFonts w:ascii="Times New Roman" w:hAnsi="Times New Roman" w:cs="Times New Roman"/>
          <w:sz w:val="20"/>
          <w:szCs w:val="20"/>
          <w:lang w:val="en-US"/>
        </w:rPr>
        <w:t>. After 0.5 s, the US (un-)pleasantness question will follow.</w:t>
      </w:r>
    </w:p>
    <w:p w14:paraId="436F145B" w14:textId="77777777" w:rsidR="006126B0" w:rsidRPr="00AA1AB8" w:rsidRDefault="006126B0" w:rsidP="00E45819">
      <w:pPr>
        <w:spacing w:after="0" w:line="240" w:lineRule="auto"/>
        <w:ind w:firstLine="720"/>
        <w:jc w:val="both"/>
        <w:rPr>
          <w:ins w:id="465" w:author="Lea Busch" w:date="2023-05-04T19:46:00Z"/>
          <w:rFonts w:ascii="Times New Roman" w:hAnsi="Times New Roman" w:cs="Times New Roman"/>
          <w:sz w:val="20"/>
          <w:szCs w:val="20"/>
          <w:lang w:val="en-US"/>
        </w:rPr>
      </w:pPr>
    </w:p>
    <w:p w14:paraId="76D09E35" w14:textId="77777777" w:rsidR="008713E4" w:rsidRPr="00AA1AB8" w:rsidRDefault="008713E4" w:rsidP="00E45819">
      <w:pPr>
        <w:spacing w:after="0" w:line="240" w:lineRule="auto"/>
        <w:ind w:firstLine="720"/>
        <w:jc w:val="both"/>
        <w:rPr>
          <w:rFonts w:ascii="Times New Roman" w:hAnsi="Times New Roman" w:cs="Times New Roman"/>
          <w:sz w:val="20"/>
          <w:szCs w:val="20"/>
          <w:lang w:val="en-US"/>
        </w:rPr>
      </w:pPr>
    </w:p>
    <w:p w14:paraId="352F975B" w14:textId="599A75DF" w:rsidR="00D947B3" w:rsidRPr="00AA1AB8" w:rsidRDefault="00914F1A" w:rsidP="0023277D">
      <w:pPr>
        <w:spacing w:after="0" w:line="360" w:lineRule="auto"/>
        <w:ind w:firstLine="720"/>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lastRenderedPageBreak/>
        <w:t>2.</w:t>
      </w:r>
      <w:r w:rsidR="00074073" w:rsidRPr="00AA1AB8">
        <w:rPr>
          <w:rFonts w:ascii="Times New Roman" w:hAnsi="Times New Roman" w:cs="Times New Roman"/>
          <w:b/>
          <w:bCs/>
          <w:sz w:val="24"/>
          <w:szCs w:val="24"/>
          <w:lang w:val="en-US"/>
        </w:rPr>
        <w:t>4</w:t>
      </w:r>
      <w:r w:rsidRPr="00AA1AB8">
        <w:rPr>
          <w:rFonts w:ascii="Times New Roman" w:hAnsi="Times New Roman" w:cs="Times New Roman"/>
          <w:b/>
          <w:bCs/>
          <w:sz w:val="24"/>
          <w:szCs w:val="24"/>
          <w:lang w:val="en-US"/>
        </w:rPr>
        <w:t xml:space="preserve">.3.2. </w:t>
      </w:r>
      <w:r w:rsidR="00B14C00" w:rsidRPr="00AA1AB8">
        <w:rPr>
          <w:rFonts w:ascii="Times New Roman" w:hAnsi="Times New Roman" w:cs="Times New Roman"/>
          <w:b/>
          <w:bCs/>
          <w:sz w:val="24"/>
          <w:szCs w:val="24"/>
          <w:lang w:val="en-US"/>
        </w:rPr>
        <w:t>Structure of the m</w:t>
      </w:r>
      <w:r w:rsidR="00481585" w:rsidRPr="00AA1AB8">
        <w:rPr>
          <w:rFonts w:ascii="Times New Roman" w:hAnsi="Times New Roman" w:cs="Times New Roman"/>
          <w:b/>
          <w:bCs/>
          <w:sz w:val="24"/>
          <w:szCs w:val="24"/>
          <w:lang w:val="en-US"/>
        </w:rPr>
        <w:t xml:space="preserve">ain </w:t>
      </w:r>
      <w:r w:rsidR="00B14C00" w:rsidRPr="00AA1AB8">
        <w:rPr>
          <w:rFonts w:ascii="Times New Roman" w:hAnsi="Times New Roman" w:cs="Times New Roman"/>
          <w:b/>
          <w:bCs/>
          <w:sz w:val="24"/>
          <w:szCs w:val="24"/>
          <w:lang w:val="en-US"/>
        </w:rPr>
        <w:t>e</w:t>
      </w:r>
      <w:r w:rsidR="00481585" w:rsidRPr="00AA1AB8">
        <w:rPr>
          <w:rFonts w:ascii="Times New Roman" w:hAnsi="Times New Roman" w:cs="Times New Roman"/>
          <w:b/>
          <w:bCs/>
          <w:sz w:val="24"/>
          <w:szCs w:val="24"/>
          <w:lang w:val="en-US"/>
        </w:rPr>
        <w:t>xperiment</w:t>
      </w:r>
    </w:p>
    <w:p w14:paraId="37A12F30" w14:textId="21C8C05C" w:rsidR="00880D79" w:rsidRPr="00AA1AB8" w:rsidRDefault="003C0E2F" w:rsidP="0023277D">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The experiment</w:t>
      </w:r>
      <w:r w:rsidR="003641C7" w:rsidRPr="00AA1AB8">
        <w:rPr>
          <w:rFonts w:ascii="Times New Roman" w:hAnsi="Times New Roman" w:cs="Times New Roman"/>
          <w:sz w:val="24"/>
          <w:szCs w:val="24"/>
          <w:lang w:val="en-US"/>
        </w:rPr>
        <w:t xml:space="preserve"> will</w:t>
      </w:r>
      <w:r w:rsidRPr="00AA1AB8">
        <w:rPr>
          <w:rFonts w:ascii="Times New Roman" w:hAnsi="Times New Roman" w:cs="Times New Roman"/>
          <w:sz w:val="24"/>
          <w:szCs w:val="24"/>
          <w:lang w:val="en-US"/>
        </w:rPr>
        <w:t xml:space="preserve"> consis</w:t>
      </w:r>
      <w:r w:rsidR="003641C7" w:rsidRPr="00AA1AB8">
        <w:rPr>
          <w:rFonts w:ascii="Times New Roman" w:hAnsi="Times New Roman" w:cs="Times New Roman"/>
          <w:sz w:val="24"/>
          <w:szCs w:val="24"/>
          <w:lang w:val="en-US"/>
        </w:rPr>
        <w:t>t</w:t>
      </w:r>
      <w:r w:rsidRPr="00AA1AB8">
        <w:rPr>
          <w:rFonts w:ascii="Times New Roman" w:hAnsi="Times New Roman" w:cs="Times New Roman"/>
          <w:sz w:val="24"/>
          <w:szCs w:val="24"/>
          <w:lang w:val="en-US"/>
        </w:rPr>
        <w:t xml:space="preserve"> of a habituation, acquisition, extinction, and reinstatement phase</w:t>
      </w:r>
      <w:r w:rsidR="001B125A" w:rsidRPr="00AA1AB8">
        <w:rPr>
          <w:rFonts w:ascii="Times New Roman" w:hAnsi="Times New Roman" w:cs="Times New Roman"/>
          <w:sz w:val="24"/>
          <w:szCs w:val="24"/>
          <w:lang w:val="en-US"/>
        </w:rPr>
        <w:t xml:space="preserve"> (Fig. 1, left panel)</w:t>
      </w:r>
      <w:r w:rsidRPr="00AA1AB8">
        <w:rPr>
          <w:rFonts w:ascii="Times New Roman" w:hAnsi="Times New Roman" w:cs="Times New Roman"/>
          <w:sz w:val="24"/>
          <w:szCs w:val="24"/>
          <w:lang w:val="en-US"/>
        </w:rPr>
        <w:t xml:space="preserve">. </w:t>
      </w:r>
      <w:r w:rsidR="004317FE" w:rsidRPr="00AA1AB8">
        <w:rPr>
          <w:rFonts w:ascii="Times New Roman" w:hAnsi="Times New Roman" w:cs="Times New Roman"/>
          <w:sz w:val="24"/>
          <w:szCs w:val="24"/>
          <w:lang w:val="en-US"/>
        </w:rPr>
        <w:t xml:space="preserve">In the habituation phase, participants will only provide </w:t>
      </w:r>
      <w:r w:rsidRPr="00AA1AB8">
        <w:rPr>
          <w:rFonts w:ascii="Times New Roman" w:hAnsi="Times New Roman" w:cs="Times New Roman"/>
          <w:sz w:val="24"/>
          <w:szCs w:val="24"/>
          <w:lang w:val="en-US"/>
        </w:rPr>
        <w:t xml:space="preserve">CS valence </w:t>
      </w:r>
      <w:r w:rsidR="004317FE" w:rsidRPr="00AA1AB8">
        <w:rPr>
          <w:rFonts w:ascii="Times New Roman" w:hAnsi="Times New Roman" w:cs="Times New Roman"/>
          <w:sz w:val="24"/>
          <w:szCs w:val="24"/>
          <w:lang w:val="en-US"/>
        </w:rPr>
        <w:t>ratings</w:t>
      </w:r>
      <w:r w:rsidR="000B462C" w:rsidRPr="00AA1AB8">
        <w:rPr>
          <w:rFonts w:ascii="Times New Roman" w:hAnsi="Times New Roman" w:cs="Times New Roman"/>
          <w:sz w:val="24"/>
          <w:szCs w:val="24"/>
          <w:lang w:val="en-US"/>
        </w:rPr>
        <w:t>,</w:t>
      </w:r>
      <w:r w:rsidR="004317FE" w:rsidRPr="00AA1AB8">
        <w:rPr>
          <w:rFonts w:ascii="Times New Roman" w:hAnsi="Times New Roman" w:cs="Times New Roman"/>
          <w:sz w:val="24"/>
          <w:szCs w:val="24"/>
          <w:lang w:val="en-US"/>
        </w:rPr>
        <w:t xml:space="preserve"> whereas both</w:t>
      </w:r>
      <w:r w:rsidRPr="00AA1AB8">
        <w:rPr>
          <w:rFonts w:ascii="Times New Roman" w:hAnsi="Times New Roman" w:cs="Times New Roman"/>
          <w:sz w:val="24"/>
          <w:szCs w:val="24"/>
          <w:lang w:val="en-US"/>
        </w:rPr>
        <w:t xml:space="preserve"> CS valence and </w:t>
      </w:r>
      <w:r w:rsidR="00CA5C1B" w:rsidRPr="00AA1AB8">
        <w:rPr>
          <w:rFonts w:ascii="Times New Roman" w:hAnsi="Times New Roman" w:cs="Times New Roman"/>
          <w:sz w:val="24"/>
          <w:szCs w:val="24"/>
          <w:lang w:val="en-US"/>
        </w:rPr>
        <w:t>C</w:t>
      </w:r>
      <w:r w:rsidRPr="00AA1AB8">
        <w:rPr>
          <w:rFonts w:ascii="Times New Roman" w:hAnsi="Times New Roman" w:cs="Times New Roman"/>
          <w:sz w:val="24"/>
          <w:szCs w:val="24"/>
          <w:lang w:val="en-US"/>
        </w:rPr>
        <w:t>S-</w:t>
      </w:r>
      <w:r w:rsidR="00CA5C1B" w:rsidRPr="00AA1AB8">
        <w:rPr>
          <w:rFonts w:ascii="Times New Roman" w:hAnsi="Times New Roman" w:cs="Times New Roman"/>
          <w:sz w:val="24"/>
          <w:szCs w:val="24"/>
          <w:lang w:val="en-US"/>
        </w:rPr>
        <w:t>U</w:t>
      </w:r>
      <w:r w:rsidRPr="00AA1AB8">
        <w:rPr>
          <w:rFonts w:ascii="Times New Roman" w:hAnsi="Times New Roman" w:cs="Times New Roman"/>
          <w:sz w:val="24"/>
          <w:szCs w:val="24"/>
          <w:lang w:val="en-US"/>
        </w:rPr>
        <w:t xml:space="preserve">S contingency </w:t>
      </w:r>
      <w:r w:rsidR="00445F8E" w:rsidRPr="00AA1AB8">
        <w:rPr>
          <w:rFonts w:ascii="Times New Roman" w:hAnsi="Times New Roman" w:cs="Times New Roman"/>
          <w:sz w:val="24"/>
          <w:szCs w:val="24"/>
          <w:lang w:val="en-US"/>
        </w:rPr>
        <w:t xml:space="preserve">ratings </w:t>
      </w:r>
      <w:r w:rsidRPr="00AA1AB8">
        <w:rPr>
          <w:rFonts w:ascii="Times New Roman" w:hAnsi="Times New Roman" w:cs="Times New Roman"/>
          <w:sz w:val="24"/>
          <w:szCs w:val="24"/>
          <w:lang w:val="en-US"/>
        </w:rPr>
        <w:t xml:space="preserve">will be </w:t>
      </w:r>
      <w:r w:rsidR="004317FE" w:rsidRPr="00AA1AB8">
        <w:rPr>
          <w:rFonts w:ascii="Times New Roman" w:hAnsi="Times New Roman" w:cs="Times New Roman"/>
          <w:sz w:val="24"/>
          <w:szCs w:val="24"/>
          <w:lang w:val="en-US"/>
        </w:rPr>
        <w:t xml:space="preserve">obtained following </w:t>
      </w:r>
      <w:r w:rsidRPr="00AA1AB8">
        <w:rPr>
          <w:rFonts w:ascii="Times New Roman" w:hAnsi="Times New Roman" w:cs="Times New Roman"/>
          <w:sz w:val="24"/>
          <w:szCs w:val="24"/>
          <w:lang w:val="en-US"/>
        </w:rPr>
        <w:t>the acquisition, extinction, and reinstatement phase.</w:t>
      </w:r>
    </w:p>
    <w:p w14:paraId="34CF1630" w14:textId="1D8B9D93" w:rsidR="006C5818" w:rsidRPr="00AA1AB8" w:rsidRDefault="00062165" w:rsidP="0023277D">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b/>
          <w:bCs/>
          <w:i/>
          <w:iCs/>
          <w:sz w:val="24"/>
          <w:szCs w:val="24"/>
          <w:lang w:val="en-US"/>
        </w:rPr>
        <w:t xml:space="preserve">Habituation </w:t>
      </w:r>
      <w:r w:rsidR="00DF6873" w:rsidRPr="00AA1AB8">
        <w:rPr>
          <w:rFonts w:ascii="Times New Roman" w:hAnsi="Times New Roman" w:cs="Times New Roman"/>
          <w:b/>
          <w:bCs/>
          <w:i/>
          <w:iCs/>
          <w:sz w:val="24"/>
          <w:szCs w:val="24"/>
          <w:lang w:val="en-US"/>
        </w:rPr>
        <w:t>p</w:t>
      </w:r>
      <w:r w:rsidRPr="00AA1AB8">
        <w:rPr>
          <w:rFonts w:ascii="Times New Roman" w:hAnsi="Times New Roman" w:cs="Times New Roman"/>
          <w:b/>
          <w:bCs/>
          <w:i/>
          <w:iCs/>
          <w:sz w:val="24"/>
          <w:szCs w:val="24"/>
          <w:lang w:val="en-US"/>
        </w:rPr>
        <w:t>hase.</w:t>
      </w:r>
      <w:r w:rsidRPr="00AA1AB8">
        <w:rPr>
          <w:rFonts w:ascii="Times New Roman" w:hAnsi="Times New Roman" w:cs="Times New Roman"/>
          <w:sz w:val="24"/>
          <w:szCs w:val="24"/>
          <w:lang w:val="en-US"/>
        </w:rPr>
        <w:t xml:space="preserve"> </w:t>
      </w:r>
      <w:r w:rsidR="00A636C2" w:rsidRPr="00AA1AB8">
        <w:rPr>
          <w:rFonts w:ascii="Times New Roman" w:hAnsi="Times New Roman" w:cs="Times New Roman"/>
          <w:sz w:val="24"/>
          <w:szCs w:val="24"/>
          <w:lang w:val="en-US"/>
        </w:rPr>
        <w:t xml:space="preserve">In the habituation phase, each CS is presented twice. At the first presentation, participants will rate </w:t>
      </w:r>
      <w:r w:rsidR="00A61F48" w:rsidRPr="00AA1AB8">
        <w:rPr>
          <w:rFonts w:ascii="Times New Roman" w:hAnsi="Times New Roman" w:cs="Times New Roman"/>
          <w:sz w:val="24"/>
          <w:szCs w:val="24"/>
          <w:lang w:val="en-US"/>
        </w:rPr>
        <w:t>CS valence</w:t>
      </w:r>
      <w:r w:rsidR="00A636C2" w:rsidRPr="00AA1AB8">
        <w:rPr>
          <w:rFonts w:ascii="Times New Roman" w:hAnsi="Times New Roman" w:cs="Times New Roman"/>
          <w:sz w:val="24"/>
          <w:szCs w:val="24"/>
          <w:lang w:val="en-US"/>
        </w:rPr>
        <w:t>. This rating will serve as a baseline measure.</w:t>
      </w:r>
      <w:r w:rsidR="00514A0D" w:rsidRPr="00AA1AB8">
        <w:rPr>
          <w:rFonts w:ascii="Times New Roman" w:hAnsi="Times New Roman" w:cs="Times New Roman"/>
          <w:sz w:val="24"/>
          <w:szCs w:val="24"/>
          <w:lang w:val="en-US"/>
        </w:rPr>
        <w:t xml:space="preserve"> CS are never reinforced during the habituation phase.</w:t>
      </w:r>
    </w:p>
    <w:p w14:paraId="1F9374C6" w14:textId="3782A109" w:rsidR="006C5818" w:rsidRPr="00AA1AB8" w:rsidRDefault="00062165" w:rsidP="0023277D">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b/>
          <w:bCs/>
          <w:i/>
          <w:iCs/>
          <w:sz w:val="24"/>
          <w:szCs w:val="24"/>
          <w:lang w:val="en-US"/>
        </w:rPr>
        <w:t xml:space="preserve">Acquisition </w:t>
      </w:r>
      <w:r w:rsidR="00DF6873" w:rsidRPr="00AA1AB8">
        <w:rPr>
          <w:rFonts w:ascii="Times New Roman" w:hAnsi="Times New Roman" w:cs="Times New Roman"/>
          <w:b/>
          <w:bCs/>
          <w:i/>
          <w:iCs/>
          <w:sz w:val="24"/>
          <w:szCs w:val="24"/>
          <w:lang w:val="en-US"/>
        </w:rPr>
        <w:t>t</w:t>
      </w:r>
      <w:r w:rsidRPr="00AA1AB8">
        <w:rPr>
          <w:rFonts w:ascii="Times New Roman" w:hAnsi="Times New Roman" w:cs="Times New Roman"/>
          <w:b/>
          <w:bCs/>
          <w:i/>
          <w:iCs/>
          <w:sz w:val="24"/>
          <w:szCs w:val="24"/>
          <w:lang w:val="en-US"/>
        </w:rPr>
        <w:t>raining.</w:t>
      </w:r>
      <w:r w:rsidRPr="00AA1AB8">
        <w:rPr>
          <w:rFonts w:ascii="Times New Roman" w:hAnsi="Times New Roman" w:cs="Times New Roman"/>
          <w:sz w:val="24"/>
          <w:szCs w:val="24"/>
          <w:lang w:val="en-US"/>
        </w:rPr>
        <w:t xml:space="preserve"> </w:t>
      </w:r>
      <w:r w:rsidR="003D25DE" w:rsidRPr="00374BA0">
        <w:rPr>
          <w:rFonts w:ascii="Times New Roman" w:hAnsi="Times New Roman" w:cs="Times New Roman"/>
          <w:sz w:val="24"/>
          <w:szCs w:val="24"/>
          <w:lang w:val="en-US"/>
        </w:rPr>
        <w:t>Before this phase,</w:t>
      </w:r>
      <w:r w:rsidR="00F7722A" w:rsidRPr="00374BA0">
        <w:rPr>
          <w:rFonts w:ascii="Times New Roman" w:hAnsi="Times New Roman" w:cs="Times New Roman"/>
          <w:sz w:val="24"/>
          <w:szCs w:val="24"/>
          <w:lang w:val="en-US"/>
        </w:rPr>
        <w:t xml:space="preserve"> participants will be instructed that geometric stimuli </w:t>
      </w:r>
      <w:ins w:id="466" w:author="Lea Busch" w:date="2023-04-26T20:16:00Z">
        <w:r w:rsidR="00F93D43" w:rsidRPr="00374BA0">
          <w:rPr>
            <w:rFonts w:ascii="Times New Roman" w:hAnsi="Times New Roman" w:cs="Times New Roman"/>
            <w:sz w:val="24"/>
            <w:szCs w:val="24"/>
            <w:lang w:val="en-US"/>
          </w:rPr>
          <w:t>could</w:t>
        </w:r>
      </w:ins>
      <w:del w:id="467" w:author="Lea Busch" w:date="2023-04-26T20:16:00Z">
        <w:r w:rsidR="00AB707A" w:rsidRPr="00374BA0" w:rsidDel="00F93D43">
          <w:rPr>
            <w:rFonts w:ascii="Times New Roman" w:hAnsi="Times New Roman" w:cs="Times New Roman"/>
            <w:sz w:val="24"/>
            <w:szCs w:val="24"/>
            <w:lang w:val="en-US"/>
          </w:rPr>
          <w:delText>will</w:delText>
        </w:r>
      </w:del>
      <w:r w:rsidR="00F7722A" w:rsidRPr="00374BA0">
        <w:rPr>
          <w:rFonts w:ascii="Times New Roman" w:hAnsi="Times New Roman" w:cs="Times New Roman"/>
          <w:sz w:val="24"/>
          <w:szCs w:val="24"/>
          <w:lang w:val="en-US"/>
        </w:rPr>
        <w:t xml:space="preserve"> be </w:t>
      </w:r>
      <w:r w:rsidR="008C5622" w:rsidRPr="00374BA0">
        <w:rPr>
          <w:rFonts w:ascii="Times New Roman" w:hAnsi="Times New Roman" w:cs="Times New Roman"/>
          <w:sz w:val="24"/>
          <w:szCs w:val="24"/>
          <w:lang w:val="en-US"/>
        </w:rPr>
        <w:t>followed</w:t>
      </w:r>
      <w:r w:rsidR="00F7722A" w:rsidRPr="00374BA0">
        <w:rPr>
          <w:rFonts w:ascii="Times New Roman" w:hAnsi="Times New Roman" w:cs="Times New Roman"/>
          <w:sz w:val="24"/>
          <w:szCs w:val="24"/>
          <w:lang w:val="en-US"/>
        </w:rPr>
        <w:t xml:space="preserve"> by </w:t>
      </w:r>
      <w:r w:rsidR="00887D4F" w:rsidRPr="00374BA0">
        <w:rPr>
          <w:rFonts w:ascii="Times New Roman" w:hAnsi="Times New Roman" w:cs="Times New Roman"/>
          <w:sz w:val="24"/>
          <w:szCs w:val="24"/>
          <w:lang w:val="en-US"/>
        </w:rPr>
        <w:t xml:space="preserve">either </w:t>
      </w:r>
      <w:r w:rsidR="00F7722A" w:rsidRPr="00374BA0">
        <w:rPr>
          <w:rFonts w:ascii="Times New Roman" w:hAnsi="Times New Roman" w:cs="Times New Roman"/>
          <w:sz w:val="24"/>
          <w:szCs w:val="24"/>
          <w:lang w:val="en-US"/>
        </w:rPr>
        <w:t>no change</w:t>
      </w:r>
      <w:r w:rsidR="00887D4F" w:rsidRPr="00374BA0">
        <w:rPr>
          <w:rFonts w:ascii="Times New Roman" w:hAnsi="Times New Roman" w:cs="Times New Roman"/>
          <w:sz w:val="24"/>
          <w:szCs w:val="24"/>
          <w:lang w:val="en-US"/>
        </w:rPr>
        <w:t xml:space="preserve"> in temperature</w:t>
      </w:r>
      <w:r w:rsidR="00F7722A" w:rsidRPr="00374BA0">
        <w:rPr>
          <w:rFonts w:ascii="Times New Roman" w:hAnsi="Times New Roman" w:cs="Times New Roman"/>
          <w:sz w:val="24"/>
          <w:szCs w:val="24"/>
          <w:lang w:val="en-US"/>
        </w:rPr>
        <w:t xml:space="preserve">, a temperature </w:t>
      </w:r>
      <w:proofErr w:type="gramStart"/>
      <w:r w:rsidR="00F7722A" w:rsidRPr="00374BA0">
        <w:rPr>
          <w:rFonts w:ascii="Times New Roman" w:hAnsi="Times New Roman" w:cs="Times New Roman"/>
          <w:sz w:val="24"/>
          <w:szCs w:val="24"/>
          <w:lang w:val="en-US"/>
        </w:rPr>
        <w:t>increase</w:t>
      </w:r>
      <w:proofErr w:type="gramEnd"/>
      <w:r w:rsidR="00F7722A" w:rsidRPr="00374BA0">
        <w:rPr>
          <w:rFonts w:ascii="Times New Roman" w:hAnsi="Times New Roman" w:cs="Times New Roman"/>
          <w:sz w:val="24"/>
          <w:szCs w:val="24"/>
          <w:lang w:val="en-US"/>
        </w:rPr>
        <w:t xml:space="preserve"> or </w:t>
      </w:r>
      <w:r w:rsidR="00887D4F" w:rsidRPr="00374BA0">
        <w:rPr>
          <w:rFonts w:ascii="Times New Roman" w:hAnsi="Times New Roman" w:cs="Times New Roman"/>
          <w:sz w:val="24"/>
          <w:szCs w:val="24"/>
          <w:lang w:val="en-US"/>
        </w:rPr>
        <w:t xml:space="preserve">a temperature </w:t>
      </w:r>
      <w:r w:rsidR="00F7722A" w:rsidRPr="00374BA0">
        <w:rPr>
          <w:rFonts w:ascii="Times New Roman" w:hAnsi="Times New Roman" w:cs="Times New Roman"/>
          <w:sz w:val="24"/>
          <w:szCs w:val="24"/>
          <w:lang w:val="en-US"/>
        </w:rPr>
        <w:t>decrease</w:t>
      </w:r>
      <w:r w:rsidR="00D25514" w:rsidRPr="00374BA0">
        <w:rPr>
          <w:rFonts w:ascii="Times New Roman" w:hAnsi="Times New Roman" w:cs="Times New Roman"/>
          <w:sz w:val="24"/>
          <w:szCs w:val="24"/>
          <w:lang w:val="en-US"/>
        </w:rPr>
        <w:t>.</w:t>
      </w:r>
      <w:ins w:id="468" w:author="Lea Busch" w:date="2023-04-26T20:17:00Z">
        <w:r w:rsidR="00F93D43" w:rsidRPr="00374BA0">
          <w:rPr>
            <w:rFonts w:ascii="Times New Roman" w:hAnsi="Times New Roman" w:cs="Times New Roman"/>
            <w:sz w:val="24"/>
            <w:szCs w:val="24"/>
            <w:lang w:val="en-US"/>
          </w:rPr>
          <w:t xml:space="preserve"> They will, however, not be informed about the exact contingencies, directions of change in temperature, or CS-US associations.</w:t>
        </w:r>
      </w:ins>
      <w:r w:rsidR="00D25514" w:rsidRPr="00AA1AB8">
        <w:rPr>
          <w:rFonts w:ascii="Times New Roman" w:hAnsi="Times New Roman" w:cs="Times New Roman"/>
          <w:sz w:val="24"/>
          <w:szCs w:val="24"/>
          <w:lang w:val="en-US"/>
        </w:rPr>
        <w:t xml:space="preserve"> T</w:t>
      </w:r>
      <w:r w:rsidR="003D25DE" w:rsidRPr="00AA1AB8">
        <w:rPr>
          <w:rFonts w:ascii="Times New Roman" w:hAnsi="Times New Roman" w:cs="Times New Roman"/>
          <w:sz w:val="24"/>
          <w:szCs w:val="24"/>
          <w:lang w:val="en-US"/>
        </w:rPr>
        <w:t xml:space="preserve">he </w:t>
      </w:r>
      <w:r w:rsidR="00744F00" w:rsidRPr="00AA1AB8">
        <w:rPr>
          <w:rFonts w:ascii="Times New Roman" w:hAnsi="Times New Roman" w:cs="Times New Roman"/>
          <w:sz w:val="24"/>
          <w:szCs w:val="24"/>
          <w:lang w:val="en-US"/>
        </w:rPr>
        <w:t>temperature</w:t>
      </w:r>
      <w:r w:rsidR="00D25514" w:rsidRPr="00AA1AB8">
        <w:rPr>
          <w:rFonts w:ascii="Times New Roman" w:hAnsi="Times New Roman" w:cs="Times New Roman"/>
          <w:sz w:val="24"/>
          <w:szCs w:val="24"/>
          <w:lang w:val="en-US"/>
        </w:rPr>
        <w:t xml:space="preserve"> </w:t>
      </w:r>
      <w:r w:rsidR="00255A0D" w:rsidRPr="00AA1AB8">
        <w:rPr>
          <w:rFonts w:ascii="Times New Roman" w:hAnsi="Times New Roman" w:cs="Times New Roman"/>
          <w:sz w:val="24"/>
          <w:szCs w:val="24"/>
          <w:lang w:val="en-US"/>
        </w:rPr>
        <w:t>level</w:t>
      </w:r>
      <w:r w:rsidR="003D25DE" w:rsidRPr="00AA1AB8">
        <w:rPr>
          <w:rFonts w:ascii="Times New Roman" w:hAnsi="Times New Roman" w:cs="Times New Roman"/>
          <w:sz w:val="24"/>
          <w:szCs w:val="24"/>
          <w:lang w:val="en-US"/>
        </w:rPr>
        <w:t xml:space="preserve"> </w:t>
      </w:r>
      <w:r w:rsidR="00F7722A" w:rsidRPr="00AA1AB8">
        <w:rPr>
          <w:rFonts w:ascii="Times New Roman" w:hAnsi="Times New Roman" w:cs="Times New Roman"/>
          <w:sz w:val="24"/>
          <w:szCs w:val="24"/>
          <w:lang w:val="en-US"/>
        </w:rPr>
        <w:t>will be</w:t>
      </w:r>
      <w:r w:rsidR="003D25DE" w:rsidRPr="00AA1AB8">
        <w:rPr>
          <w:rFonts w:ascii="Times New Roman" w:hAnsi="Times New Roman" w:cs="Times New Roman"/>
          <w:sz w:val="24"/>
          <w:szCs w:val="24"/>
          <w:lang w:val="en-US"/>
        </w:rPr>
        <w:t xml:space="preserve"> increased to the individual baseline temperature</w:t>
      </w:r>
      <w:r w:rsidR="002D36B2" w:rsidRPr="00AA1AB8">
        <w:rPr>
          <w:rFonts w:ascii="Times New Roman" w:hAnsi="Times New Roman" w:cs="Times New Roman"/>
          <w:sz w:val="24"/>
          <w:szCs w:val="24"/>
          <w:lang w:val="en-US"/>
        </w:rPr>
        <w:t xml:space="preserve"> (</w:t>
      </w:r>
      <w:proofErr w:type="spellStart"/>
      <w:r w:rsidR="002D36B2" w:rsidRPr="00AA1AB8">
        <w:rPr>
          <w:rFonts w:ascii="Times New Roman" w:hAnsi="Times New Roman" w:cs="Times New Roman"/>
          <w:sz w:val="24"/>
          <w:szCs w:val="24"/>
          <w:lang w:val="en-US"/>
        </w:rPr>
        <w:t>US</w:t>
      </w:r>
      <w:r w:rsidR="002D36B2" w:rsidRPr="00AA1AB8">
        <w:rPr>
          <w:rFonts w:ascii="Times New Roman" w:hAnsi="Times New Roman" w:cs="Times New Roman"/>
          <w:sz w:val="24"/>
          <w:szCs w:val="24"/>
          <w:vertAlign w:val="subscript"/>
          <w:lang w:val="en-US"/>
        </w:rPr>
        <w:t>medium</w:t>
      </w:r>
      <w:proofErr w:type="spellEnd"/>
      <w:r w:rsidR="002D36B2" w:rsidRPr="00AA1AB8">
        <w:rPr>
          <w:rFonts w:ascii="Times New Roman" w:hAnsi="Times New Roman" w:cs="Times New Roman"/>
          <w:sz w:val="24"/>
          <w:szCs w:val="24"/>
          <w:lang w:val="en-US"/>
        </w:rPr>
        <w:t>)</w:t>
      </w:r>
      <w:r w:rsidR="003D25DE" w:rsidRPr="00AA1AB8">
        <w:rPr>
          <w:rFonts w:ascii="Times New Roman" w:hAnsi="Times New Roman" w:cs="Times New Roman"/>
          <w:sz w:val="24"/>
          <w:szCs w:val="24"/>
          <w:lang w:val="en-US"/>
        </w:rPr>
        <w:t xml:space="preserve">. </w:t>
      </w:r>
      <w:r w:rsidR="007552A1" w:rsidRPr="00AA1AB8">
        <w:rPr>
          <w:rFonts w:ascii="Times New Roman" w:hAnsi="Times New Roman" w:cs="Times New Roman"/>
          <w:sz w:val="24"/>
          <w:szCs w:val="24"/>
          <w:lang w:val="en-US"/>
        </w:rPr>
        <w:t>The acquisition training consists of</w:t>
      </w:r>
      <w:r w:rsidR="007366B2" w:rsidRPr="00AA1AB8">
        <w:rPr>
          <w:rFonts w:ascii="Times New Roman" w:hAnsi="Times New Roman" w:cs="Times New Roman"/>
          <w:sz w:val="24"/>
          <w:szCs w:val="24"/>
          <w:lang w:val="en-US"/>
        </w:rPr>
        <w:t xml:space="preserve"> 16 presentations of each CS, resulting in</w:t>
      </w:r>
      <w:r w:rsidR="007552A1" w:rsidRPr="00AA1AB8">
        <w:rPr>
          <w:rFonts w:ascii="Times New Roman" w:hAnsi="Times New Roman" w:cs="Times New Roman"/>
          <w:sz w:val="24"/>
          <w:szCs w:val="24"/>
          <w:lang w:val="en-US"/>
        </w:rPr>
        <w:t xml:space="preserve"> 48 trials. </w:t>
      </w:r>
      <w:r w:rsidR="00514A0D" w:rsidRPr="00AA1AB8">
        <w:rPr>
          <w:rFonts w:ascii="Times New Roman" w:hAnsi="Times New Roman" w:cs="Times New Roman"/>
          <w:sz w:val="24"/>
          <w:szCs w:val="24"/>
          <w:lang w:val="en-US"/>
        </w:rPr>
        <w:t xml:space="preserve">During </w:t>
      </w:r>
      <w:r w:rsidR="007552A1" w:rsidRPr="00AA1AB8">
        <w:rPr>
          <w:rFonts w:ascii="Times New Roman" w:hAnsi="Times New Roman" w:cs="Times New Roman"/>
          <w:sz w:val="24"/>
          <w:szCs w:val="24"/>
          <w:lang w:val="en-US"/>
        </w:rPr>
        <w:t xml:space="preserve">this phase, </w:t>
      </w:r>
      <w:r w:rsidR="00514A0D" w:rsidRPr="00AA1AB8">
        <w:rPr>
          <w:rFonts w:ascii="Times New Roman" w:hAnsi="Times New Roman" w:cs="Times New Roman"/>
          <w:sz w:val="24"/>
          <w:szCs w:val="24"/>
          <w:lang w:val="en-US"/>
        </w:rPr>
        <w:t>one CS is paired with a temperature increase (</w:t>
      </w:r>
      <w:proofErr w:type="spellStart"/>
      <w:r w:rsidR="00514A0D" w:rsidRPr="00AA1AB8">
        <w:rPr>
          <w:rFonts w:ascii="Times New Roman" w:hAnsi="Times New Roman" w:cs="Times New Roman"/>
          <w:sz w:val="24"/>
          <w:szCs w:val="24"/>
          <w:lang w:val="en-US"/>
        </w:rPr>
        <w:t>CS</w:t>
      </w:r>
      <w:r w:rsidR="003208A5" w:rsidRPr="00AA1AB8">
        <w:rPr>
          <w:rFonts w:ascii="Times New Roman" w:hAnsi="Times New Roman" w:cs="Times New Roman"/>
          <w:sz w:val="24"/>
          <w:szCs w:val="24"/>
          <w:vertAlign w:val="subscript"/>
          <w:lang w:val="en-US"/>
        </w:rPr>
        <w:t>increase</w:t>
      </w:r>
      <w:proofErr w:type="spellEnd"/>
      <w:r w:rsidR="00514A0D" w:rsidRPr="00AA1AB8">
        <w:rPr>
          <w:rFonts w:ascii="Times New Roman" w:hAnsi="Times New Roman" w:cs="Times New Roman"/>
          <w:sz w:val="24"/>
          <w:szCs w:val="24"/>
          <w:lang w:val="en-US"/>
        </w:rPr>
        <w:t>), a second is paired with a temperature decrease (</w:t>
      </w:r>
      <w:proofErr w:type="spellStart"/>
      <w:r w:rsidR="00514A0D" w:rsidRPr="00AA1AB8">
        <w:rPr>
          <w:rFonts w:ascii="Times New Roman" w:hAnsi="Times New Roman" w:cs="Times New Roman"/>
          <w:sz w:val="24"/>
          <w:szCs w:val="24"/>
          <w:lang w:val="en-US"/>
        </w:rPr>
        <w:t>CS</w:t>
      </w:r>
      <w:r w:rsidR="003208A5" w:rsidRPr="00AA1AB8">
        <w:rPr>
          <w:rFonts w:ascii="Times New Roman" w:hAnsi="Times New Roman" w:cs="Times New Roman"/>
          <w:sz w:val="24"/>
          <w:szCs w:val="24"/>
          <w:vertAlign w:val="subscript"/>
          <w:lang w:val="en-US"/>
        </w:rPr>
        <w:t>decrease</w:t>
      </w:r>
      <w:proofErr w:type="spellEnd"/>
      <w:r w:rsidR="00514A0D" w:rsidRPr="00AA1AB8">
        <w:rPr>
          <w:rFonts w:ascii="Times New Roman" w:hAnsi="Times New Roman" w:cs="Times New Roman"/>
          <w:sz w:val="24"/>
          <w:szCs w:val="24"/>
          <w:lang w:val="en-US"/>
        </w:rPr>
        <w:t>) and a third is paired with no change in temperature (</w:t>
      </w:r>
      <w:proofErr w:type="spellStart"/>
      <w:r w:rsidR="003208A5" w:rsidRPr="00AA1AB8">
        <w:rPr>
          <w:rFonts w:ascii="Times New Roman" w:hAnsi="Times New Roman" w:cs="Times New Roman"/>
          <w:sz w:val="24"/>
          <w:szCs w:val="24"/>
          <w:lang w:val="en-US"/>
        </w:rPr>
        <w:t>CS</w:t>
      </w:r>
      <w:r w:rsidR="003208A5" w:rsidRPr="00AA1AB8">
        <w:rPr>
          <w:rFonts w:ascii="Times New Roman" w:hAnsi="Times New Roman" w:cs="Times New Roman"/>
          <w:sz w:val="24"/>
          <w:szCs w:val="24"/>
          <w:vertAlign w:val="subscript"/>
          <w:lang w:val="en-US"/>
        </w:rPr>
        <w:t>medium</w:t>
      </w:r>
      <w:proofErr w:type="spellEnd"/>
      <w:r w:rsidR="007C711D" w:rsidRPr="00AA1AB8">
        <w:rPr>
          <w:rFonts w:ascii="Times New Roman" w:hAnsi="Times New Roman" w:cs="Times New Roman"/>
          <w:sz w:val="24"/>
          <w:szCs w:val="24"/>
          <w:lang w:val="en-US"/>
        </w:rPr>
        <w:t>). The</w:t>
      </w:r>
      <w:r w:rsidR="00514A0D" w:rsidRPr="00AA1AB8">
        <w:rPr>
          <w:rFonts w:ascii="Times New Roman" w:hAnsi="Times New Roman" w:cs="Times New Roman"/>
          <w:sz w:val="24"/>
          <w:szCs w:val="24"/>
          <w:lang w:val="en-US"/>
        </w:rPr>
        <w:t xml:space="preserve"> </w:t>
      </w:r>
      <w:proofErr w:type="spellStart"/>
      <w:r w:rsidR="002E43A8" w:rsidRPr="00AA1AB8">
        <w:rPr>
          <w:rFonts w:ascii="Times New Roman" w:hAnsi="Times New Roman" w:cs="Times New Roman"/>
          <w:sz w:val="24"/>
          <w:szCs w:val="24"/>
          <w:lang w:val="en-US"/>
        </w:rPr>
        <w:t>CS</w:t>
      </w:r>
      <w:r w:rsidR="007C711D" w:rsidRPr="00AA1AB8">
        <w:rPr>
          <w:rFonts w:ascii="Times New Roman" w:hAnsi="Times New Roman" w:cs="Times New Roman"/>
          <w:sz w:val="24"/>
          <w:szCs w:val="24"/>
          <w:vertAlign w:val="subscript"/>
          <w:lang w:val="en-US"/>
        </w:rPr>
        <w:t>increase</w:t>
      </w:r>
      <w:proofErr w:type="spellEnd"/>
      <w:r w:rsidR="007C711D" w:rsidRPr="00AA1AB8">
        <w:rPr>
          <w:rFonts w:ascii="Times New Roman" w:hAnsi="Times New Roman" w:cs="Times New Roman"/>
          <w:sz w:val="24"/>
          <w:szCs w:val="24"/>
          <w:vertAlign w:val="subscript"/>
          <w:lang w:val="en-US"/>
        </w:rPr>
        <w:t>/decrease</w:t>
      </w:r>
      <w:r w:rsidR="002E43A8" w:rsidRPr="00AA1AB8">
        <w:rPr>
          <w:rFonts w:ascii="Times New Roman" w:hAnsi="Times New Roman" w:cs="Times New Roman"/>
          <w:sz w:val="24"/>
          <w:szCs w:val="24"/>
          <w:lang w:val="en-US"/>
        </w:rPr>
        <w:t xml:space="preserve"> </w:t>
      </w:r>
      <w:r w:rsidR="00D25514" w:rsidRPr="00AA1AB8">
        <w:rPr>
          <w:rFonts w:ascii="Times New Roman" w:hAnsi="Times New Roman" w:cs="Times New Roman"/>
          <w:sz w:val="24"/>
          <w:szCs w:val="24"/>
          <w:lang w:val="en-US"/>
        </w:rPr>
        <w:t xml:space="preserve">will be </w:t>
      </w:r>
      <w:r w:rsidR="002E43A8" w:rsidRPr="00AA1AB8">
        <w:rPr>
          <w:rFonts w:ascii="Times New Roman" w:hAnsi="Times New Roman" w:cs="Times New Roman"/>
          <w:sz w:val="24"/>
          <w:szCs w:val="24"/>
          <w:lang w:val="en-US"/>
        </w:rPr>
        <w:t xml:space="preserve">reinforced in 75% of the trials. </w:t>
      </w:r>
      <w:r w:rsidR="00D25514" w:rsidRPr="00AA1AB8">
        <w:rPr>
          <w:rFonts w:ascii="Times New Roman" w:hAnsi="Times New Roman" w:cs="Times New Roman"/>
          <w:sz w:val="24"/>
          <w:szCs w:val="24"/>
          <w:lang w:val="en-US"/>
        </w:rPr>
        <w:t>The t</w:t>
      </w:r>
      <w:r w:rsidR="002E43A8" w:rsidRPr="00AA1AB8">
        <w:rPr>
          <w:rFonts w:ascii="Times New Roman" w:hAnsi="Times New Roman" w:cs="Times New Roman"/>
          <w:sz w:val="24"/>
          <w:szCs w:val="24"/>
          <w:lang w:val="en-US"/>
        </w:rPr>
        <w:t>rial order</w:t>
      </w:r>
      <w:r w:rsidR="007552A1" w:rsidRPr="00AA1AB8">
        <w:rPr>
          <w:rFonts w:ascii="Times New Roman" w:hAnsi="Times New Roman" w:cs="Times New Roman"/>
          <w:sz w:val="24"/>
          <w:szCs w:val="24"/>
          <w:lang w:val="en-US"/>
        </w:rPr>
        <w:t xml:space="preserve"> is</w:t>
      </w:r>
      <w:r w:rsidR="002E43A8" w:rsidRPr="00AA1AB8">
        <w:rPr>
          <w:rFonts w:ascii="Times New Roman" w:hAnsi="Times New Roman" w:cs="Times New Roman"/>
          <w:sz w:val="24"/>
          <w:szCs w:val="24"/>
          <w:lang w:val="en-US"/>
        </w:rPr>
        <w:t xml:space="preserve"> pseudorandomi</w:t>
      </w:r>
      <w:r w:rsidR="00855F77" w:rsidRPr="00AA1AB8">
        <w:rPr>
          <w:rFonts w:ascii="Times New Roman" w:hAnsi="Times New Roman" w:cs="Times New Roman"/>
          <w:sz w:val="24"/>
          <w:szCs w:val="24"/>
          <w:lang w:val="en-US"/>
        </w:rPr>
        <w:t>z</w:t>
      </w:r>
      <w:r w:rsidR="002E43A8" w:rsidRPr="00AA1AB8">
        <w:rPr>
          <w:rFonts w:ascii="Times New Roman" w:hAnsi="Times New Roman" w:cs="Times New Roman"/>
          <w:sz w:val="24"/>
          <w:szCs w:val="24"/>
          <w:lang w:val="en-US"/>
        </w:rPr>
        <w:t>ed using six predefined orders</w:t>
      </w:r>
      <w:r w:rsidR="00454278" w:rsidRPr="00AA1AB8">
        <w:rPr>
          <w:rFonts w:ascii="Times New Roman" w:hAnsi="Times New Roman" w:cs="Times New Roman"/>
          <w:sz w:val="24"/>
          <w:szCs w:val="24"/>
          <w:lang w:val="en-US"/>
        </w:rPr>
        <w:t xml:space="preserve">. </w:t>
      </w:r>
      <w:r w:rsidR="00D25514" w:rsidRPr="00AA1AB8">
        <w:rPr>
          <w:rFonts w:ascii="Times New Roman" w:hAnsi="Times New Roman" w:cs="Times New Roman"/>
          <w:sz w:val="24"/>
          <w:szCs w:val="24"/>
          <w:lang w:val="en-US"/>
        </w:rPr>
        <w:t xml:space="preserve">In each of them, </w:t>
      </w:r>
      <w:r w:rsidR="00454278" w:rsidRPr="00AA1AB8">
        <w:rPr>
          <w:rFonts w:ascii="Times New Roman" w:hAnsi="Times New Roman" w:cs="Times New Roman"/>
          <w:sz w:val="24"/>
          <w:szCs w:val="24"/>
          <w:lang w:val="en-US"/>
        </w:rPr>
        <w:t xml:space="preserve">the first and last </w:t>
      </w:r>
      <w:proofErr w:type="spellStart"/>
      <w:r w:rsidR="00454278" w:rsidRPr="00AA1AB8">
        <w:rPr>
          <w:rFonts w:ascii="Times New Roman" w:hAnsi="Times New Roman" w:cs="Times New Roman"/>
          <w:sz w:val="24"/>
          <w:szCs w:val="24"/>
          <w:lang w:val="en-US"/>
        </w:rPr>
        <w:t>CS</w:t>
      </w:r>
      <w:r w:rsidR="0076479E" w:rsidRPr="00AA1AB8">
        <w:rPr>
          <w:rFonts w:ascii="Times New Roman" w:hAnsi="Times New Roman" w:cs="Times New Roman"/>
          <w:sz w:val="24"/>
          <w:szCs w:val="24"/>
          <w:vertAlign w:val="subscript"/>
          <w:lang w:val="en-US"/>
        </w:rPr>
        <w:t>increase</w:t>
      </w:r>
      <w:proofErr w:type="spellEnd"/>
      <w:r w:rsidR="0076479E" w:rsidRPr="00AA1AB8">
        <w:rPr>
          <w:rFonts w:ascii="Times New Roman" w:hAnsi="Times New Roman" w:cs="Times New Roman"/>
          <w:sz w:val="24"/>
          <w:szCs w:val="24"/>
          <w:vertAlign w:val="subscript"/>
          <w:lang w:val="en-US"/>
        </w:rPr>
        <w:t>/decrease</w:t>
      </w:r>
      <w:r w:rsidR="00454278" w:rsidRPr="00AA1AB8">
        <w:rPr>
          <w:rFonts w:ascii="Times New Roman" w:hAnsi="Times New Roman" w:cs="Times New Roman"/>
          <w:sz w:val="24"/>
          <w:szCs w:val="24"/>
          <w:lang w:val="en-US"/>
        </w:rPr>
        <w:t xml:space="preserve"> presentations w</w:t>
      </w:r>
      <w:r w:rsidR="00107ED4" w:rsidRPr="00AA1AB8">
        <w:rPr>
          <w:rFonts w:ascii="Times New Roman" w:hAnsi="Times New Roman" w:cs="Times New Roman"/>
          <w:sz w:val="24"/>
          <w:szCs w:val="24"/>
          <w:lang w:val="en-US"/>
        </w:rPr>
        <w:t>ill</w:t>
      </w:r>
      <w:r w:rsidR="00454278" w:rsidRPr="00AA1AB8">
        <w:rPr>
          <w:rFonts w:ascii="Times New Roman" w:hAnsi="Times New Roman" w:cs="Times New Roman"/>
          <w:sz w:val="24"/>
          <w:szCs w:val="24"/>
          <w:lang w:val="en-US"/>
        </w:rPr>
        <w:t xml:space="preserve"> always </w:t>
      </w:r>
      <w:r w:rsidR="00107ED4" w:rsidRPr="00AA1AB8">
        <w:rPr>
          <w:rFonts w:ascii="Times New Roman" w:hAnsi="Times New Roman" w:cs="Times New Roman"/>
          <w:sz w:val="24"/>
          <w:szCs w:val="24"/>
          <w:lang w:val="en-US"/>
        </w:rPr>
        <w:t xml:space="preserve">be </w:t>
      </w:r>
      <w:r w:rsidR="00454278" w:rsidRPr="00AA1AB8">
        <w:rPr>
          <w:rFonts w:ascii="Times New Roman" w:hAnsi="Times New Roman" w:cs="Times New Roman"/>
          <w:sz w:val="24"/>
          <w:szCs w:val="24"/>
          <w:lang w:val="en-US"/>
        </w:rPr>
        <w:t>reinforced</w:t>
      </w:r>
      <w:r w:rsidR="00FD02B7" w:rsidRPr="00AA1AB8">
        <w:rPr>
          <w:rFonts w:ascii="Times New Roman" w:hAnsi="Times New Roman" w:cs="Times New Roman"/>
          <w:sz w:val="24"/>
          <w:szCs w:val="24"/>
          <w:lang w:val="en-US"/>
        </w:rPr>
        <w:t xml:space="preserve">. Furthermore, </w:t>
      </w:r>
      <w:r w:rsidR="00C83424" w:rsidRPr="00AA1AB8">
        <w:rPr>
          <w:rFonts w:ascii="Times New Roman" w:hAnsi="Times New Roman" w:cs="Times New Roman"/>
          <w:sz w:val="24"/>
          <w:szCs w:val="24"/>
          <w:lang w:val="en-US"/>
        </w:rPr>
        <w:t xml:space="preserve">each CS is presented </w:t>
      </w:r>
      <w:r w:rsidR="00D25514" w:rsidRPr="00AA1AB8">
        <w:rPr>
          <w:rFonts w:ascii="Times New Roman" w:hAnsi="Times New Roman" w:cs="Times New Roman"/>
          <w:sz w:val="24"/>
          <w:szCs w:val="24"/>
          <w:lang w:val="en-US"/>
        </w:rPr>
        <w:t xml:space="preserve">a </w:t>
      </w:r>
      <w:r w:rsidR="00107ED4" w:rsidRPr="00AA1AB8">
        <w:rPr>
          <w:rFonts w:ascii="Times New Roman" w:hAnsi="Times New Roman" w:cs="Times New Roman"/>
          <w:sz w:val="24"/>
          <w:szCs w:val="24"/>
          <w:lang w:val="en-US"/>
        </w:rPr>
        <w:t>maximum</w:t>
      </w:r>
      <w:r w:rsidR="00C83424" w:rsidRPr="00AA1AB8">
        <w:rPr>
          <w:rFonts w:ascii="Times New Roman" w:hAnsi="Times New Roman" w:cs="Times New Roman"/>
          <w:sz w:val="24"/>
          <w:szCs w:val="24"/>
          <w:lang w:val="en-US"/>
        </w:rPr>
        <w:t xml:space="preserve"> </w:t>
      </w:r>
      <w:r w:rsidR="00D25514" w:rsidRPr="00AA1AB8">
        <w:rPr>
          <w:rFonts w:ascii="Times New Roman" w:hAnsi="Times New Roman" w:cs="Times New Roman"/>
          <w:sz w:val="24"/>
          <w:szCs w:val="24"/>
          <w:lang w:val="en-US"/>
        </w:rPr>
        <w:t xml:space="preserve">number of </w:t>
      </w:r>
      <w:r w:rsidR="00C83424" w:rsidRPr="00AA1AB8">
        <w:rPr>
          <w:rFonts w:ascii="Times New Roman" w:hAnsi="Times New Roman" w:cs="Times New Roman"/>
          <w:sz w:val="24"/>
          <w:szCs w:val="24"/>
          <w:lang w:val="en-US"/>
        </w:rPr>
        <w:t>three times</w:t>
      </w:r>
      <w:r w:rsidR="00D25514" w:rsidRPr="00AA1AB8">
        <w:rPr>
          <w:rFonts w:ascii="Times New Roman" w:hAnsi="Times New Roman" w:cs="Times New Roman"/>
          <w:sz w:val="24"/>
          <w:szCs w:val="24"/>
          <w:lang w:val="en-US"/>
        </w:rPr>
        <w:t xml:space="preserve"> in a row</w:t>
      </w:r>
      <w:r w:rsidR="00454278" w:rsidRPr="00AA1AB8">
        <w:rPr>
          <w:rFonts w:ascii="Times New Roman" w:hAnsi="Times New Roman" w:cs="Times New Roman"/>
          <w:sz w:val="24"/>
          <w:szCs w:val="24"/>
          <w:lang w:val="en-US"/>
        </w:rPr>
        <w:t>.</w:t>
      </w:r>
      <w:r w:rsidR="00107ED4" w:rsidRPr="00AA1AB8">
        <w:rPr>
          <w:rFonts w:ascii="Times New Roman" w:hAnsi="Times New Roman" w:cs="Times New Roman"/>
          <w:sz w:val="24"/>
          <w:szCs w:val="24"/>
          <w:lang w:val="en-US"/>
        </w:rPr>
        <w:t xml:space="preserve"> The number of CS presentations of each type </w:t>
      </w:r>
      <w:r w:rsidR="00A61F48" w:rsidRPr="00AA1AB8">
        <w:rPr>
          <w:rFonts w:ascii="Times New Roman" w:hAnsi="Times New Roman" w:cs="Times New Roman"/>
          <w:sz w:val="24"/>
          <w:szCs w:val="24"/>
          <w:lang w:val="en-US"/>
        </w:rPr>
        <w:t>is</w:t>
      </w:r>
      <w:r w:rsidR="00107ED4" w:rsidRPr="00AA1AB8">
        <w:rPr>
          <w:rFonts w:ascii="Times New Roman" w:hAnsi="Times New Roman" w:cs="Times New Roman"/>
          <w:sz w:val="24"/>
          <w:szCs w:val="24"/>
          <w:lang w:val="en-US"/>
        </w:rPr>
        <w:t xml:space="preserve"> </w:t>
      </w:r>
      <w:r w:rsidR="00255A0D" w:rsidRPr="00AA1AB8">
        <w:rPr>
          <w:rFonts w:ascii="Times New Roman" w:hAnsi="Times New Roman" w:cs="Times New Roman"/>
          <w:sz w:val="24"/>
          <w:szCs w:val="24"/>
          <w:lang w:val="en-US"/>
        </w:rPr>
        <w:t xml:space="preserve">the same </w:t>
      </w:r>
      <w:r w:rsidR="00107ED4" w:rsidRPr="00AA1AB8">
        <w:rPr>
          <w:rFonts w:ascii="Times New Roman" w:hAnsi="Times New Roman" w:cs="Times New Roman"/>
          <w:sz w:val="24"/>
          <w:szCs w:val="24"/>
          <w:lang w:val="en-US"/>
        </w:rPr>
        <w:t xml:space="preserve">within </w:t>
      </w:r>
      <w:r w:rsidR="00FD02B7" w:rsidRPr="00AA1AB8">
        <w:rPr>
          <w:rFonts w:ascii="Times New Roman" w:hAnsi="Times New Roman" w:cs="Times New Roman"/>
          <w:sz w:val="24"/>
          <w:szCs w:val="24"/>
          <w:lang w:val="en-US"/>
        </w:rPr>
        <w:t>both</w:t>
      </w:r>
      <w:r w:rsidR="00107ED4" w:rsidRPr="00AA1AB8">
        <w:rPr>
          <w:rFonts w:ascii="Times New Roman" w:hAnsi="Times New Roman" w:cs="Times New Roman"/>
          <w:sz w:val="24"/>
          <w:szCs w:val="24"/>
          <w:lang w:val="en-US"/>
        </w:rPr>
        <w:t xml:space="preserve"> halves of the acquisition training.</w:t>
      </w:r>
      <w:r w:rsidR="00C95BED" w:rsidRPr="00AA1AB8">
        <w:rPr>
          <w:rFonts w:ascii="Times New Roman" w:hAnsi="Times New Roman" w:cs="Times New Roman"/>
          <w:sz w:val="24"/>
          <w:szCs w:val="24"/>
          <w:lang w:val="en-US"/>
        </w:rPr>
        <w:t xml:space="preserve"> Participants will rate</w:t>
      </w:r>
      <w:r w:rsidR="00470C50" w:rsidRPr="00AA1AB8">
        <w:rPr>
          <w:rFonts w:ascii="Times New Roman" w:hAnsi="Times New Roman" w:cs="Times New Roman"/>
          <w:sz w:val="24"/>
          <w:szCs w:val="24"/>
          <w:lang w:val="en-US"/>
        </w:rPr>
        <w:t xml:space="preserve"> their US expectancy during </w:t>
      </w:r>
      <w:r w:rsidR="00646061" w:rsidRPr="00AA1AB8">
        <w:rPr>
          <w:rFonts w:ascii="Times New Roman" w:hAnsi="Times New Roman" w:cs="Times New Roman"/>
          <w:sz w:val="24"/>
          <w:szCs w:val="24"/>
          <w:lang w:val="en-US"/>
        </w:rPr>
        <w:t xml:space="preserve">the first and </w:t>
      </w:r>
      <w:r w:rsidR="00470C50" w:rsidRPr="00AA1AB8">
        <w:rPr>
          <w:rFonts w:ascii="Times New Roman" w:hAnsi="Times New Roman" w:cs="Times New Roman"/>
          <w:sz w:val="24"/>
          <w:szCs w:val="24"/>
          <w:lang w:val="en-US"/>
        </w:rPr>
        <w:t>every fourth presentation of each CS</w:t>
      </w:r>
      <w:r w:rsidR="003A5394" w:rsidRPr="00AA1AB8">
        <w:rPr>
          <w:rFonts w:ascii="Times New Roman" w:hAnsi="Times New Roman" w:cs="Times New Roman"/>
          <w:sz w:val="24"/>
          <w:szCs w:val="24"/>
          <w:lang w:val="en-US"/>
        </w:rPr>
        <w:t xml:space="preserve"> type</w:t>
      </w:r>
      <w:r w:rsidR="0071697D" w:rsidRPr="00AA1AB8">
        <w:rPr>
          <w:rFonts w:ascii="Times New Roman" w:hAnsi="Times New Roman" w:cs="Times New Roman"/>
          <w:sz w:val="24"/>
          <w:szCs w:val="24"/>
          <w:lang w:val="en-US"/>
        </w:rPr>
        <w:t>, respectively</w:t>
      </w:r>
      <w:r w:rsidR="00470C50" w:rsidRPr="00AA1AB8">
        <w:rPr>
          <w:rFonts w:ascii="Times New Roman" w:hAnsi="Times New Roman" w:cs="Times New Roman"/>
          <w:sz w:val="24"/>
          <w:szCs w:val="24"/>
          <w:lang w:val="en-US"/>
        </w:rPr>
        <w:t xml:space="preserve">. Furthermore, they will rate US painfulness and </w:t>
      </w:r>
      <w:r w:rsidR="004463D5" w:rsidRPr="00AA1AB8">
        <w:rPr>
          <w:rFonts w:ascii="Times New Roman" w:hAnsi="Times New Roman" w:cs="Times New Roman"/>
          <w:sz w:val="24"/>
          <w:szCs w:val="24"/>
          <w:lang w:val="en-US"/>
        </w:rPr>
        <w:t>(</w:t>
      </w:r>
      <w:r w:rsidR="00470C50" w:rsidRPr="00AA1AB8">
        <w:rPr>
          <w:rFonts w:ascii="Times New Roman" w:hAnsi="Times New Roman" w:cs="Times New Roman"/>
          <w:sz w:val="24"/>
          <w:szCs w:val="24"/>
          <w:lang w:val="en-US"/>
        </w:rPr>
        <w:t>un</w:t>
      </w:r>
      <w:r w:rsidR="004463D5" w:rsidRPr="00AA1AB8">
        <w:rPr>
          <w:rFonts w:ascii="Times New Roman" w:hAnsi="Times New Roman" w:cs="Times New Roman"/>
          <w:sz w:val="24"/>
          <w:szCs w:val="24"/>
          <w:lang w:val="en-US"/>
        </w:rPr>
        <w:t>-)</w:t>
      </w:r>
      <w:r w:rsidR="00470C50" w:rsidRPr="00AA1AB8">
        <w:rPr>
          <w:rFonts w:ascii="Times New Roman" w:hAnsi="Times New Roman" w:cs="Times New Roman"/>
          <w:sz w:val="24"/>
          <w:szCs w:val="24"/>
          <w:lang w:val="en-US"/>
        </w:rPr>
        <w:t xml:space="preserve">pleasantness after every fourth reinforced </w:t>
      </w:r>
      <w:r w:rsidR="001A168B" w:rsidRPr="00AA1AB8">
        <w:rPr>
          <w:rFonts w:ascii="Times New Roman" w:hAnsi="Times New Roman" w:cs="Times New Roman"/>
          <w:sz w:val="24"/>
          <w:szCs w:val="24"/>
          <w:lang w:val="en-US"/>
        </w:rPr>
        <w:t xml:space="preserve">trial of the same </w:t>
      </w:r>
      <w:r w:rsidR="00D25514" w:rsidRPr="00AA1AB8">
        <w:rPr>
          <w:rFonts w:ascii="Times New Roman" w:hAnsi="Times New Roman" w:cs="Times New Roman"/>
          <w:sz w:val="24"/>
          <w:szCs w:val="24"/>
          <w:lang w:val="en-US"/>
        </w:rPr>
        <w:t>type</w:t>
      </w:r>
      <w:r w:rsidR="001A168B" w:rsidRPr="00AA1AB8">
        <w:rPr>
          <w:rFonts w:ascii="Times New Roman" w:hAnsi="Times New Roman" w:cs="Times New Roman"/>
          <w:sz w:val="24"/>
          <w:szCs w:val="24"/>
          <w:lang w:val="en-US"/>
        </w:rPr>
        <w:t xml:space="preserve">. Ratings are also obtained from </w:t>
      </w:r>
      <w:proofErr w:type="spellStart"/>
      <w:r w:rsidR="001A168B" w:rsidRPr="00AA1AB8">
        <w:rPr>
          <w:rFonts w:ascii="Times New Roman" w:hAnsi="Times New Roman" w:cs="Times New Roman"/>
          <w:sz w:val="24"/>
          <w:szCs w:val="24"/>
          <w:lang w:val="en-US"/>
        </w:rPr>
        <w:t>CS</w:t>
      </w:r>
      <w:r w:rsidR="00AB66BF" w:rsidRPr="00AA1AB8">
        <w:rPr>
          <w:rFonts w:ascii="Times New Roman" w:hAnsi="Times New Roman" w:cs="Times New Roman"/>
          <w:sz w:val="24"/>
          <w:szCs w:val="24"/>
          <w:vertAlign w:val="subscript"/>
          <w:lang w:val="en-US"/>
        </w:rPr>
        <w:t>medium</w:t>
      </w:r>
      <w:proofErr w:type="spellEnd"/>
      <w:r w:rsidR="001A168B" w:rsidRPr="00AA1AB8">
        <w:rPr>
          <w:rFonts w:ascii="Times New Roman" w:hAnsi="Times New Roman" w:cs="Times New Roman"/>
          <w:sz w:val="24"/>
          <w:szCs w:val="24"/>
          <w:lang w:val="en-US"/>
        </w:rPr>
        <w:t xml:space="preserve"> trials following the same </w:t>
      </w:r>
      <w:r w:rsidR="00D25514" w:rsidRPr="00AA1AB8">
        <w:rPr>
          <w:rFonts w:ascii="Times New Roman" w:hAnsi="Times New Roman" w:cs="Times New Roman"/>
          <w:sz w:val="24"/>
          <w:szCs w:val="24"/>
          <w:lang w:val="en-US"/>
        </w:rPr>
        <w:t>rationale</w:t>
      </w:r>
      <w:r w:rsidR="001A168B" w:rsidRPr="00AA1AB8">
        <w:rPr>
          <w:rFonts w:ascii="Times New Roman" w:hAnsi="Times New Roman" w:cs="Times New Roman"/>
          <w:sz w:val="24"/>
          <w:szCs w:val="24"/>
          <w:lang w:val="en-US"/>
        </w:rPr>
        <w:t>.</w:t>
      </w:r>
    </w:p>
    <w:p w14:paraId="45020790" w14:textId="580CACEE" w:rsidR="001A168B" w:rsidRPr="00AA1AB8" w:rsidRDefault="00414A78" w:rsidP="0023277D">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b/>
          <w:bCs/>
          <w:i/>
          <w:iCs/>
          <w:sz w:val="24"/>
          <w:szCs w:val="24"/>
          <w:lang w:val="en-US"/>
        </w:rPr>
        <w:t>Instruction.</w:t>
      </w:r>
      <w:r w:rsidRPr="00AA1AB8">
        <w:rPr>
          <w:rFonts w:ascii="Times New Roman" w:hAnsi="Times New Roman" w:cs="Times New Roman"/>
          <w:sz w:val="24"/>
          <w:szCs w:val="24"/>
          <w:lang w:val="en-US"/>
        </w:rPr>
        <w:t xml:space="preserve"> </w:t>
      </w:r>
      <w:r w:rsidR="001A168B" w:rsidRPr="00AA1AB8">
        <w:rPr>
          <w:rFonts w:ascii="Times New Roman" w:hAnsi="Times New Roman" w:cs="Times New Roman"/>
          <w:sz w:val="24"/>
          <w:szCs w:val="24"/>
          <w:lang w:val="en-US"/>
        </w:rPr>
        <w:t>Before the extinction training,</w:t>
      </w:r>
      <w:r w:rsidR="007463B0" w:rsidRPr="00AA1AB8">
        <w:rPr>
          <w:rFonts w:ascii="Times New Roman" w:hAnsi="Times New Roman" w:cs="Times New Roman"/>
          <w:sz w:val="24"/>
          <w:szCs w:val="24"/>
          <w:lang w:val="en-US"/>
        </w:rPr>
        <w:t xml:space="preserve"> </w:t>
      </w:r>
      <w:r w:rsidR="005900CB" w:rsidRPr="00AA1AB8">
        <w:rPr>
          <w:rFonts w:ascii="Times New Roman" w:hAnsi="Times New Roman" w:cs="Times New Roman"/>
          <w:sz w:val="24"/>
          <w:szCs w:val="24"/>
          <w:lang w:val="en-US"/>
        </w:rPr>
        <w:t xml:space="preserve">participants will be told that the </w:t>
      </w:r>
      <w:r w:rsidR="00F57153" w:rsidRPr="00AA1AB8">
        <w:rPr>
          <w:rFonts w:ascii="Times New Roman" w:hAnsi="Times New Roman" w:cs="Times New Roman"/>
          <w:sz w:val="24"/>
          <w:szCs w:val="24"/>
          <w:lang w:val="en-US"/>
        </w:rPr>
        <w:t xml:space="preserve">position of the </w:t>
      </w:r>
      <w:r w:rsidR="005900CB" w:rsidRPr="00AA1AB8">
        <w:rPr>
          <w:rFonts w:ascii="Times New Roman" w:hAnsi="Times New Roman" w:cs="Times New Roman"/>
          <w:sz w:val="24"/>
          <w:szCs w:val="24"/>
          <w:lang w:val="en-US"/>
        </w:rPr>
        <w:t>electrodes</w:t>
      </w:r>
      <w:r w:rsidR="00DF1FE1" w:rsidRPr="00AA1AB8">
        <w:rPr>
          <w:rFonts w:ascii="Times New Roman" w:hAnsi="Times New Roman" w:cs="Times New Roman"/>
          <w:sz w:val="24"/>
          <w:szCs w:val="24"/>
          <w:lang w:val="en-US"/>
        </w:rPr>
        <w:t xml:space="preserve"> </w:t>
      </w:r>
      <w:r w:rsidR="00640995" w:rsidRPr="00AA1AB8">
        <w:rPr>
          <w:rFonts w:ascii="Times New Roman" w:hAnsi="Times New Roman" w:cs="Times New Roman"/>
          <w:sz w:val="24"/>
          <w:szCs w:val="24"/>
          <w:lang w:val="en-US"/>
        </w:rPr>
        <w:t>for</w:t>
      </w:r>
      <w:r w:rsidR="00DF1FE1" w:rsidRPr="00AA1AB8">
        <w:rPr>
          <w:rFonts w:ascii="Times New Roman" w:hAnsi="Times New Roman" w:cs="Times New Roman"/>
          <w:sz w:val="24"/>
          <w:szCs w:val="24"/>
          <w:lang w:val="en-US"/>
        </w:rPr>
        <w:t xml:space="preserve"> SCR</w:t>
      </w:r>
      <w:r w:rsidR="00640995" w:rsidRPr="00AA1AB8">
        <w:rPr>
          <w:rFonts w:ascii="Times New Roman" w:hAnsi="Times New Roman" w:cs="Times New Roman"/>
          <w:sz w:val="24"/>
          <w:szCs w:val="24"/>
          <w:lang w:val="en-US"/>
        </w:rPr>
        <w:t xml:space="preserve"> recordings</w:t>
      </w:r>
      <w:r w:rsidR="005900CB" w:rsidRPr="00AA1AB8">
        <w:rPr>
          <w:rFonts w:ascii="Times New Roman" w:hAnsi="Times New Roman" w:cs="Times New Roman"/>
          <w:sz w:val="24"/>
          <w:szCs w:val="24"/>
          <w:lang w:val="en-US"/>
        </w:rPr>
        <w:t xml:space="preserve"> and the </w:t>
      </w:r>
      <w:proofErr w:type="spellStart"/>
      <w:r w:rsidR="005900CB" w:rsidRPr="00AA1AB8">
        <w:rPr>
          <w:rFonts w:ascii="Times New Roman" w:hAnsi="Times New Roman" w:cs="Times New Roman"/>
          <w:sz w:val="24"/>
          <w:szCs w:val="24"/>
          <w:lang w:val="en-US"/>
        </w:rPr>
        <w:t>thermode</w:t>
      </w:r>
      <w:proofErr w:type="spellEnd"/>
      <w:r w:rsidR="005900CB" w:rsidRPr="00AA1AB8">
        <w:rPr>
          <w:rFonts w:ascii="Times New Roman" w:hAnsi="Times New Roman" w:cs="Times New Roman"/>
          <w:sz w:val="24"/>
          <w:szCs w:val="24"/>
          <w:lang w:val="en-US"/>
        </w:rPr>
        <w:t xml:space="preserve"> </w:t>
      </w:r>
      <w:proofErr w:type="gramStart"/>
      <w:r w:rsidR="00DA1F92" w:rsidRPr="00AA1AB8">
        <w:rPr>
          <w:rFonts w:ascii="Times New Roman" w:hAnsi="Times New Roman" w:cs="Times New Roman"/>
          <w:sz w:val="24"/>
          <w:szCs w:val="24"/>
          <w:lang w:val="en-US"/>
        </w:rPr>
        <w:t>ha</w:t>
      </w:r>
      <w:r w:rsidR="00E01E66" w:rsidRPr="00AA1AB8">
        <w:rPr>
          <w:rFonts w:ascii="Times New Roman" w:hAnsi="Times New Roman" w:cs="Times New Roman"/>
          <w:sz w:val="24"/>
          <w:szCs w:val="24"/>
          <w:lang w:val="en-US"/>
        </w:rPr>
        <w:t>s</w:t>
      </w:r>
      <w:r w:rsidR="00DA1F92" w:rsidRPr="00AA1AB8">
        <w:rPr>
          <w:rFonts w:ascii="Times New Roman" w:hAnsi="Times New Roman" w:cs="Times New Roman"/>
          <w:sz w:val="24"/>
          <w:szCs w:val="24"/>
          <w:lang w:val="en-US"/>
        </w:rPr>
        <w:t xml:space="preserve"> </w:t>
      </w:r>
      <w:r w:rsidR="005900CB" w:rsidRPr="00AA1AB8">
        <w:rPr>
          <w:rFonts w:ascii="Times New Roman" w:hAnsi="Times New Roman" w:cs="Times New Roman"/>
          <w:sz w:val="24"/>
          <w:szCs w:val="24"/>
          <w:lang w:val="en-US"/>
        </w:rPr>
        <w:t>to</w:t>
      </w:r>
      <w:proofErr w:type="gramEnd"/>
      <w:r w:rsidR="005900CB" w:rsidRPr="00AA1AB8">
        <w:rPr>
          <w:rFonts w:ascii="Times New Roman" w:hAnsi="Times New Roman" w:cs="Times New Roman"/>
          <w:sz w:val="24"/>
          <w:szCs w:val="24"/>
          <w:lang w:val="en-US"/>
        </w:rPr>
        <w:t xml:space="preserve"> be </w:t>
      </w:r>
      <w:r w:rsidR="00F57153" w:rsidRPr="00AA1AB8">
        <w:rPr>
          <w:rFonts w:ascii="Times New Roman" w:hAnsi="Times New Roman" w:cs="Times New Roman"/>
          <w:sz w:val="24"/>
          <w:szCs w:val="24"/>
          <w:lang w:val="en-US"/>
        </w:rPr>
        <w:t>reassessed</w:t>
      </w:r>
      <w:r w:rsidR="005900CB" w:rsidRPr="00AA1AB8">
        <w:rPr>
          <w:rFonts w:ascii="Times New Roman" w:hAnsi="Times New Roman" w:cs="Times New Roman"/>
          <w:sz w:val="24"/>
          <w:szCs w:val="24"/>
          <w:lang w:val="en-US"/>
        </w:rPr>
        <w:t xml:space="preserve">. </w:t>
      </w:r>
      <w:r w:rsidR="00DA1F92" w:rsidRPr="00AA1AB8">
        <w:rPr>
          <w:rFonts w:ascii="Times New Roman" w:hAnsi="Times New Roman" w:cs="Times New Roman"/>
          <w:sz w:val="24"/>
          <w:szCs w:val="24"/>
          <w:lang w:val="en-US"/>
        </w:rPr>
        <w:t>T</w:t>
      </w:r>
      <w:r w:rsidR="008F669A" w:rsidRPr="00AA1AB8">
        <w:rPr>
          <w:rFonts w:ascii="Times New Roman" w:hAnsi="Times New Roman" w:cs="Times New Roman"/>
          <w:sz w:val="24"/>
          <w:szCs w:val="24"/>
          <w:lang w:val="en-US"/>
        </w:rPr>
        <w:t xml:space="preserve">he </w:t>
      </w:r>
      <w:proofErr w:type="spellStart"/>
      <w:r w:rsidR="008F669A" w:rsidRPr="00AA1AB8">
        <w:rPr>
          <w:rFonts w:ascii="Times New Roman" w:hAnsi="Times New Roman" w:cs="Times New Roman"/>
          <w:sz w:val="24"/>
          <w:szCs w:val="24"/>
          <w:lang w:val="en-US"/>
        </w:rPr>
        <w:t>thermode</w:t>
      </w:r>
      <w:proofErr w:type="spellEnd"/>
      <w:r w:rsidR="008F669A" w:rsidRPr="00AA1AB8">
        <w:rPr>
          <w:rFonts w:ascii="Times New Roman" w:hAnsi="Times New Roman" w:cs="Times New Roman"/>
          <w:sz w:val="24"/>
          <w:szCs w:val="24"/>
          <w:lang w:val="en-US"/>
        </w:rPr>
        <w:t xml:space="preserve"> will be removed and the electrodes will be </w:t>
      </w:r>
      <w:r w:rsidR="00E01E66" w:rsidRPr="00AA1AB8">
        <w:rPr>
          <w:rFonts w:ascii="Times New Roman" w:hAnsi="Times New Roman" w:cs="Times New Roman"/>
          <w:sz w:val="24"/>
          <w:szCs w:val="24"/>
          <w:lang w:val="en-US"/>
        </w:rPr>
        <w:t xml:space="preserve">inspected </w:t>
      </w:r>
      <w:r w:rsidR="008F669A" w:rsidRPr="00AA1AB8">
        <w:rPr>
          <w:rFonts w:ascii="Times New Roman" w:hAnsi="Times New Roman" w:cs="Times New Roman"/>
          <w:sz w:val="24"/>
          <w:szCs w:val="24"/>
          <w:lang w:val="en-US"/>
        </w:rPr>
        <w:t xml:space="preserve">visually. </w:t>
      </w:r>
      <w:r w:rsidR="00004F6B" w:rsidRPr="00AA1AB8">
        <w:rPr>
          <w:rFonts w:ascii="Times New Roman" w:hAnsi="Times New Roman" w:cs="Times New Roman"/>
          <w:sz w:val="24"/>
          <w:szCs w:val="24"/>
          <w:lang w:val="en-US"/>
        </w:rPr>
        <w:t xml:space="preserve">The </w:t>
      </w:r>
      <w:proofErr w:type="spellStart"/>
      <w:r w:rsidR="00004F6B" w:rsidRPr="00AA1AB8">
        <w:rPr>
          <w:rFonts w:ascii="Times New Roman" w:hAnsi="Times New Roman" w:cs="Times New Roman"/>
          <w:sz w:val="24"/>
          <w:szCs w:val="24"/>
          <w:lang w:val="en-US"/>
        </w:rPr>
        <w:t>thermode</w:t>
      </w:r>
      <w:proofErr w:type="spellEnd"/>
      <w:r w:rsidR="00004F6B" w:rsidRPr="00AA1AB8">
        <w:rPr>
          <w:rFonts w:ascii="Times New Roman" w:hAnsi="Times New Roman" w:cs="Times New Roman"/>
          <w:sz w:val="24"/>
          <w:szCs w:val="24"/>
          <w:lang w:val="en-US"/>
        </w:rPr>
        <w:t>, and i</w:t>
      </w:r>
      <w:r w:rsidR="008F669A" w:rsidRPr="00AA1AB8">
        <w:rPr>
          <w:rFonts w:ascii="Times New Roman" w:hAnsi="Times New Roman" w:cs="Times New Roman"/>
          <w:sz w:val="24"/>
          <w:szCs w:val="24"/>
          <w:lang w:val="en-US"/>
        </w:rPr>
        <w:t>f necessary, the</w:t>
      </w:r>
      <w:r w:rsidR="00004F6B" w:rsidRPr="00AA1AB8">
        <w:rPr>
          <w:rFonts w:ascii="Times New Roman" w:hAnsi="Times New Roman" w:cs="Times New Roman"/>
          <w:sz w:val="24"/>
          <w:szCs w:val="24"/>
          <w:lang w:val="en-US"/>
        </w:rPr>
        <w:t xml:space="preserve"> electrode</w:t>
      </w:r>
      <w:r w:rsidR="008F669A" w:rsidRPr="00AA1AB8">
        <w:rPr>
          <w:rFonts w:ascii="Times New Roman" w:hAnsi="Times New Roman" w:cs="Times New Roman"/>
          <w:sz w:val="24"/>
          <w:szCs w:val="24"/>
          <w:lang w:val="en-US"/>
        </w:rPr>
        <w:t xml:space="preserve"> will be reattached. </w:t>
      </w:r>
      <w:r w:rsidR="00DA1F92" w:rsidRPr="00AA1AB8">
        <w:rPr>
          <w:rFonts w:ascii="Times New Roman" w:hAnsi="Times New Roman" w:cs="Times New Roman"/>
          <w:sz w:val="24"/>
          <w:szCs w:val="24"/>
          <w:lang w:val="en-US"/>
        </w:rPr>
        <w:t>Subsequently</w:t>
      </w:r>
      <w:r w:rsidR="005900CB" w:rsidRPr="00AA1AB8">
        <w:rPr>
          <w:rFonts w:ascii="Times New Roman" w:hAnsi="Times New Roman" w:cs="Times New Roman"/>
          <w:sz w:val="24"/>
          <w:szCs w:val="24"/>
          <w:lang w:val="en-US"/>
        </w:rPr>
        <w:t>, half of the participants</w:t>
      </w:r>
      <w:r w:rsidR="00BF5758" w:rsidRPr="00AA1AB8">
        <w:rPr>
          <w:rFonts w:ascii="Times New Roman" w:hAnsi="Times New Roman" w:cs="Times New Roman"/>
          <w:sz w:val="24"/>
          <w:szCs w:val="24"/>
          <w:lang w:val="en-US"/>
        </w:rPr>
        <w:t xml:space="preserve"> (i.e., </w:t>
      </w:r>
      <w:r w:rsidR="00DA1F92" w:rsidRPr="00AA1AB8">
        <w:rPr>
          <w:rFonts w:ascii="Times New Roman" w:hAnsi="Times New Roman" w:cs="Times New Roman"/>
          <w:sz w:val="24"/>
          <w:szCs w:val="24"/>
          <w:lang w:val="en-US"/>
        </w:rPr>
        <w:t xml:space="preserve">the </w:t>
      </w:r>
      <w:r w:rsidR="00BF5758" w:rsidRPr="00AA1AB8">
        <w:rPr>
          <w:rFonts w:ascii="Times New Roman" w:hAnsi="Times New Roman" w:cs="Times New Roman"/>
          <w:sz w:val="24"/>
          <w:szCs w:val="24"/>
          <w:lang w:val="en-US"/>
        </w:rPr>
        <w:t>instructed group)</w:t>
      </w:r>
      <w:r w:rsidR="005900CB" w:rsidRPr="00AA1AB8">
        <w:rPr>
          <w:rFonts w:ascii="Times New Roman" w:hAnsi="Times New Roman" w:cs="Times New Roman"/>
          <w:sz w:val="24"/>
          <w:szCs w:val="24"/>
          <w:lang w:val="en-US"/>
        </w:rPr>
        <w:t xml:space="preserve"> will be </w:t>
      </w:r>
      <w:r w:rsidR="00DA1F92" w:rsidRPr="00AA1AB8">
        <w:rPr>
          <w:rFonts w:ascii="Times New Roman" w:hAnsi="Times New Roman" w:cs="Times New Roman"/>
          <w:sz w:val="24"/>
          <w:szCs w:val="24"/>
          <w:lang w:val="en-US"/>
        </w:rPr>
        <w:t xml:space="preserve">informed </w:t>
      </w:r>
      <w:r w:rsidR="005900CB" w:rsidRPr="00AA1AB8">
        <w:rPr>
          <w:rFonts w:ascii="Times New Roman" w:hAnsi="Times New Roman" w:cs="Times New Roman"/>
          <w:sz w:val="24"/>
          <w:szCs w:val="24"/>
          <w:lang w:val="en-US"/>
        </w:rPr>
        <w:t xml:space="preserve">that the geometric figures will no longer be accompanied by temperature changes. </w:t>
      </w:r>
      <w:r w:rsidR="00635EBE" w:rsidRPr="00AA1AB8">
        <w:rPr>
          <w:rFonts w:ascii="Times New Roman" w:hAnsi="Times New Roman" w:cs="Times New Roman"/>
          <w:sz w:val="24"/>
          <w:szCs w:val="24"/>
          <w:lang w:val="en-US"/>
        </w:rPr>
        <w:t>T</w:t>
      </w:r>
      <w:r w:rsidR="005900CB" w:rsidRPr="00AA1AB8">
        <w:rPr>
          <w:rFonts w:ascii="Times New Roman" w:hAnsi="Times New Roman" w:cs="Times New Roman"/>
          <w:sz w:val="24"/>
          <w:szCs w:val="24"/>
          <w:lang w:val="en-US"/>
        </w:rPr>
        <w:t xml:space="preserve">he </w:t>
      </w:r>
      <w:r w:rsidR="008F669A" w:rsidRPr="00AA1AB8">
        <w:rPr>
          <w:rFonts w:ascii="Times New Roman" w:hAnsi="Times New Roman" w:cs="Times New Roman"/>
          <w:sz w:val="24"/>
          <w:szCs w:val="24"/>
          <w:lang w:val="en-US"/>
        </w:rPr>
        <w:t>uninstructed group</w:t>
      </w:r>
      <w:r w:rsidR="005900CB" w:rsidRPr="00AA1AB8">
        <w:rPr>
          <w:rFonts w:ascii="Times New Roman" w:hAnsi="Times New Roman" w:cs="Times New Roman"/>
          <w:sz w:val="24"/>
          <w:szCs w:val="24"/>
          <w:lang w:val="en-US"/>
        </w:rPr>
        <w:t xml:space="preserve"> will re</w:t>
      </w:r>
      <w:r w:rsidR="007552A1" w:rsidRPr="00AA1AB8">
        <w:rPr>
          <w:rFonts w:ascii="Times New Roman" w:hAnsi="Times New Roman" w:cs="Times New Roman"/>
          <w:sz w:val="24"/>
          <w:szCs w:val="24"/>
          <w:lang w:val="en-US"/>
        </w:rPr>
        <w:t xml:space="preserve">ceive </w:t>
      </w:r>
      <w:r w:rsidR="00635EBE" w:rsidRPr="00AA1AB8">
        <w:rPr>
          <w:rFonts w:ascii="Times New Roman" w:hAnsi="Times New Roman" w:cs="Times New Roman"/>
          <w:sz w:val="24"/>
          <w:szCs w:val="24"/>
          <w:lang w:val="en-US"/>
        </w:rPr>
        <w:t xml:space="preserve">no </w:t>
      </w:r>
      <w:r w:rsidR="007552A1" w:rsidRPr="00AA1AB8">
        <w:rPr>
          <w:rFonts w:ascii="Times New Roman" w:hAnsi="Times New Roman" w:cs="Times New Roman"/>
          <w:sz w:val="24"/>
          <w:szCs w:val="24"/>
          <w:lang w:val="en-US"/>
        </w:rPr>
        <w:t xml:space="preserve">instruction. </w:t>
      </w:r>
      <w:r w:rsidR="0001444C" w:rsidRPr="00AA1AB8">
        <w:rPr>
          <w:rFonts w:ascii="Times New Roman" w:hAnsi="Times New Roman" w:cs="Times New Roman"/>
          <w:sz w:val="24"/>
          <w:szCs w:val="24"/>
          <w:lang w:val="en-US"/>
        </w:rPr>
        <w:t xml:space="preserve">Both groups will be told that, when the experiment continues, they will </w:t>
      </w:r>
      <w:r w:rsidR="00731659" w:rsidRPr="00AA1AB8">
        <w:rPr>
          <w:rFonts w:ascii="Times New Roman" w:hAnsi="Times New Roman" w:cs="Times New Roman"/>
          <w:sz w:val="24"/>
          <w:szCs w:val="24"/>
          <w:lang w:val="en-US"/>
        </w:rPr>
        <w:t>again</w:t>
      </w:r>
      <w:r w:rsidR="0001444C" w:rsidRPr="00AA1AB8">
        <w:rPr>
          <w:rFonts w:ascii="Times New Roman" w:hAnsi="Times New Roman" w:cs="Times New Roman"/>
          <w:sz w:val="24"/>
          <w:szCs w:val="24"/>
          <w:lang w:val="en-US"/>
        </w:rPr>
        <w:t xml:space="preserve"> be asked to rate their expectancy</w:t>
      </w:r>
      <w:r w:rsidR="00BC7653" w:rsidRPr="00AA1AB8">
        <w:rPr>
          <w:rFonts w:ascii="Times New Roman" w:hAnsi="Times New Roman" w:cs="Times New Roman"/>
          <w:sz w:val="24"/>
          <w:szCs w:val="24"/>
          <w:lang w:val="en-US"/>
        </w:rPr>
        <w:t xml:space="preserve"> of temperature changes, as well as their painfulness and (un-)pleasantness</w:t>
      </w:r>
      <w:r w:rsidR="004C5381" w:rsidRPr="00AA1AB8">
        <w:rPr>
          <w:rFonts w:ascii="Times New Roman" w:hAnsi="Times New Roman" w:cs="Times New Roman"/>
          <w:sz w:val="24"/>
          <w:szCs w:val="24"/>
          <w:lang w:val="en-US"/>
        </w:rPr>
        <w:t xml:space="preserve">. Furthermore, they will </w:t>
      </w:r>
      <w:r w:rsidR="0001444C" w:rsidRPr="00AA1AB8">
        <w:rPr>
          <w:rFonts w:ascii="Times New Roman" w:hAnsi="Times New Roman" w:cs="Times New Roman"/>
          <w:sz w:val="24"/>
          <w:szCs w:val="24"/>
          <w:lang w:val="en-US"/>
        </w:rPr>
        <w:t xml:space="preserve">be reminded to </w:t>
      </w:r>
      <w:r w:rsidR="004C5381" w:rsidRPr="00AA1AB8">
        <w:rPr>
          <w:rFonts w:ascii="Times New Roman" w:hAnsi="Times New Roman" w:cs="Times New Roman"/>
          <w:sz w:val="24"/>
          <w:szCs w:val="24"/>
          <w:lang w:val="en-US"/>
        </w:rPr>
        <w:t>provide their ratings as swiftly as possible. T</w:t>
      </w:r>
      <w:r w:rsidR="008F669A" w:rsidRPr="00AA1AB8">
        <w:rPr>
          <w:rFonts w:ascii="Times New Roman" w:hAnsi="Times New Roman" w:cs="Times New Roman"/>
          <w:sz w:val="24"/>
          <w:szCs w:val="24"/>
          <w:lang w:val="en-US"/>
        </w:rPr>
        <w:t xml:space="preserve">he </w:t>
      </w:r>
      <w:proofErr w:type="spellStart"/>
      <w:r w:rsidR="008F669A" w:rsidRPr="00AA1AB8">
        <w:rPr>
          <w:rFonts w:ascii="Times New Roman" w:hAnsi="Times New Roman" w:cs="Times New Roman"/>
          <w:sz w:val="24"/>
          <w:szCs w:val="24"/>
          <w:lang w:val="en-US"/>
        </w:rPr>
        <w:t>thermode</w:t>
      </w:r>
      <w:proofErr w:type="spellEnd"/>
      <w:r w:rsidR="008F669A" w:rsidRPr="00AA1AB8">
        <w:rPr>
          <w:rFonts w:ascii="Times New Roman" w:hAnsi="Times New Roman" w:cs="Times New Roman"/>
          <w:sz w:val="24"/>
          <w:szCs w:val="24"/>
          <w:lang w:val="en-US"/>
        </w:rPr>
        <w:t xml:space="preserve"> will </w:t>
      </w:r>
      <w:r w:rsidR="004C5381" w:rsidRPr="00AA1AB8">
        <w:rPr>
          <w:rFonts w:ascii="Times New Roman" w:hAnsi="Times New Roman" w:cs="Times New Roman"/>
          <w:sz w:val="24"/>
          <w:szCs w:val="24"/>
          <w:lang w:val="en-US"/>
        </w:rPr>
        <w:t xml:space="preserve">then </w:t>
      </w:r>
      <w:r w:rsidR="008F669A" w:rsidRPr="00AA1AB8">
        <w:rPr>
          <w:rFonts w:ascii="Times New Roman" w:hAnsi="Times New Roman" w:cs="Times New Roman"/>
          <w:sz w:val="24"/>
          <w:szCs w:val="24"/>
          <w:lang w:val="en-US"/>
        </w:rPr>
        <w:t xml:space="preserve">be reapplied and </w:t>
      </w:r>
      <w:r w:rsidR="007552A1" w:rsidRPr="00AA1AB8">
        <w:rPr>
          <w:rFonts w:ascii="Times New Roman" w:hAnsi="Times New Roman" w:cs="Times New Roman"/>
          <w:sz w:val="24"/>
          <w:szCs w:val="24"/>
          <w:lang w:val="en-US"/>
        </w:rPr>
        <w:t xml:space="preserve">the experiment will </w:t>
      </w:r>
      <w:r w:rsidR="00DE23C7" w:rsidRPr="00AA1AB8">
        <w:rPr>
          <w:rFonts w:ascii="Times New Roman" w:hAnsi="Times New Roman" w:cs="Times New Roman"/>
          <w:sz w:val="24"/>
          <w:szCs w:val="24"/>
          <w:lang w:val="en-US"/>
        </w:rPr>
        <w:t>continue</w:t>
      </w:r>
      <w:r w:rsidR="007552A1" w:rsidRPr="00AA1AB8">
        <w:rPr>
          <w:rFonts w:ascii="Times New Roman" w:hAnsi="Times New Roman" w:cs="Times New Roman"/>
          <w:sz w:val="24"/>
          <w:szCs w:val="24"/>
          <w:lang w:val="en-US"/>
        </w:rPr>
        <w:t>.</w:t>
      </w:r>
      <w:r w:rsidR="005900CB" w:rsidRPr="00AA1AB8">
        <w:rPr>
          <w:rFonts w:ascii="Times New Roman" w:hAnsi="Times New Roman" w:cs="Times New Roman"/>
          <w:sz w:val="24"/>
          <w:szCs w:val="24"/>
          <w:lang w:val="en-US"/>
        </w:rPr>
        <w:t xml:space="preserve"> </w:t>
      </w:r>
    </w:p>
    <w:p w14:paraId="476CCFF8" w14:textId="0DF019A2" w:rsidR="00414A78" w:rsidRPr="00AA1AB8" w:rsidRDefault="00414A78" w:rsidP="0023277D">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b/>
          <w:bCs/>
          <w:i/>
          <w:iCs/>
          <w:sz w:val="24"/>
          <w:szCs w:val="24"/>
          <w:lang w:val="en-US"/>
        </w:rPr>
        <w:lastRenderedPageBreak/>
        <w:t xml:space="preserve">Extinction </w:t>
      </w:r>
      <w:r w:rsidR="00DF6873" w:rsidRPr="00AA1AB8">
        <w:rPr>
          <w:rFonts w:ascii="Times New Roman" w:hAnsi="Times New Roman" w:cs="Times New Roman"/>
          <w:b/>
          <w:bCs/>
          <w:i/>
          <w:iCs/>
          <w:sz w:val="24"/>
          <w:szCs w:val="24"/>
          <w:lang w:val="en-US"/>
        </w:rPr>
        <w:t>t</w:t>
      </w:r>
      <w:r w:rsidRPr="00AA1AB8">
        <w:rPr>
          <w:rFonts w:ascii="Times New Roman" w:hAnsi="Times New Roman" w:cs="Times New Roman"/>
          <w:b/>
          <w:bCs/>
          <w:i/>
          <w:iCs/>
          <w:sz w:val="24"/>
          <w:szCs w:val="24"/>
          <w:lang w:val="en-US"/>
        </w:rPr>
        <w:t>raining.</w:t>
      </w:r>
      <w:r w:rsidRPr="00AA1AB8">
        <w:rPr>
          <w:rFonts w:ascii="Times New Roman" w:hAnsi="Times New Roman" w:cs="Times New Roman"/>
          <w:sz w:val="24"/>
          <w:szCs w:val="24"/>
          <w:lang w:val="en-US"/>
        </w:rPr>
        <w:t xml:space="preserve"> T</w:t>
      </w:r>
      <w:r w:rsidR="00743F92" w:rsidRPr="00AA1AB8">
        <w:rPr>
          <w:rFonts w:ascii="Times New Roman" w:hAnsi="Times New Roman" w:cs="Times New Roman"/>
          <w:sz w:val="24"/>
          <w:szCs w:val="24"/>
          <w:lang w:val="en-US"/>
        </w:rPr>
        <w:t xml:space="preserve">he extinction training consists of </w:t>
      </w:r>
      <w:r w:rsidR="007366B2" w:rsidRPr="00AA1AB8">
        <w:rPr>
          <w:rFonts w:ascii="Times New Roman" w:hAnsi="Times New Roman" w:cs="Times New Roman"/>
          <w:sz w:val="24"/>
          <w:szCs w:val="24"/>
          <w:lang w:val="en-US"/>
        </w:rPr>
        <w:t>1</w:t>
      </w:r>
      <w:r w:rsidR="007B2437" w:rsidRPr="00AA1AB8">
        <w:rPr>
          <w:rFonts w:ascii="Times New Roman" w:hAnsi="Times New Roman" w:cs="Times New Roman"/>
          <w:sz w:val="24"/>
          <w:szCs w:val="24"/>
          <w:lang w:val="en-US"/>
        </w:rPr>
        <w:t>4</w:t>
      </w:r>
      <w:r w:rsidR="007366B2" w:rsidRPr="00AA1AB8">
        <w:rPr>
          <w:rFonts w:ascii="Times New Roman" w:hAnsi="Times New Roman" w:cs="Times New Roman"/>
          <w:sz w:val="24"/>
          <w:szCs w:val="24"/>
          <w:lang w:val="en-US"/>
        </w:rPr>
        <w:t xml:space="preserve"> presentations of each CS </w:t>
      </w:r>
      <w:r w:rsidR="00FA3B60" w:rsidRPr="00AA1AB8">
        <w:rPr>
          <w:rFonts w:ascii="Times New Roman" w:hAnsi="Times New Roman" w:cs="Times New Roman"/>
          <w:sz w:val="24"/>
          <w:szCs w:val="24"/>
          <w:lang w:val="en-US"/>
        </w:rPr>
        <w:t>(</w:t>
      </w:r>
      <w:r w:rsidR="007B2437" w:rsidRPr="00AA1AB8">
        <w:rPr>
          <w:rFonts w:ascii="Times New Roman" w:hAnsi="Times New Roman" w:cs="Times New Roman"/>
          <w:sz w:val="24"/>
          <w:szCs w:val="24"/>
          <w:lang w:val="en-US"/>
        </w:rPr>
        <w:t>42</w:t>
      </w:r>
      <w:r w:rsidR="00743F92" w:rsidRPr="00AA1AB8">
        <w:rPr>
          <w:rFonts w:ascii="Times New Roman" w:hAnsi="Times New Roman" w:cs="Times New Roman"/>
          <w:sz w:val="24"/>
          <w:szCs w:val="24"/>
          <w:lang w:val="en-US"/>
        </w:rPr>
        <w:t xml:space="preserve"> trials</w:t>
      </w:r>
      <w:r w:rsidR="00FA3B60" w:rsidRPr="00AA1AB8">
        <w:rPr>
          <w:rFonts w:ascii="Times New Roman" w:hAnsi="Times New Roman" w:cs="Times New Roman"/>
          <w:sz w:val="24"/>
          <w:szCs w:val="24"/>
          <w:lang w:val="en-US"/>
        </w:rPr>
        <w:t xml:space="preserve"> in total)</w:t>
      </w:r>
      <w:r w:rsidR="00743F92" w:rsidRPr="00AA1AB8">
        <w:rPr>
          <w:rFonts w:ascii="Times New Roman" w:hAnsi="Times New Roman" w:cs="Times New Roman"/>
          <w:sz w:val="24"/>
          <w:szCs w:val="24"/>
          <w:lang w:val="en-US"/>
        </w:rPr>
        <w:t>.</w:t>
      </w:r>
      <w:r w:rsidR="00914C7D" w:rsidRPr="00AA1AB8">
        <w:rPr>
          <w:rFonts w:ascii="Times New Roman" w:hAnsi="Times New Roman" w:cs="Times New Roman"/>
          <w:sz w:val="24"/>
          <w:szCs w:val="24"/>
          <w:lang w:val="en-US"/>
        </w:rPr>
        <w:t xml:space="preserve"> </w:t>
      </w:r>
      <w:r w:rsidR="00BD1BFB" w:rsidRPr="00AA1AB8">
        <w:rPr>
          <w:rFonts w:ascii="Times New Roman" w:hAnsi="Times New Roman" w:cs="Times New Roman"/>
          <w:sz w:val="24"/>
          <w:szCs w:val="24"/>
          <w:lang w:val="en-US"/>
        </w:rPr>
        <w:t>The t</w:t>
      </w:r>
      <w:r w:rsidR="00914C7D" w:rsidRPr="00AA1AB8">
        <w:rPr>
          <w:rFonts w:ascii="Times New Roman" w:hAnsi="Times New Roman" w:cs="Times New Roman"/>
          <w:sz w:val="24"/>
          <w:szCs w:val="24"/>
          <w:lang w:val="en-US"/>
        </w:rPr>
        <w:t xml:space="preserve">rial order </w:t>
      </w:r>
      <w:r w:rsidR="00BD1BFB" w:rsidRPr="00AA1AB8">
        <w:rPr>
          <w:rFonts w:ascii="Times New Roman" w:hAnsi="Times New Roman" w:cs="Times New Roman"/>
          <w:sz w:val="24"/>
          <w:szCs w:val="24"/>
          <w:lang w:val="en-US"/>
        </w:rPr>
        <w:t>will be</w:t>
      </w:r>
      <w:r w:rsidR="00914C7D" w:rsidRPr="00AA1AB8">
        <w:rPr>
          <w:rFonts w:ascii="Times New Roman" w:hAnsi="Times New Roman" w:cs="Times New Roman"/>
          <w:sz w:val="24"/>
          <w:szCs w:val="24"/>
          <w:lang w:val="en-US"/>
        </w:rPr>
        <w:t xml:space="preserve"> randomized </w:t>
      </w:r>
      <w:r w:rsidR="00DC4684" w:rsidRPr="00AA1AB8">
        <w:rPr>
          <w:rFonts w:ascii="Times New Roman" w:hAnsi="Times New Roman" w:cs="Times New Roman"/>
          <w:sz w:val="24"/>
          <w:szCs w:val="24"/>
          <w:lang w:val="en-US"/>
        </w:rPr>
        <w:t>with</w:t>
      </w:r>
      <w:r w:rsidR="00914C7D" w:rsidRPr="00AA1AB8">
        <w:rPr>
          <w:rFonts w:ascii="Times New Roman" w:hAnsi="Times New Roman" w:cs="Times New Roman"/>
          <w:sz w:val="24"/>
          <w:szCs w:val="24"/>
          <w:lang w:val="en-US"/>
        </w:rPr>
        <w:t xml:space="preserve"> the </w:t>
      </w:r>
      <w:r w:rsidR="00DC4684" w:rsidRPr="00AA1AB8">
        <w:rPr>
          <w:rFonts w:ascii="Times New Roman" w:hAnsi="Times New Roman" w:cs="Times New Roman"/>
          <w:sz w:val="24"/>
          <w:szCs w:val="24"/>
          <w:lang w:val="en-US"/>
        </w:rPr>
        <w:t xml:space="preserve">same </w:t>
      </w:r>
      <w:r w:rsidR="003B5E42" w:rsidRPr="00AA1AB8">
        <w:rPr>
          <w:rFonts w:ascii="Times New Roman" w:hAnsi="Times New Roman" w:cs="Times New Roman"/>
          <w:sz w:val="24"/>
          <w:szCs w:val="24"/>
          <w:lang w:val="en-US"/>
        </w:rPr>
        <w:t>number</w:t>
      </w:r>
      <w:r w:rsidR="00914C7D" w:rsidRPr="00AA1AB8">
        <w:rPr>
          <w:rFonts w:ascii="Times New Roman" w:hAnsi="Times New Roman" w:cs="Times New Roman"/>
          <w:sz w:val="24"/>
          <w:szCs w:val="24"/>
          <w:lang w:val="en-US"/>
        </w:rPr>
        <w:t xml:space="preserve"> of presentations of each CS within each half of th</w:t>
      </w:r>
      <w:r w:rsidR="00E62CCD" w:rsidRPr="00AA1AB8">
        <w:rPr>
          <w:rFonts w:ascii="Times New Roman" w:hAnsi="Times New Roman" w:cs="Times New Roman"/>
          <w:sz w:val="24"/>
          <w:szCs w:val="24"/>
          <w:lang w:val="en-US"/>
        </w:rPr>
        <w:t>e</w:t>
      </w:r>
      <w:r w:rsidR="00914C7D" w:rsidRPr="00AA1AB8">
        <w:rPr>
          <w:rFonts w:ascii="Times New Roman" w:hAnsi="Times New Roman" w:cs="Times New Roman"/>
          <w:sz w:val="24"/>
          <w:szCs w:val="24"/>
          <w:lang w:val="en-US"/>
        </w:rPr>
        <w:t xml:space="preserve"> phase.</w:t>
      </w:r>
      <w:r w:rsidR="003B5E42" w:rsidRPr="00AA1AB8">
        <w:rPr>
          <w:rFonts w:ascii="Times New Roman" w:hAnsi="Times New Roman" w:cs="Times New Roman"/>
          <w:sz w:val="24"/>
          <w:szCs w:val="24"/>
          <w:lang w:val="en-US"/>
        </w:rPr>
        <w:t xml:space="preserve"> CS </w:t>
      </w:r>
      <w:r w:rsidR="00BD1BFB" w:rsidRPr="00AA1AB8">
        <w:rPr>
          <w:rFonts w:ascii="Times New Roman" w:hAnsi="Times New Roman" w:cs="Times New Roman"/>
          <w:sz w:val="24"/>
          <w:szCs w:val="24"/>
          <w:lang w:val="en-US"/>
        </w:rPr>
        <w:t>will</w:t>
      </w:r>
      <w:r w:rsidR="003B5E42" w:rsidRPr="00AA1AB8">
        <w:rPr>
          <w:rFonts w:ascii="Times New Roman" w:hAnsi="Times New Roman" w:cs="Times New Roman"/>
          <w:sz w:val="24"/>
          <w:szCs w:val="24"/>
          <w:lang w:val="en-US"/>
        </w:rPr>
        <w:t xml:space="preserve"> never </w:t>
      </w:r>
      <w:r w:rsidR="00BD1BFB" w:rsidRPr="00AA1AB8">
        <w:rPr>
          <w:rFonts w:ascii="Times New Roman" w:hAnsi="Times New Roman" w:cs="Times New Roman"/>
          <w:sz w:val="24"/>
          <w:szCs w:val="24"/>
          <w:lang w:val="en-US"/>
        </w:rPr>
        <w:t xml:space="preserve">be </w:t>
      </w:r>
      <w:r w:rsidR="003B5E42" w:rsidRPr="00AA1AB8">
        <w:rPr>
          <w:rFonts w:ascii="Times New Roman" w:hAnsi="Times New Roman" w:cs="Times New Roman"/>
          <w:sz w:val="24"/>
          <w:szCs w:val="24"/>
          <w:lang w:val="en-US"/>
        </w:rPr>
        <w:t>reinforced.</w:t>
      </w:r>
      <w:r w:rsidR="009A4C04" w:rsidRPr="00AA1AB8">
        <w:rPr>
          <w:rFonts w:ascii="Times New Roman" w:hAnsi="Times New Roman" w:cs="Times New Roman"/>
          <w:sz w:val="24"/>
          <w:szCs w:val="24"/>
          <w:lang w:val="en-US"/>
        </w:rPr>
        <w:t xml:space="preserve"> Expectancy ratings</w:t>
      </w:r>
      <w:r w:rsidR="00252A72" w:rsidRPr="00AA1AB8">
        <w:rPr>
          <w:rFonts w:ascii="Times New Roman" w:hAnsi="Times New Roman" w:cs="Times New Roman"/>
          <w:sz w:val="24"/>
          <w:szCs w:val="24"/>
          <w:lang w:val="en-US"/>
        </w:rPr>
        <w:t xml:space="preserve"> </w:t>
      </w:r>
      <w:r w:rsidR="00466382" w:rsidRPr="00AA1AB8">
        <w:rPr>
          <w:rFonts w:ascii="Times New Roman" w:hAnsi="Times New Roman" w:cs="Times New Roman"/>
          <w:sz w:val="24"/>
          <w:szCs w:val="24"/>
          <w:lang w:val="en-US"/>
        </w:rPr>
        <w:t>will be</w:t>
      </w:r>
      <w:r w:rsidR="00252A72" w:rsidRPr="00AA1AB8">
        <w:rPr>
          <w:rFonts w:ascii="Times New Roman" w:hAnsi="Times New Roman" w:cs="Times New Roman"/>
          <w:sz w:val="24"/>
          <w:szCs w:val="24"/>
          <w:lang w:val="en-US"/>
        </w:rPr>
        <w:t xml:space="preserve"> obtained </w:t>
      </w:r>
      <w:r w:rsidR="007B2437" w:rsidRPr="00AA1AB8">
        <w:rPr>
          <w:rFonts w:ascii="Times New Roman" w:hAnsi="Times New Roman" w:cs="Times New Roman"/>
          <w:sz w:val="24"/>
          <w:szCs w:val="24"/>
          <w:lang w:val="en-US"/>
        </w:rPr>
        <w:t xml:space="preserve">during the first presentation of each CS type, and subsequently </w:t>
      </w:r>
      <w:r w:rsidR="00466382" w:rsidRPr="00AA1AB8">
        <w:rPr>
          <w:rFonts w:ascii="Times New Roman" w:hAnsi="Times New Roman" w:cs="Times New Roman"/>
          <w:sz w:val="24"/>
          <w:szCs w:val="24"/>
          <w:lang w:val="en-US"/>
        </w:rPr>
        <w:t xml:space="preserve">on </w:t>
      </w:r>
      <w:r w:rsidR="007B2437" w:rsidRPr="00AA1AB8">
        <w:rPr>
          <w:rFonts w:ascii="Times New Roman" w:hAnsi="Times New Roman" w:cs="Times New Roman"/>
          <w:sz w:val="24"/>
          <w:szCs w:val="24"/>
          <w:lang w:val="en-US"/>
        </w:rPr>
        <w:t>every third presentation of the respective type</w:t>
      </w:r>
      <w:r w:rsidR="00252A72" w:rsidRPr="00AA1AB8">
        <w:rPr>
          <w:rFonts w:ascii="Times New Roman" w:hAnsi="Times New Roman" w:cs="Times New Roman"/>
          <w:sz w:val="24"/>
          <w:szCs w:val="24"/>
          <w:lang w:val="en-US"/>
        </w:rPr>
        <w:t xml:space="preserve">. US painfulness and US </w:t>
      </w:r>
      <w:r w:rsidR="004463D5" w:rsidRPr="00AA1AB8">
        <w:rPr>
          <w:rFonts w:ascii="Times New Roman" w:hAnsi="Times New Roman" w:cs="Times New Roman"/>
          <w:sz w:val="24"/>
          <w:szCs w:val="24"/>
          <w:lang w:val="en-US"/>
        </w:rPr>
        <w:t>(</w:t>
      </w:r>
      <w:r w:rsidR="00252A72" w:rsidRPr="00AA1AB8">
        <w:rPr>
          <w:rFonts w:ascii="Times New Roman" w:hAnsi="Times New Roman" w:cs="Times New Roman"/>
          <w:sz w:val="24"/>
          <w:szCs w:val="24"/>
          <w:lang w:val="en-US"/>
        </w:rPr>
        <w:t>un</w:t>
      </w:r>
      <w:r w:rsidR="004463D5" w:rsidRPr="00AA1AB8">
        <w:rPr>
          <w:rFonts w:ascii="Times New Roman" w:hAnsi="Times New Roman" w:cs="Times New Roman"/>
          <w:sz w:val="24"/>
          <w:szCs w:val="24"/>
          <w:lang w:val="en-US"/>
        </w:rPr>
        <w:t>-)</w:t>
      </w:r>
      <w:r w:rsidR="00252A72" w:rsidRPr="00AA1AB8">
        <w:rPr>
          <w:rFonts w:ascii="Times New Roman" w:hAnsi="Times New Roman" w:cs="Times New Roman"/>
          <w:sz w:val="24"/>
          <w:szCs w:val="24"/>
          <w:lang w:val="en-US"/>
        </w:rPr>
        <w:t xml:space="preserve">pleasantness will be rated five times, </w:t>
      </w:r>
      <w:r w:rsidR="00466382" w:rsidRPr="00AA1AB8">
        <w:rPr>
          <w:rFonts w:ascii="Times New Roman" w:hAnsi="Times New Roman" w:cs="Times New Roman"/>
          <w:sz w:val="24"/>
          <w:szCs w:val="24"/>
          <w:lang w:val="en-US"/>
        </w:rPr>
        <w:t xml:space="preserve">evenly </w:t>
      </w:r>
      <w:r w:rsidR="00252A72" w:rsidRPr="00AA1AB8">
        <w:rPr>
          <w:rFonts w:ascii="Times New Roman" w:hAnsi="Times New Roman" w:cs="Times New Roman"/>
          <w:sz w:val="24"/>
          <w:szCs w:val="24"/>
          <w:lang w:val="en-US"/>
        </w:rPr>
        <w:t xml:space="preserve">distributed </w:t>
      </w:r>
      <w:r w:rsidR="00466382" w:rsidRPr="00AA1AB8">
        <w:rPr>
          <w:rFonts w:ascii="Times New Roman" w:hAnsi="Times New Roman" w:cs="Times New Roman"/>
          <w:sz w:val="24"/>
          <w:szCs w:val="24"/>
          <w:lang w:val="en-US"/>
        </w:rPr>
        <w:t xml:space="preserve">across </w:t>
      </w:r>
      <w:r w:rsidR="00252A72" w:rsidRPr="00AA1AB8">
        <w:rPr>
          <w:rFonts w:ascii="Times New Roman" w:hAnsi="Times New Roman" w:cs="Times New Roman"/>
          <w:sz w:val="24"/>
          <w:szCs w:val="24"/>
          <w:lang w:val="en-US"/>
        </w:rPr>
        <w:t>the phase.</w:t>
      </w:r>
      <w:r w:rsidR="00640E76" w:rsidRPr="00AA1AB8">
        <w:rPr>
          <w:rFonts w:ascii="Times New Roman" w:hAnsi="Times New Roman" w:cs="Times New Roman"/>
          <w:sz w:val="24"/>
          <w:szCs w:val="24"/>
          <w:lang w:val="en-US"/>
        </w:rPr>
        <w:t xml:space="preserve"> These ratings will follow each CS type at least once.</w:t>
      </w:r>
    </w:p>
    <w:p w14:paraId="664A67BC" w14:textId="72D1D654" w:rsidR="00414A78" w:rsidRPr="00AA1AB8" w:rsidRDefault="00414A78" w:rsidP="0023277D">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b/>
          <w:bCs/>
          <w:i/>
          <w:iCs/>
          <w:sz w:val="24"/>
          <w:szCs w:val="24"/>
          <w:lang w:val="en-US"/>
        </w:rPr>
        <w:t xml:space="preserve">Reinstatement </w:t>
      </w:r>
      <w:r w:rsidR="00DF6873" w:rsidRPr="00AA1AB8">
        <w:rPr>
          <w:rFonts w:ascii="Times New Roman" w:hAnsi="Times New Roman" w:cs="Times New Roman"/>
          <w:b/>
          <w:bCs/>
          <w:i/>
          <w:iCs/>
          <w:sz w:val="24"/>
          <w:szCs w:val="24"/>
          <w:lang w:val="en-US"/>
        </w:rPr>
        <w:t>p</w:t>
      </w:r>
      <w:r w:rsidR="00297944" w:rsidRPr="00AA1AB8">
        <w:rPr>
          <w:rFonts w:ascii="Times New Roman" w:hAnsi="Times New Roman" w:cs="Times New Roman"/>
          <w:b/>
          <w:bCs/>
          <w:i/>
          <w:iCs/>
          <w:sz w:val="24"/>
          <w:szCs w:val="24"/>
          <w:lang w:val="en-US"/>
        </w:rPr>
        <w:t>hase</w:t>
      </w:r>
      <w:r w:rsidRPr="00AA1AB8">
        <w:rPr>
          <w:rFonts w:ascii="Times New Roman" w:hAnsi="Times New Roman" w:cs="Times New Roman"/>
          <w:b/>
          <w:bCs/>
          <w:i/>
          <w:iCs/>
          <w:sz w:val="24"/>
          <w:szCs w:val="24"/>
          <w:lang w:val="en-US"/>
        </w:rPr>
        <w:t>.</w:t>
      </w:r>
      <w:r w:rsidRPr="00AA1AB8">
        <w:rPr>
          <w:rFonts w:ascii="Times New Roman" w:hAnsi="Times New Roman" w:cs="Times New Roman"/>
          <w:sz w:val="24"/>
          <w:szCs w:val="24"/>
          <w:lang w:val="en-US"/>
        </w:rPr>
        <w:t xml:space="preserve"> T</w:t>
      </w:r>
      <w:r w:rsidR="00743F92" w:rsidRPr="00AA1AB8">
        <w:rPr>
          <w:rFonts w:ascii="Times New Roman" w:hAnsi="Times New Roman" w:cs="Times New Roman"/>
          <w:sz w:val="24"/>
          <w:szCs w:val="24"/>
          <w:lang w:val="en-US"/>
        </w:rPr>
        <w:t xml:space="preserve">he reinstatement phase </w:t>
      </w:r>
      <w:r w:rsidR="00466382" w:rsidRPr="00AA1AB8">
        <w:rPr>
          <w:rFonts w:ascii="Times New Roman" w:hAnsi="Times New Roman" w:cs="Times New Roman"/>
          <w:sz w:val="24"/>
          <w:szCs w:val="24"/>
          <w:lang w:val="en-US"/>
        </w:rPr>
        <w:t>will commence with</w:t>
      </w:r>
      <w:r w:rsidR="00743F92" w:rsidRPr="00AA1AB8">
        <w:rPr>
          <w:rFonts w:ascii="Times New Roman" w:hAnsi="Times New Roman" w:cs="Times New Roman"/>
          <w:sz w:val="24"/>
          <w:szCs w:val="24"/>
          <w:lang w:val="en-US"/>
        </w:rPr>
        <w:t xml:space="preserve"> the </w:t>
      </w:r>
      <w:r w:rsidR="00E55E1B" w:rsidRPr="00AA1AB8">
        <w:rPr>
          <w:rFonts w:ascii="Times New Roman" w:hAnsi="Times New Roman" w:cs="Times New Roman"/>
          <w:sz w:val="24"/>
          <w:szCs w:val="24"/>
          <w:lang w:val="en-US"/>
        </w:rPr>
        <w:t xml:space="preserve">unannounced </w:t>
      </w:r>
      <w:r w:rsidR="00743F92" w:rsidRPr="00AA1AB8">
        <w:rPr>
          <w:rFonts w:ascii="Times New Roman" w:hAnsi="Times New Roman" w:cs="Times New Roman"/>
          <w:sz w:val="24"/>
          <w:szCs w:val="24"/>
          <w:lang w:val="en-US"/>
        </w:rPr>
        <w:t>presentation of</w:t>
      </w:r>
      <w:r w:rsidR="00E55E1B" w:rsidRPr="00AA1AB8">
        <w:rPr>
          <w:rFonts w:ascii="Times New Roman" w:hAnsi="Times New Roman" w:cs="Times New Roman"/>
          <w:sz w:val="24"/>
          <w:szCs w:val="24"/>
          <w:lang w:val="en-US"/>
        </w:rPr>
        <w:t xml:space="preserve"> the US</w:t>
      </w:r>
      <w:r w:rsidR="00297944" w:rsidRPr="00AA1AB8">
        <w:rPr>
          <w:rFonts w:ascii="Times New Roman" w:hAnsi="Times New Roman" w:cs="Times New Roman"/>
          <w:sz w:val="24"/>
          <w:szCs w:val="24"/>
          <w:lang w:val="en-US"/>
        </w:rPr>
        <w:t xml:space="preserve"> (reinstatement manipulation)</w:t>
      </w:r>
      <w:r w:rsidR="00E55E1B" w:rsidRPr="00AA1AB8">
        <w:rPr>
          <w:rFonts w:ascii="Times New Roman" w:hAnsi="Times New Roman" w:cs="Times New Roman"/>
          <w:sz w:val="24"/>
          <w:szCs w:val="24"/>
          <w:lang w:val="en-US"/>
        </w:rPr>
        <w:t xml:space="preserve">. Each </w:t>
      </w:r>
      <w:r w:rsidR="00466382" w:rsidRPr="00AA1AB8">
        <w:rPr>
          <w:rFonts w:ascii="Times New Roman" w:hAnsi="Times New Roman" w:cs="Times New Roman"/>
          <w:sz w:val="24"/>
          <w:szCs w:val="24"/>
          <w:lang w:val="en-US"/>
        </w:rPr>
        <w:t>US</w:t>
      </w:r>
      <w:r w:rsidR="00E55E1B" w:rsidRPr="00AA1AB8">
        <w:rPr>
          <w:rFonts w:ascii="Times New Roman" w:hAnsi="Times New Roman" w:cs="Times New Roman"/>
          <w:sz w:val="24"/>
          <w:szCs w:val="24"/>
          <w:lang w:val="en-US"/>
        </w:rPr>
        <w:t xml:space="preserve"> is presented three times in a pseudorandomi</w:t>
      </w:r>
      <w:r w:rsidR="00855F77" w:rsidRPr="00AA1AB8">
        <w:rPr>
          <w:rFonts w:ascii="Times New Roman" w:hAnsi="Times New Roman" w:cs="Times New Roman"/>
          <w:sz w:val="24"/>
          <w:szCs w:val="24"/>
          <w:lang w:val="en-US"/>
        </w:rPr>
        <w:t>z</w:t>
      </w:r>
      <w:r w:rsidR="00E55E1B" w:rsidRPr="00AA1AB8">
        <w:rPr>
          <w:rFonts w:ascii="Times New Roman" w:hAnsi="Times New Roman" w:cs="Times New Roman"/>
          <w:sz w:val="24"/>
          <w:szCs w:val="24"/>
          <w:lang w:val="en-US"/>
        </w:rPr>
        <w:t xml:space="preserve">ed order, </w:t>
      </w:r>
      <w:r w:rsidR="00E61467" w:rsidRPr="00AA1AB8">
        <w:rPr>
          <w:rFonts w:ascii="Times New Roman" w:hAnsi="Times New Roman" w:cs="Times New Roman"/>
          <w:sz w:val="24"/>
          <w:szCs w:val="24"/>
          <w:lang w:val="en-US"/>
        </w:rPr>
        <w:t xml:space="preserve">again according to six pre-defined orders. Each presentation is followed by ratings of US painfulness and US </w:t>
      </w:r>
      <w:r w:rsidR="00B64EC3" w:rsidRPr="00AA1AB8">
        <w:rPr>
          <w:rFonts w:ascii="Times New Roman" w:hAnsi="Times New Roman" w:cs="Times New Roman"/>
          <w:sz w:val="24"/>
          <w:szCs w:val="24"/>
          <w:lang w:val="en-US"/>
        </w:rPr>
        <w:t>(</w:t>
      </w:r>
      <w:r w:rsidR="00E61467" w:rsidRPr="00AA1AB8">
        <w:rPr>
          <w:rFonts w:ascii="Times New Roman" w:hAnsi="Times New Roman" w:cs="Times New Roman"/>
          <w:sz w:val="24"/>
          <w:szCs w:val="24"/>
          <w:lang w:val="en-US"/>
        </w:rPr>
        <w:t>un</w:t>
      </w:r>
      <w:r w:rsidR="00B64EC3" w:rsidRPr="00AA1AB8">
        <w:rPr>
          <w:rFonts w:ascii="Times New Roman" w:hAnsi="Times New Roman" w:cs="Times New Roman"/>
          <w:sz w:val="24"/>
          <w:szCs w:val="24"/>
          <w:lang w:val="en-US"/>
        </w:rPr>
        <w:t>-)</w:t>
      </w:r>
      <w:r w:rsidR="00E61467" w:rsidRPr="00AA1AB8">
        <w:rPr>
          <w:rFonts w:ascii="Times New Roman" w:hAnsi="Times New Roman" w:cs="Times New Roman"/>
          <w:sz w:val="24"/>
          <w:szCs w:val="24"/>
          <w:lang w:val="en-US"/>
        </w:rPr>
        <w:t xml:space="preserve">pleasantness. </w:t>
      </w:r>
    </w:p>
    <w:p w14:paraId="622B89BF" w14:textId="300F9522" w:rsidR="00E61467" w:rsidRPr="00AA1AB8" w:rsidRDefault="00466382">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In</w:t>
      </w:r>
      <w:r w:rsidR="00E61467" w:rsidRPr="00AA1AB8">
        <w:rPr>
          <w:rFonts w:ascii="Times New Roman" w:hAnsi="Times New Roman" w:cs="Times New Roman"/>
          <w:sz w:val="24"/>
          <w:szCs w:val="24"/>
          <w:lang w:val="en-US"/>
        </w:rPr>
        <w:t xml:space="preserve"> </w:t>
      </w:r>
      <w:r w:rsidR="00297944" w:rsidRPr="00AA1AB8">
        <w:rPr>
          <w:rFonts w:ascii="Times New Roman" w:hAnsi="Times New Roman" w:cs="Times New Roman"/>
          <w:sz w:val="24"/>
          <w:szCs w:val="24"/>
          <w:lang w:val="en-US"/>
        </w:rPr>
        <w:t xml:space="preserve">the </w:t>
      </w:r>
      <w:r w:rsidRPr="00AA1AB8">
        <w:rPr>
          <w:rFonts w:ascii="Times New Roman" w:hAnsi="Times New Roman" w:cs="Times New Roman"/>
          <w:sz w:val="24"/>
          <w:szCs w:val="24"/>
          <w:lang w:val="en-US"/>
        </w:rPr>
        <w:t xml:space="preserve">subsequent </w:t>
      </w:r>
      <w:r w:rsidR="00297944" w:rsidRPr="00AA1AB8">
        <w:rPr>
          <w:rFonts w:ascii="Times New Roman" w:hAnsi="Times New Roman" w:cs="Times New Roman"/>
          <w:sz w:val="24"/>
          <w:szCs w:val="24"/>
          <w:lang w:val="en-US"/>
        </w:rPr>
        <w:t xml:space="preserve">reinstatement test, </w:t>
      </w:r>
      <w:r w:rsidR="00E61467" w:rsidRPr="00AA1AB8">
        <w:rPr>
          <w:rFonts w:ascii="Times New Roman" w:hAnsi="Times New Roman" w:cs="Times New Roman"/>
          <w:sz w:val="24"/>
          <w:szCs w:val="24"/>
          <w:lang w:val="en-US"/>
        </w:rPr>
        <w:t>each CS is presented six times in a randomi</w:t>
      </w:r>
      <w:r w:rsidR="00855F77" w:rsidRPr="00AA1AB8">
        <w:rPr>
          <w:rFonts w:ascii="Times New Roman" w:hAnsi="Times New Roman" w:cs="Times New Roman"/>
          <w:sz w:val="24"/>
          <w:szCs w:val="24"/>
          <w:lang w:val="en-US"/>
        </w:rPr>
        <w:t>z</w:t>
      </w:r>
      <w:r w:rsidR="00E61467" w:rsidRPr="00AA1AB8">
        <w:rPr>
          <w:rFonts w:ascii="Times New Roman" w:hAnsi="Times New Roman" w:cs="Times New Roman"/>
          <w:sz w:val="24"/>
          <w:szCs w:val="24"/>
          <w:lang w:val="en-US"/>
        </w:rPr>
        <w:t>ed order, resulting in a total of 18 trials.</w:t>
      </w:r>
      <w:r w:rsidR="0059711F" w:rsidRPr="00AA1AB8">
        <w:rPr>
          <w:rFonts w:ascii="Times New Roman" w:hAnsi="Times New Roman" w:cs="Times New Roman"/>
          <w:sz w:val="24"/>
          <w:szCs w:val="24"/>
          <w:lang w:val="en-US"/>
        </w:rPr>
        <w:t xml:space="preserve"> CS </w:t>
      </w:r>
      <w:r w:rsidR="00A95556" w:rsidRPr="00AA1AB8">
        <w:rPr>
          <w:rFonts w:ascii="Times New Roman" w:hAnsi="Times New Roman" w:cs="Times New Roman"/>
          <w:sz w:val="24"/>
          <w:szCs w:val="24"/>
          <w:lang w:val="en-US"/>
        </w:rPr>
        <w:t xml:space="preserve">will </w:t>
      </w:r>
      <w:r w:rsidR="0059711F" w:rsidRPr="00AA1AB8">
        <w:rPr>
          <w:rFonts w:ascii="Times New Roman" w:hAnsi="Times New Roman" w:cs="Times New Roman"/>
          <w:sz w:val="24"/>
          <w:szCs w:val="24"/>
          <w:lang w:val="en-US"/>
        </w:rPr>
        <w:t xml:space="preserve">never </w:t>
      </w:r>
      <w:r w:rsidR="00A95556" w:rsidRPr="00AA1AB8">
        <w:rPr>
          <w:rFonts w:ascii="Times New Roman" w:hAnsi="Times New Roman" w:cs="Times New Roman"/>
          <w:sz w:val="24"/>
          <w:szCs w:val="24"/>
          <w:lang w:val="en-US"/>
        </w:rPr>
        <w:t xml:space="preserve">be </w:t>
      </w:r>
      <w:r w:rsidR="0059711F" w:rsidRPr="00AA1AB8">
        <w:rPr>
          <w:rFonts w:ascii="Times New Roman" w:hAnsi="Times New Roman" w:cs="Times New Roman"/>
          <w:sz w:val="24"/>
          <w:szCs w:val="24"/>
          <w:lang w:val="en-US"/>
        </w:rPr>
        <w:t>reinforced</w:t>
      </w:r>
      <w:r w:rsidR="003B5E42" w:rsidRPr="00AA1AB8">
        <w:rPr>
          <w:rFonts w:ascii="Times New Roman" w:hAnsi="Times New Roman" w:cs="Times New Roman"/>
          <w:sz w:val="24"/>
          <w:szCs w:val="24"/>
          <w:lang w:val="en-US"/>
        </w:rPr>
        <w:t>.</w:t>
      </w:r>
      <w:r w:rsidR="00540358" w:rsidRPr="00AA1AB8">
        <w:rPr>
          <w:rFonts w:ascii="Times New Roman" w:hAnsi="Times New Roman" w:cs="Times New Roman"/>
          <w:sz w:val="24"/>
          <w:szCs w:val="24"/>
          <w:lang w:val="en-US"/>
        </w:rPr>
        <w:t xml:space="preserve"> Participants</w:t>
      </w:r>
      <w:r w:rsidR="00B0286B" w:rsidRPr="00AA1AB8">
        <w:rPr>
          <w:rFonts w:ascii="Times New Roman" w:hAnsi="Times New Roman" w:cs="Times New Roman"/>
          <w:sz w:val="24"/>
          <w:szCs w:val="24"/>
          <w:lang w:val="en-US"/>
        </w:rPr>
        <w:t xml:space="preserve"> will</w:t>
      </w:r>
      <w:r w:rsidR="00540358" w:rsidRPr="00AA1AB8">
        <w:rPr>
          <w:rFonts w:ascii="Times New Roman" w:hAnsi="Times New Roman" w:cs="Times New Roman"/>
          <w:sz w:val="24"/>
          <w:szCs w:val="24"/>
          <w:lang w:val="en-US"/>
        </w:rPr>
        <w:t xml:space="preserve"> rate US expectancy </w:t>
      </w:r>
      <w:r w:rsidR="00B0286B" w:rsidRPr="00AA1AB8">
        <w:rPr>
          <w:rFonts w:ascii="Times New Roman" w:hAnsi="Times New Roman" w:cs="Times New Roman"/>
          <w:sz w:val="24"/>
          <w:szCs w:val="24"/>
          <w:lang w:val="en-US"/>
        </w:rPr>
        <w:t xml:space="preserve">during the first, third, and sixth presentation of each CS. US painfulness and US </w:t>
      </w:r>
      <w:r w:rsidR="00B64EC3" w:rsidRPr="00AA1AB8">
        <w:rPr>
          <w:rFonts w:ascii="Times New Roman" w:hAnsi="Times New Roman" w:cs="Times New Roman"/>
          <w:sz w:val="24"/>
          <w:szCs w:val="24"/>
          <w:lang w:val="en-US"/>
        </w:rPr>
        <w:t>(</w:t>
      </w:r>
      <w:r w:rsidR="00B0286B" w:rsidRPr="00AA1AB8">
        <w:rPr>
          <w:rFonts w:ascii="Times New Roman" w:hAnsi="Times New Roman" w:cs="Times New Roman"/>
          <w:sz w:val="24"/>
          <w:szCs w:val="24"/>
          <w:lang w:val="en-US"/>
        </w:rPr>
        <w:t>un</w:t>
      </w:r>
      <w:r w:rsidR="00B64EC3" w:rsidRPr="00AA1AB8">
        <w:rPr>
          <w:rFonts w:ascii="Times New Roman" w:hAnsi="Times New Roman" w:cs="Times New Roman"/>
          <w:sz w:val="24"/>
          <w:szCs w:val="24"/>
          <w:lang w:val="en-US"/>
        </w:rPr>
        <w:t>-)</w:t>
      </w:r>
      <w:r w:rsidR="00B0286B" w:rsidRPr="00AA1AB8">
        <w:rPr>
          <w:rFonts w:ascii="Times New Roman" w:hAnsi="Times New Roman" w:cs="Times New Roman"/>
          <w:sz w:val="24"/>
          <w:szCs w:val="24"/>
          <w:lang w:val="en-US"/>
        </w:rPr>
        <w:t xml:space="preserve">pleasantness will be rated four times in total, distributed </w:t>
      </w:r>
      <w:r w:rsidR="00A95556" w:rsidRPr="00AA1AB8">
        <w:rPr>
          <w:rFonts w:ascii="Times New Roman" w:hAnsi="Times New Roman" w:cs="Times New Roman"/>
          <w:sz w:val="24"/>
          <w:szCs w:val="24"/>
          <w:lang w:val="en-US"/>
        </w:rPr>
        <w:t xml:space="preserve">evenly across </w:t>
      </w:r>
      <w:r w:rsidR="00B0286B" w:rsidRPr="00AA1AB8">
        <w:rPr>
          <w:rFonts w:ascii="Times New Roman" w:hAnsi="Times New Roman" w:cs="Times New Roman"/>
          <w:sz w:val="24"/>
          <w:szCs w:val="24"/>
          <w:lang w:val="en-US"/>
        </w:rPr>
        <w:t>the phase. These ratings will follow each CS type at least once.</w:t>
      </w:r>
    </w:p>
    <w:p w14:paraId="3430A469" w14:textId="77777777" w:rsidR="00DF1FE1" w:rsidRPr="00AA1AB8" w:rsidRDefault="00DF1FE1">
      <w:pPr>
        <w:spacing w:after="0" w:line="360" w:lineRule="auto"/>
        <w:jc w:val="both"/>
        <w:rPr>
          <w:rFonts w:ascii="Times New Roman" w:hAnsi="Times New Roman" w:cs="Times New Roman"/>
          <w:b/>
          <w:bCs/>
          <w:sz w:val="24"/>
          <w:szCs w:val="24"/>
          <w:lang w:val="en-US"/>
        </w:rPr>
      </w:pPr>
    </w:p>
    <w:p w14:paraId="0915A4F8" w14:textId="287DECA7" w:rsidR="00AB0E99" w:rsidRPr="00AA1AB8" w:rsidRDefault="00AB0E99" w:rsidP="0002786A">
      <w:pPr>
        <w:pStyle w:val="ListParagraph"/>
        <w:numPr>
          <w:ilvl w:val="1"/>
          <w:numId w:val="1"/>
        </w:numPr>
        <w:spacing w:after="0" w:line="360" w:lineRule="auto"/>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t>Analysis plan</w:t>
      </w:r>
    </w:p>
    <w:p w14:paraId="01EC9312" w14:textId="07AFBB85" w:rsidR="006040C5" w:rsidRPr="00AA1AB8" w:rsidRDefault="006040C5" w:rsidP="006040C5">
      <w:pPr>
        <w:pStyle w:val="ListParagraph"/>
        <w:numPr>
          <w:ilvl w:val="2"/>
          <w:numId w:val="1"/>
        </w:numPr>
        <w:spacing w:after="0" w:line="360" w:lineRule="auto"/>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t>Exclusion criteria</w:t>
      </w:r>
    </w:p>
    <w:p w14:paraId="7BB9A0AC" w14:textId="32C512A4" w:rsidR="006040C5" w:rsidRPr="00AA1AB8" w:rsidRDefault="006040C5" w:rsidP="00DC57A6">
      <w:pPr>
        <w:pStyle w:val="ListParagraph"/>
        <w:spacing w:after="0" w:line="360" w:lineRule="auto"/>
        <w:ind w:left="0"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US painfulness ratings </w:t>
      </w:r>
      <w:r w:rsidR="00BB19D3" w:rsidRPr="00AA1AB8">
        <w:rPr>
          <w:rFonts w:ascii="Times New Roman" w:hAnsi="Times New Roman" w:cs="Times New Roman"/>
          <w:sz w:val="24"/>
          <w:szCs w:val="24"/>
          <w:lang w:val="en-US"/>
        </w:rPr>
        <w:t>of</w:t>
      </w:r>
      <w:r w:rsidRPr="00AA1AB8">
        <w:rPr>
          <w:rFonts w:ascii="Times New Roman" w:hAnsi="Times New Roman" w:cs="Times New Roman"/>
          <w:sz w:val="24"/>
          <w:szCs w:val="24"/>
          <w:lang w:val="en-US"/>
        </w:rPr>
        <w:t xml:space="preserve"> the acquisition training </w:t>
      </w:r>
      <w:r w:rsidR="00BB19D3" w:rsidRPr="00AA1AB8">
        <w:rPr>
          <w:rFonts w:ascii="Times New Roman" w:hAnsi="Times New Roman" w:cs="Times New Roman"/>
          <w:sz w:val="24"/>
          <w:szCs w:val="24"/>
          <w:lang w:val="en-US"/>
        </w:rPr>
        <w:t xml:space="preserve">phase </w:t>
      </w:r>
      <w:r w:rsidRPr="00AA1AB8">
        <w:rPr>
          <w:rFonts w:ascii="Times New Roman" w:hAnsi="Times New Roman" w:cs="Times New Roman"/>
          <w:sz w:val="24"/>
          <w:szCs w:val="24"/>
          <w:lang w:val="en-US"/>
        </w:rPr>
        <w:t>will be assessed for each participant. All participants</w:t>
      </w:r>
      <w:r w:rsidR="00BB19D3" w:rsidRPr="00AA1AB8">
        <w:rPr>
          <w:rFonts w:ascii="Times New Roman" w:hAnsi="Times New Roman" w:cs="Times New Roman"/>
          <w:sz w:val="24"/>
          <w:szCs w:val="24"/>
          <w:lang w:val="en-US"/>
        </w:rPr>
        <w:t xml:space="preserve"> </w:t>
      </w:r>
      <w:r w:rsidR="0032424F" w:rsidRPr="00AA1AB8">
        <w:rPr>
          <w:rFonts w:ascii="Times New Roman" w:hAnsi="Times New Roman" w:cs="Times New Roman"/>
          <w:sz w:val="24"/>
          <w:szCs w:val="24"/>
          <w:lang w:val="en-US"/>
        </w:rPr>
        <w:t>with</w:t>
      </w:r>
      <w:r w:rsidR="00BB19D3" w:rsidRPr="00AA1AB8">
        <w:rPr>
          <w:rFonts w:ascii="Times New Roman" w:hAnsi="Times New Roman" w:cs="Times New Roman"/>
          <w:sz w:val="24"/>
          <w:szCs w:val="24"/>
          <w:lang w:val="en-US"/>
        </w:rPr>
        <w:t xml:space="preserve"> ratings that deviate from the envisaged order (i.e.</w:t>
      </w:r>
      <w:r w:rsidR="00DC57A6" w:rsidRPr="00AA1AB8">
        <w:rPr>
          <w:rFonts w:ascii="Times New Roman" w:hAnsi="Times New Roman" w:cs="Times New Roman"/>
          <w:sz w:val="24"/>
          <w:szCs w:val="24"/>
          <w:lang w:val="en-US"/>
        </w:rPr>
        <w:t>,</w:t>
      </w:r>
      <w:ins w:id="469" w:author="Lea Busch" w:date="2023-05-02T14:20:00Z">
        <w:r w:rsidR="00D4665C" w:rsidRPr="00AA1AB8">
          <w:rPr>
            <w:rFonts w:ascii="Times New Roman" w:hAnsi="Times New Roman" w:cs="Times New Roman"/>
            <w:sz w:val="24"/>
            <w:szCs w:val="24"/>
            <w:lang w:val="en-US"/>
          </w:rPr>
          <w:t xml:space="preserve"> acquisition mean</w:t>
        </w:r>
      </w:ins>
      <w:r w:rsidRPr="00AA1AB8">
        <w:rPr>
          <w:rFonts w:ascii="Times New Roman" w:hAnsi="Times New Roman" w:cs="Times New Roman"/>
          <w:sz w:val="24"/>
          <w:szCs w:val="24"/>
          <w:lang w:val="en-US"/>
        </w:rPr>
        <w:t xml:space="preserve"> </w:t>
      </w:r>
      <w:proofErr w:type="spellStart"/>
      <w:r w:rsidRPr="00AA1AB8">
        <w:rPr>
          <w:rFonts w:ascii="Times New Roman" w:hAnsi="Times New Roman" w:cs="Times New Roman"/>
          <w:sz w:val="24"/>
          <w:szCs w:val="24"/>
          <w:lang w:val="en-US"/>
        </w:rPr>
        <w:t>US</w:t>
      </w:r>
      <w:r w:rsidRPr="00AA1AB8">
        <w:rPr>
          <w:rFonts w:ascii="Times New Roman" w:hAnsi="Times New Roman" w:cs="Times New Roman"/>
          <w:sz w:val="24"/>
          <w:szCs w:val="24"/>
          <w:vertAlign w:val="subscript"/>
          <w:lang w:val="en-US"/>
        </w:rPr>
        <w:t>increase</w:t>
      </w:r>
      <w:proofErr w:type="spellEnd"/>
      <w:r w:rsidRPr="00AA1AB8">
        <w:rPr>
          <w:rFonts w:ascii="Times New Roman" w:hAnsi="Times New Roman" w:cs="Times New Roman"/>
          <w:sz w:val="24"/>
          <w:szCs w:val="24"/>
          <w:lang w:val="en-US"/>
        </w:rPr>
        <w:t xml:space="preserve"> &gt; </w:t>
      </w:r>
      <w:proofErr w:type="spellStart"/>
      <w:r w:rsidRPr="00AA1AB8">
        <w:rPr>
          <w:rFonts w:ascii="Times New Roman" w:hAnsi="Times New Roman" w:cs="Times New Roman"/>
          <w:sz w:val="24"/>
          <w:szCs w:val="24"/>
          <w:lang w:val="en-US"/>
        </w:rPr>
        <w:t>US</w:t>
      </w:r>
      <w:r w:rsidRPr="00AA1AB8">
        <w:rPr>
          <w:rFonts w:ascii="Times New Roman" w:hAnsi="Times New Roman" w:cs="Times New Roman"/>
          <w:sz w:val="24"/>
          <w:szCs w:val="24"/>
          <w:vertAlign w:val="subscript"/>
          <w:lang w:val="en-US"/>
        </w:rPr>
        <w:t>medium</w:t>
      </w:r>
      <w:proofErr w:type="spellEnd"/>
      <w:r w:rsidRPr="00AA1AB8">
        <w:rPr>
          <w:rFonts w:ascii="Times New Roman" w:hAnsi="Times New Roman" w:cs="Times New Roman"/>
          <w:sz w:val="24"/>
          <w:szCs w:val="24"/>
          <w:lang w:val="en-US"/>
        </w:rPr>
        <w:t xml:space="preserve"> &gt; </w:t>
      </w:r>
      <w:proofErr w:type="spellStart"/>
      <w:r w:rsidRPr="00AA1AB8">
        <w:rPr>
          <w:rFonts w:ascii="Times New Roman" w:hAnsi="Times New Roman" w:cs="Times New Roman"/>
          <w:sz w:val="24"/>
          <w:szCs w:val="24"/>
          <w:lang w:val="en-US"/>
        </w:rPr>
        <w:t>US</w:t>
      </w:r>
      <w:r w:rsidRPr="00AA1AB8">
        <w:rPr>
          <w:rFonts w:ascii="Times New Roman" w:hAnsi="Times New Roman" w:cs="Times New Roman"/>
          <w:sz w:val="24"/>
          <w:szCs w:val="24"/>
          <w:vertAlign w:val="subscript"/>
          <w:lang w:val="en-US"/>
        </w:rPr>
        <w:t>decrease</w:t>
      </w:r>
      <w:proofErr w:type="spellEnd"/>
      <w:r w:rsidR="00BB19D3" w:rsidRPr="00AA1AB8">
        <w:rPr>
          <w:rFonts w:ascii="Times New Roman" w:hAnsi="Times New Roman" w:cs="Times New Roman"/>
          <w:sz w:val="24"/>
          <w:szCs w:val="24"/>
          <w:lang w:val="en-US"/>
        </w:rPr>
        <w:t xml:space="preserve">) </w:t>
      </w:r>
      <w:r w:rsidRPr="00AA1AB8">
        <w:rPr>
          <w:rFonts w:ascii="Times New Roman" w:hAnsi="Times New Roman" w:cs="Times New Roman"/>
          <w:sz w:val="24"/>
          <w:szCs w:val="24"/>
          <w:lang w:val="en-US"/>
        </w:rPr>
        <w:t xml:space="preserve">will be excluded from analyses. Furthermore, participants will be excluded based on the respective cut-off values of clinically relevant questionnaires as specified in section 2.2.3.1. covariates. Exclusion criteria based on specific outcome measures </w:t>
      </w:r>
      <w:r w:rsidR="00E0680E" w:rsidRPr="00AA1AB8">
        <w:rPr>
          <w:rFonts w:ascii="Times New Roman" w:hAnsi="Times New Roman" w:cs="Times New Roman"/>
          <w:sz w:val="24"/>
          <w:szCs w:val="24"/>
          <w:lang w:val="en-US"/>
        </w:rPr>
        <w:t>are</w:t>
      </w:r>
      <w:r w:rsidRPr="00AA1AB8">
        <w:rPr>
          <w:rFonts w:ascii="Times New Roman" w:hAnsi="Times New Roman" w:cs="Times New Roman"/>
          <w:sz w:val="24"/>
          <w:szCs w:val="24"/>
          <w:lang w:val="en-US"/>
        </w:rPr>
        <w:t xml:space="preserve"> specified in the respective sections.</w:t>
      </w:r>
    </w:p>
    <w:p w14:paraId="171C769F" w14:textId="0C3E39AE" w:rsidR="00D947B3" w:rsidRPr="00AA1AB8" w:rsidRDefault="00CD5527" w:rsidP="0002786A">
      <w:pPr>
        <w:pStyle w:val="ListParagraph"/>
        <w:numPr>
          <w:ilvl w:val="2"/>
          <w:numId w:val="1"/>
        </w:numPr>
        <w:spacing w:after="0" w:line="360" w:lineRule="auto"/>
        <w:jc w:val="both"/>
        <w:rPr>
          <w:rFonts w:ascii="Times New Roman" w:hAnsi="Times New Roman" w:cs="Times New Roman"/>
          <w:sz w:val="24"/>
          <w:szCs w:val="24"/>
          <w:lang w:val="en-US"/>
        </w:rPr>
      </w:pPr>
      <w:r w:rsidRPr="00AA1AB8">
        <w:rPr>
          <w:rFonts w:ascii="Times New Roman" w:hAnsi="Times New Roman" w:cs="Times New Roman"/>
          <w:b/>
          <w:bCs/>
          <w:sz w:val="24"/>
          <w:szCs w:val="24"/>
          <w:lang w:val="en-US"/>
        </w:rPr>
        <w:t>Frequentist analyses</w:t>
      </w:r>
    </w:p>
    <w:p w14:paraId="1E66667C" w14:textId="4B3D0A8C" w:rsidR="00AB0E99" w:rsidRPr="00AA1AB8" w:rsidRDefault="00550FCA" w:rsidP="00112C40">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Analyses will be carried out using R </w:t>
      </w:r>
      <w:r w:rsidR="00F13BC3" w:rsidRPr="00AA1AB8">
        <w:rPr>
          <w:rFonts w:ascii="Times New Roman" w:hAnsi="Times New Roman" w:cs="Times New Roman"/>
          <w:sz w:val="24"/>
          <w:szCs w:val="24"/>
          <w:lang w:val="en-US"/>
        </w:rPr>
        <w:t>X.X.X</w:t>
      </w:r>
      <w:r w:rsidRPr="00AA1AB8">
        <w:rPr>
          <w:rFonts w:ascii="Times New Roman" w:hAnsi="Times New Roman" w:cs="Times New Roman"/>
          <w:sz w:val="24"/>
          <w:szCs w:val="24"/>
          <w:lang w:val="en-US"/>
        </w:rPr>
        <w:t xml:space="preserve"> (</w:t>
      </w:r>
      <w:r w:rsidR="00F13BC3" w:rsidRPr="00AA1AB8">
        <w:rPr>
          <w:rFonts w:ascii="Times New Roman" w:hAnsi="Times New Roman" w:cs="Times New Roman"/>
          <w:sz w:val="24"/>
          <w:szCs w:val="24"/>
          <w:lang w:val="en-US"/>
        </w:rPr>
        <w:t xml:space="preserve">will be specified at </w:t>
      </w:r>
      <w:r w:rsidR="001F1123" w:rsidRPr="00AA1AB8">
        <w:rPr>
          <w:rFonts w:ascii="Times New Roman" w:hAnsi="Times New Roman" w:cs="Times New Roman"/>
          <w:sz w:val="24"/>
          <w:szCs w:val="24"/>
          <w:lang w:val="en-US"/>
        </w:rPr>
        <w:t>S</w:t>
      </w:r>
      <w:r w:rsidR="00F13BC3" w:rsidRPr="00AA1AB8">
        <w:rPr>
          <w:rFonts w:ascii="Times New Roman" w:hAnsi="Times New Roman" w:cs="Times New Roman"/>
          <w:sz w:val="24"/>
          <w:szCs w:val="24"/>
          <w:lang w:val="en-US"/>
        </w:rPr>
        <w:t xml:space="preserve">tage 2; </w:t>
      </w:r>
      <w:r w:rsidRPr="00AA1AB8">
        <w:rPr>
          <w:rFonts w:ascii="Times New Roman" w:hAnsi="Times New Roman" w:cs="Times New Roman"/>
          <w:sz w:val="24"/>
          <w:szCs w:val="24"/>
          <w:lang w:val="en-US"/>
        </w:rPr>
        <w:t xml:space="preserve">R Core Team, 2021). </w:t>
      </w:r>
      <w:r w:rsidR="0008709F" w:rsidRPr="00AA1AB8">
        <w:rPr>
          <w:rFonts w:ascii="Times New Roman" w:hAnsi="Times New Roman" w:cs="Times New Roman"/>
          <w:sz w:val="24"/>
          <w:szCs w:val="24"/>
          <w:lang w:val="en-US"/>
        </w:rPr>
        <w:t xml:space="preserve">The R package lme4 will be used to calculate linear mixed models (LMM; </w:t>
      </w:r>
      <w:r w:rsidR="0008709F" w:rsidRPr="00AA1AB8">
        <w:rPr>
          <w:rFonts w:ascii="Times New Roman" w:hAnsi="Times New Roman" w:cs="Times New Roman"/>
          <w:sz w:val="24"/>
          <w:szCs w:val="24"/>
          <w:lang w:val="en-US"/>
        </w:rPr>
        <w:fldChar w:fldCharType="begin"/>
      </w:r>
      <w:r w:rsidR="0083663F" w:rsidRPr="00AA1AB8">
        <w:rPr>
          <w:rFonts w:ascii="Times New Roman" w:hAnsi="Times New Roman" w:cs="Times New Roman"/>
          <w:sz w:val="24"/>
          <w:szCs w:val="24"/>
          <w:lang w:val="en-US"/>
        </w:rPr>
        <w:instrText xml:space="preserve"> ADDIN ZOTERO_ITEM CSL_CITATION {"citationID":"9nVzaJPi","properties":{"formattedCitation":"(Bates et al., 2014)","plainCitation":"(Bates et al., 2014)","dontUpdate":true,"noteIndex":0},"citationItems":[{"id":13,"uris":["http://zotero.org/users/local/YaSTJ9mt/items/3YDXRWMV"],"itemData":{"id":13,"type":"article-journal","abstract":"Maximum likelihood or restricted maximum likelihood (REML) estimates of the parameters in linear mixed-effects models can be determined using the lmer function in the lme4 package for R. As for most model-fitting functions in R, the model is described in an lmer call by a formula, in this case including both fixed- and random-effects terms. The formula and data together determine a numerical representation of the model from which the profiled deviance or the profiled REML criterion can be evaluated as a function of some of the model parameters. The appropriate criterion is optimized, using one of the constrained optimization functions in R, to provide the parameter estimates. We describe the structure of the model, the steps in evaluating the profiled deviance or REML criterion, and the structure of classes or types that represents such a model. Sufficient detail is included to allow specialization of these structures by users who wish to write functions to fit specialized linear mixed models, such as models incorporating pedigrees or smoothing splines, that are not easily expressible in the formula language used by lmer.","DOI":"10.48550/ARXIV.1406.5823","license":"arXiv.org perpetual, non-exclusive license","note":"publisher: arXiv\nversion: 1","source":"DOI.org (Datacite)","title":"Fitting Linear Mixed-Effects Models using lme4","URL":"https://arxiv.org/abs/1406.5823","author":[{"family":"Bates","given":"Douglas"},{"family":"Mächler","given":"Martin"},{"family":"Bolker","given":"Ben"},{"family":"Walker","given":"Steve"}],"accessed":{"date-parts":[["2022",12,14]]},"issued":{"date-parts":[["2014"]]}}}],"schema":"https://github.com/citation-style-language/schema/raw/master/csl-citation.json"} </w:instrText>
      </w:r>
      <w:r w:rsidR="0008709F" w:rsidRPr="00AA1AB8">
        <w:rPr>
          <w:rFonts w:ascii="Times New Roman" w:hAnsi="Times New Roman" w:cs="Times New Roman"/>
          <w:sz w:val="24"/>
          <w:szCs w:val="24"/>
          <w:lang w:val="en-US"/>
        </w:rPr>
        <w:fldChar w:fldCharType="separate"/>
      </w:r>
      <w:r w:rsidR="0008709F" w:rsidRPr="00AA1AB8">
        <w:rPr>
          <w:rFonts w:ascii="Times New Roman" w:hAnsi="Times New Roman" w:cs="Times New Roman"/>
          <w:sz w:val="24"/>
          <w:lang w:val="en-US"/>
        </w:rPr>
        <w:t>Bates et al., 2014</w:t>
      </w:r>
      <w:r w:rsidR="0008709F" w:rsidRPr="00AA1AB8">
        <w:rPr>
          <w:rFonts w:ascii="Times New Roman" w:hAnsi="Times New Roman" w:cs="Times New Roman"/>
          <w:sz w:val="24"/>
          <w:szCs w:val="24"/>
          <w:lang w:val="en-US"/>
        </w:rPr>
        <w:fldChar w:fldCharType="end"/>
      </w:r>
      <w:r w:rsidR="0008709F" w:rsidRPr="00AA1AB8">
        <w:rPr>
          <w:rFonts w:ascii="Times New Roman" w:hAnsi="Times New Roman" w:cs="Times New Roman"/>
          <w:sz w:val="24"/>
          <w:szCs w:val="24"/>
          <w:lang w:val="en-US"/>
        </w:rPr>
        <w:t xml:space="preserve">). </w:t>
      </w:r>
      <w:r w:rsidR="0003405A" w:rsidRPr="00AA1AB8">
        <w:rPr>
          <w:rFonts w:ascii="Times New Roman" w:hAnsi="Times New Roman" w:cs="Times New Roman"/>
          <w:sz w:val="24"/>
          <w:szCs w:val="24"/>
          <w:lang w:val="en-US"/>
        </w:rPr>
        <w:t>First, t</w:t>
      </w:r>
      <w:r w:rsidR="002145AA" w:rsidRPr="00AA1AB8">
        <w:rPr>
          <w:rFonts w:ascii="Times New Roman" w:hAnsi="Times New Roman" w:cs="Times New Roman"/>
          <w:sz w:val="24"/>
          <w:szCs w:val="24"/>
          <w:lang w:val="en-US"/>
        </w:rPr>
        <w:t>he adequate model</w:t>
      </w:r>
      <w:r w:rsidR="00205B09" w:rsidRPr="00AA1AB8">
        <w:rPr>
          <w:rFonts w:ascii="Times New Roman" w:hAnsi="Times New Roman" w:cs="Times New Roman"/>
          <w:sz w:val="24"/>
          <w:szCs w:val="24"/>
          <w:lang w:val="en-US"/>
        </w:rPr>
        <w:t xml:space="preserve"> type</w:t>
      </w:r>
      <w:r w:rsidR="002145AA" w:rsidRPr="00AA1AB8">
        <w:rPr>
          <w:rFonts w:ascii="Times New Roman" w:hAnsi="Times New Roman" w:cs="Times New Roman"/>
          <w:sz w:val="24"/>
          <w:szCs w:val="24"/>
          <w:lang w:val="en-US"/>
        </w:rPr>
        <w:t xml:space="preserve"> w</w:t>
      </w:r>
      <w:r w:rsidR="0003405A" w:rsidRPr="00AA1AB8">
        <w:rPr>
          <w:rFonts w:ascii="Times New Roman" w:hAnsi="Times New Roman" w:cs="Times New Roman"/>
          <w:sz w:val="24"/>
          <w:szCs w:val="24"/>
          <w:lang w:val="en-US"/>
        </w:rPr>
        <w:t>ill be</w:t>
      </w:r>
      <w:r w:rsidR="002145AA" w:rsidRPr="00AA1AB8">
        <w:rPr>
          <w:rFonts w:ascii="Times New Roman" w:hAnsi="Times New Roman" w:cs="Times New Roman"/>
          <w:sz w:val="24"/>
          <w:szCs w:val="24"/>
          <w:lang w:val="en-US"/>
        </w:rPr>
        <w:t xml:space="preserve"> chosen based on the effect of interindividual variability</w:t>
      </w:r>
      <w:r w:rsidR="0003405A" w:rsidRPr="00AA1AB8">
        <w:rPr>
          <w:rFonts w:ascii="Times New Roman" w:hAnsi="Times New Roman" w:cs="Times New Roman"/>
          <w:sz w:val="24"/>
          <w:szCs w:val="24"/>
          <w:lang w:val="en-US"/>
        </w:rPr>
        <w:t>. This</w:t>
      </w:r>
      <w:r w:rsidR="002145AA" w:rsidRPr="00AA1AB8">
        <w:rPr>
          <w:rFonts w:ascii="Times New Roman" w:hAnsi="Times New Roman" w:cs="Times New Roman"/>
          <w:sz w:val="24"/>
          <w:szCs w:val="24"/>
          <w:lang w:val="en-US"/>
        </w:rPr>
        <w:t xml:space="preserve"> will be tested by comparing a </w:t>
      </w:r>
      <w:r w:rsidR="00ED192F" w:rsidRPr="00AA1AB8">
        <w:rPr>
          <w:rFonts w:ascii="Times New Roman" w:hAnsi="Times New Roman" w:cs="Times New Roman"/>
          <w:sz w:val="24"/>
          <w:szCs w:val="24"/>
          <w:lang w:val="en-US"/>
        </w:rPr>
        <w:t xml:space="preserve">fixed effects </w:t>
      </w:r>
      <w:r w:rsidR="002145AA" w:rsidRPr="00AA1AB8">
        <w:rPr>
          <w:rFonts w:ascii="Times New Roman" w:hAnsi="Times New Roman" w:cs="Times New Roman"/>
          <w:sz w:val="24"/>
          <w:szCs w:val="24"/>
          <w:lang w:val="en-US"/>
        </w:rPr>
        <w:t>linear regression model to a linear mixed model including random intercept</w:t>
      </w:r>
      <w:r w:rsidR="002D70B6" w:rsidRPr="00AA1AB8">
        <w:rPr>
          <w:rFonts w:ascii="Times New Roman" w:hAnsi="Times New Roman" w:cs="Times New Roman"/>
          <w:sz w:val="24"/>
          <w:szCs w:val="24"/>
          <w:lang w:val="en-US"/>
        </w:rPr>
        <w:t>s</w:t>
      </w:r>
      <w:r w:rsidR="002145AA" w:rsidRPr="00AA1AB8">
        <w:rPr>
          <w:rFonts w:ascii="Times New Roman" w:hAnsi="Times New Roman" w:cs="Times New Roman"/>
          <w:sz w:val="24"/>
          <w:szCs w:val="24"/>
          <w:lang w:val="en-US"/>
        </w:rPr>
        <w:t xml:space="preserve"> for participants.</w:t>
      </w:r>
      <w:r w:rsidR="005D56C6" w:rsidRPr="00AA1AB8">
        <w:rPr>
          <w:rFonts w:ascii="Times New Roman" w:hAnsi="Times New Roman" w:cs="Times New Roman"/>
          <w:sz w:val="24"/>
          <w:szCs w:val="24"/>
          <w:lang w:val="en-US"/>
        </w:rPr>
        <w:t xml:space="preserve"> Models will be estimated according to the restricted maximum likelihood (REML) approach. </w:t>
      </w:r>
      <w:r w:rsidR="00712949" w:rsidRPr="00AA1AB8">
        <w:rPr>
          <w:rFonts w:ascii="Times New Roman" w:hAnsi="Times New Roman" w:cs="Times New Roman"/>
          <w:sz w:val="24"/>
          <w:szCs w:val="24"/>
          <w:lang w:val="en-US"/>
        </w:rPr>
        <w:t>If the individual factor significantly improves model fit</w:t>
      </w:r>
      <w:r w:rsidR="00A2571C" w:rsidRPr="00AA1AB8">
        <w:rPr>
          <w:rFonts w:ascii="Times New Roman" w:hAnsi="Times New Roman" w:cs="Times New Roman"/>
          <w:sz w:val="24"/>
          <w:szCs w:val="24"/>
          <w:lang w:val="en-US"/>
        </w:rPr>
        <w:t xml:space="preserve"> according to</w:t>
      </w:r>
      <w:r w:rsidR="00A2571C" w:rsidRPr="00AA1AB8">
        <w:rPr>
          <w:lang w:val="en-US"/>
        </w:rPr>
        <w:t xml:space="preserve"> </w:t>
      </w:r>
      <w:r w:rsidR="00A2571C" w:rsidRPr="00AA1AB8">
        <w:rPr>
          <w:rFonts w:ascii="Times New Roman" w:hAnsi="Times New Roman" w:cs="Times New Roman"/>
          <w:sz w:val="24"/>
          <w:szCs w:val="24"/>
          <w:lang w:val="en-US"/>
        </w:rPr>
        <w:t>likelihood ratio tests and the Akaike information criterion (AIC) for model comparison</w:t>
      </w:r>
      <w:r w:rsidR="00712949" w:rsidRPr="00AA1AB8">
        <w:rPr>
          <w:rFonts w:ascii="Times New Roman" w:hAnsi="Times New Roman" w:cs="Times New Roman"/>
          <w:sz w:val="24"/>
          <w:szCs w:val="24"/>
          <w:lang w:val="en-US"/>
        </w:rPr>
        <w:t xml:space="preserve">, </w:t>
      </w:r>
      <w:r w:rsidR="00BC060A" w:rsidRPr="00AA1AB8">
        <w:rPr>
          <w:rFonts w:ascii="Times New Roman" w:hAnsi="Times New Roman" w:cs="Times New Roman"/>
          <w:sz w:val="24"/>
          <w:szCs w:val="24"/>
          <w:lang w:val="en-US"/>
        </w:rPr>
        <w:t xml:space="preserve">the LMM will be </w:t>
      </w:r>
      <w:r w:rsidR="00C230CC" w:rsidRPr="00AA1AB8">
        <w:rPr>
          <w:rFonts w:ascii="Times New Roman" w:hAnsi="Times New Roman" w:cs="Times New Roman"/>
          <w:sz w:val="24"/>
          <w:szCs w:val="24"/>
          <w:lang w:val="en-US"/>
        </w:rPr>
        <w:t>selected</w:t>
      </w:r>
      <w:r w:rsidR="00712949" w:rsidRPr="00AA1AB8">
        <w:rPr>
          <w:rFonts w:ascii="Times New Roman" w:hAnsi="Times New Roman" w:cs="Times New Roman"/>
          <w:sz w:val="24"/>
          <w:szCs w:val="24"/>
          <w:lang w:val="en-US"/>
        </w:rPr>
        <w:t>.</w:t>
      </w:r>
      <w:r w:rsidR="002145AA" w:rsidRPr="00AA1AB8">
        <w:rPr>
          <w:rFonts w:ascii="Times New Roman" w:hAnsi="Times New Roman" w:cs="Times New Roman"/>
          <w:sz w:val="24"/>
          <w:szCs w:val="24"/>
          <w:lang w:val="en-US"/>
        </w:rPr>
        <w:t xml:space="preserve"> </w:t>
      </w:r>
      <w:r w:rsidR="00FA71FC" w:rsidRPr="00AA1AB8">
        <w:rPr>
          <w:rFonts w:ascii="Times New Roman" w:hAnsi="Times New Roman" w:cs="Times New Roman"/>
          <w:sz w:val="24"/>
          <w:szCs w:val="24"/>
          <w:lang w:val="en-US"/>
        </w:rPr>
        <w:t xml:space="preserve">The </w:t>
      </w:r>
      <w:r w:rsidR="00155EA4" w:rsidRPr="00AA1AB8">
        <w:rPr>
          <w:rFonts w:ascii="Times New Roman" w:hAnsi="Times New Roman" w:cs="Times New Roman"/>
          <w:sz w:val="24"/>
          <w:szCs w:val="24"/>
          <w:lang w:val="en-US"/>
        </w:rPr>
        <w:t>s</w:t>
      </w:r>
      <w:r w:rsidR="00A2571C" w:rsidRPr="00AA1AB8">
        <w:rPr>
          <w:rFonts w:ascii="Times New Roman" w:hAnsi="Times New Roman" w:cs="Times New Roman"/>
          <w:sz w:val="24"/>
          <w:szCs w:val="24"/>
          <w:lang w:val="en-US"/>
        </w:rPr>
        <w:t>ignificance of individual f</w:t>
      </w:r>
      <w:r w:rsidR="00ED298D" w:rsidRPr="00AA1AB8">
        <w:rPr>
          <w:rFonts w:ascii="Times New Roman" w:hAnsi="Times New Roman" w:cs="Times New Roman"/>
          <w:sz w:val="24"/>
          <w:szCs w:val="24"/>
          <w:lang w:val="en-US"/>
        </w:rPr>
        <w:t xml:space="preserve">ixed effects of the </w:t>
      </w:r>
      <w:r w:rsidR="00F360D9" w:rsidRPr="00AA1AB8">
        <w:rPr>
          <w:rFonts w:ascii="Times New Roman" w:hAnsi="Times New Roman" w:cs="Times New Roman"/>
          <w:sz w:val="24"/>
          <w:szCs w:val="24"/>
          <w:lang w:val="en-US"/>
        </w:rPr>
        <w:t>factors</w:t>
      </w:r>
      <w:r w:rsidR="00ED298D" w:rsidRPr="00AA1AB8">
        <w:rPr>
          <w:rFonts w:ascii="Times New Roman" w:hAnsi="Times New Roman" w:cs="Times New Roman"/>
          <w:sz w:val="24"/>
          <w:szCs w:val="24"/>
          <w:lang w:val="en-US"/>
        </w:rPr>
        <w:t xml:space="preserve"> of interest</w:t>
      </w:r>
      <w:r w:rsidR="00A2571C" w:rsidRPr="00AA1AB8">
        <w:rPr>
          <w:rFonts w:ascii="Times New Roman" w:hAnsi="Times New Roman" w:cs="Times New Roman"/>
          <w:sz w:val="24"/>
          <w:szCs w:val="24"/>
          <w:lang w:val="en-US"/>
        </w:rPr>
        <w:t xml:space="preserve"> will be reported a</w:t>
      </w:r>
      <w:r w:rsidR="0003135E" w:rsidRPr="00AA1AB8">
        <w:rPr>
          <w:rFonts w:ascii="Times New Roman" w:hAnsi="Times New Roman" w:cs="Times New Roman"/>
          <w:sz w:val="24"/>
          <w:szCs w:val="24"/>
          <w:lang w:val="en-US"/>
        </w:rPr>
        <w:t xml:space="preserve">s results of a Wald chi-square tests </w:t>
      </w:r>
      <w:r w:rsidR="00A2571C" w:rsidRPr="00AA1AB8">
        <w:rPr>
          <w:rFonts w:ascii="Times New Roman" w:hAnsi="Times New Roman" w:cs="Times New Roman"/>
          <w:sz w:val="24"/>
          <w:szCs w:val="24"/>
          <w:lang w:val="en-US"/>
        </w:rPr>
        <w:t xml:space="preserve">of model </w:t>
      </w:r>
      <w:r w:rsidR="00A2571C" w:rsidRPr="00AA1AB8">
        <w:rPr>
          <w:rFonts w:ascii="Times New Roman" w:hAnsi="Times New Roman" w:cs="Times New Roman"/>
          <w:sz w:val="24"/>
          <w:szCs w:val="24"/>
          <w:lang w:val="en-US"/>
        </w:rPr>
        <w:lastRenderedPageBreak/>
        <w:t xml:space="preserve">results of the winning model. </w:t>
      </w:r>
      <w:r w:rsidR="0008709F" w:rsidRPr="00AA1AB8">
        <w:rPr>
          <w:rFonts w:ascii="Times New Roman" w:hAnsi="Times New Roman" w:cs="Times New Roman"/>
          <w:sz w:val="24"/>
          <w:szCs w:val="24"/>
          <w:lang w:val="en-US"/>
        </w:rPr>
        <w:t xml:space="preserve">Contributions of the different levels of the included terms will be assessed using </w:t>
      </w:r>
      <w:r w:rsidR="00B02EBF" w:rsidRPr="00AA1AB8">
        <w:rPr>
          <w:rFonts w:ascii="Times New Roman" w:hAnsi="Times New Roman" w:cs="Times New Roman"/>
          <w:sz w:val="24"/>
          <w:szCs w:val="24"/>
          <w:lang w:val="en-US"/>
        </w:rPr>
        <w:t>post-hoc test</w:t>
      </w:r>
      <w:r w:rsidR="0051785E" w:rsidRPr="00AA1AB8">
        <w:rPr>
          <w:rFonts w:ascii="Times New Roman" w:hAnsi="Times New Roman" w:cs="Times New Roman"/>
          <w:sz w:val="24"/>
          <w:szCs w:val="24"/>
          <w:lang w:val="en-US"/>
        </w:rPr>
        <w:t>s</w:t>
      </w:r>
      <w:r w:rsidR="0008709F" w:rsidRPr="00AA1AB8">
        <w:rPr>
          <w:rFonts w:ascii="Times New Roman" w:hAnsi="Times New Roman" w:cs="Times New Roman"/>
          <w:sz w:val="24"/>
          <w:szCs w:val="24"/>
          <w:lang w:val="en-US"/>
        </w:rPr>
        <w:t>.</w:t>
      </w:r>
      <w:ins w:id="470" w:author="Lea Busch" w:date="2023-04-27T09:27:00Z">
        <w:r w:rsidR="003F74A4" w:rsidRPr="00AA1AB8">
          <w:rPr>
            <w:rFonts w:ascii="Times New Roman" w:hAnsi="Times New Roman" w:cs="Times New Roman"/>
            <w:sz w:val="24"/>
            <w:szCs w:val="24"/>
            <w:lang w:val="en-US"/>
          </w:rPr>
          <w:t xml:space="preserve"> Thresholds for hypothesis tests will be set to </w:t>
        </w:r>
        <w:r w:rsidR="003F74A4" w:rsidRPr="00AA1AB8">
          <w:rPr>
            <w:rFonts w:ascii="Times New Roman" w:hAnsi="Times New Roman" w:cs="Times New Roman"/>
            <w:sz w:val="24"/>
            <w:szCs w:val="24"/>
            <w:shd w:val="clear" w:color="auto" w:fill="FFFFFF"/>
            <w:lang w:val="en-US"/>
          </w:rPr>
          <w:t>α</w:t>
        </w:r>
        <w:r w:rsidR="003F74A4" w:rsidRPr="00AA1AB8">
          <w:rPr>
            <w:rFonts w:ascii="Times New Roman" w:hAnsi="Times New Roman" w:cs="Times New Roman"/>
            <w:sz w:val="24"/>
            <w:szCs w:val="24"/>
            <w:lang w:val="en-US"/>
          </w:rPr>
          <w:t xml:space="preserve"> </w:t>
        </w:r>
        <w:r w:rsidR="003F74A4" w:rsidRPr="00AA1AB8">
          <w:rPr>
            <w:rFonts w:ascii="Times New Roman" w:hAnsi="Times New Roman" w:cs="Times New Roman"/>
            <w:sz w:val="24"/>
            <w:szCs w:val="24"/>
            <w:shd w:val="clear" w:color="auto" w:fill="FFFFFF"/>
            <w:lang w:val="en-US"/>
          </w:rPr>
          <w:t>≤</w:t>
        </w:r>
        <w:r w:rsidR="003F74A4" w:rsidRPr="00AA1AB8">
          <w:rPr>
            <w:rFonts w:ascii="Times New Roman" w:hAnsi="Times New Roman" w:cs="Times New Roman"/>
            <w:sz w:val="24"/>
            <w:szCs w:val="24"/>
            <w:lang w:val="en-US"/>
          </w:rPr>
          <w:t xml:space="preserve"> .02.</w:t>
        </w:r>
      </w:ins>
    </w:p>
    <w:p w14:paraId="3A50D443" w14:textId="33610EB1" w:rsidR="00CD5527" w:rsidRPr="00AA1AB8" w:rsidRDefault="00CD5527" w:rsidP="004A7F85">
      <w:pPr>
        <w:pStyle w:val="ListParagraph"/>
        <w:numPr>
          <w:ilvl w:val="3"/>
          <w:numId w:val="1"/>
        </w:numPr>
        <w:spacing w:after="0" w:line="360" w:lineRule="auto"/>
        <w:jc w:val="both"/>
        <w:rPr>
          <w:rFonts w:ascii="Times New Roman" w:hAnsi="Times New Roman" w:cs="Times New Roman"/>
          <w:b/>
          <w:bCs/>
          <w:i/>
          <w:iCs/>
          <w:sz w:val="24"/>
          <w:szCs w:val="24"/>
          <w:lang w:val="en-US"/>
        </w:rPr>
      </w:pPr>
      <w:r w:rsidRPr="00AA1AB8">
        <w:rPr>
          <w:rFonts w:ascii="Times New Roman" w:hAnsi="Times New Roman" w:cs="Times New Roman"/>
          <w:b/>
          <w:bCs/>
          <w:i/>
          <w:iCs/>
          <w:sz w:val="24"/>
          <w:szCs w:val="24"/>
          <w:lang w:val="en-US"/>
        </w:rPr>
        <w:t>Behavioral measures</w:t>
      </w:r>
    </w:p>
    <w:p w14:paraId="1DBD533B" w14:textId="41EEDF6F" w:rsidR="008F0C95" w:rsidRPr="00AA1AB8" w:rsidRDefault="00561265" w:rsidP="001B15E9">
      <w:pPr>
        <w:spacing w:after="0" w:line="360" w:lineRule="auto"/>
        <w:ind w:right="-46" w:firstLine="720"/>
        <w:jc w:val="both"/>
        <w:rPr>
          <w:rFonts w:ascii="Times New Roman" w:hAnsi="Times New Roman" w:cs="Times New Roman"/>
          <w:b/>
          <w:bCs/>
          <w:i/>
          <w:iCs/>
          <w:sz w:val="24"/>
          <w:szCs w:val="24"/>
          <w:lang w:val="en-US"/>
        </w:rPr>
      </w:pPr>
      <w:r w:rsidRPr="00AA1AB8">
        <w:rPr>
          <w:rFonts w:ascii="Times New Roman" w:hAnsi="Times New Roman" w:cs="Times New Roman"/>
          <w:b/>
          <w:bCs/>
          <w:i/>
          <w:iCs/>
          <w:sz w:val="24"/>
          <w:szCs w:val="24"/>
          <w:lang w:val="en-US"/>
        </w:rPr>
        <w:t xml:space="preserve">US </w:t>
      </w:r>
      <w:r w:rsidR="00DF6873" w:rsidRPr="00AA1AB8">
        <w:rPr>
          <w:rFonts w:ascii="Times New Roman" w:hAnsi="Times New Roman" w:cs="Times New Roman"/>
          <w:b/>
          <w:bCs/>
          <w:i/>
          <w:iCs/>
          <w:sz w:val="24"/>
          <w:szCs w:val="24"/>
          <w:lang w:val="en-US"/>
        </w:rPr>
        <w:t>e</w:t>
      </w:r>
      <w:r w:rsidRPr="00AA1AB8">
        <w:rPr>
          <w:rFonts w:ascii="Times New Roman" w:hAnsi="Times New Roman" w:cs="Times New Roman"/>
          <w:b/>
          <w:bCs/>
          <w:i/>
          <w:iCs/>
          <w:sz w:val="24"/>
          <w:szCs w:val="24"/>
          <w:lang w:val="en-US"/>
        </w:rPr>
        <w:t xml:space="preserve">xpectancy </w:t>
      </w:r>
      <w:r w:rsidR="00DF6873" w:rsidRPr="00AA1AB8">
        <w:rPr>
          <w:rFonts w:ascii="Times New Roman" w:hAnsi="Times New Roman" w:cs="Times New Roman"/>
          <w:b/>
          <w:bCs/>
          <w:i/>
          <w:iCs/>
          <w:sz w:val="24"/>
          <w:szCs w:val="24"/>
          <w:lang w:val="en-US"/>
        </w:rPr>
        <w:t>r</w:t>
      </w:r>
      <w:r w:rsidRPr="00AA1AB8">
        <w:rPr>
          <w:rFonts w:ascii="Times New Roman" w:hAnsi="Times New Roman" w:cs="Times New Roman"/>
          <w:b/>
          <w:bCs/>
          <w:i/>
          <w:iCs/>
          <w:sz w:val="24"/>
          <w:szCs w:val="24"/>
          <w:lang w:val="en-US"/>
        </w:rPr>
        <w:t>atings</w:t>
      </w:r>
      <w:r w:rsidR="00CD5527" w:rsidRPr="00AA1AB8">
        <w:rPr>
          <w:rFonts w:ascii="Times New Roman" w:hAnsi="Times New Roman" w:cs="Times New Roman"/>
          <w:b/>
          <w:bCs/>
          <w:i/>
          <w:iCs/>
          <w:sz w:val="24"/>
          <w:szCs w:val="24"/>
          <w:lang w:val="en-US"/>
        </w:rPr>
        <w:t xml:space="preserve">. </w:t>
      </w:r>
      <w:r w:rsidR="005933E3" w:rsidRPr="00AA1AB8">
        <w:rPr>
          <w:rFonts w:ascii="Times New Roman" w:hAnsi="Times New Roman" w:cs="Times New Roman"/>
          <w:sz w:val="24"/>
          <w:szCs w:val="24"/>
          <w:lang w:val="en-US"/>
        </w:rPr>
        <w:t xml:space="preserve">US expectancy ratings, ranging from </w:t>
      </w:r>
      <w:r w:rsidR="00EB697E" w:rsidRPr="00AA1AB8">
        <w:rPr>
          <w:rFonts w:ascii="Times New Roman" w:hAnsi="Times New Roman" w:cs="Times New Roman"/>
          <w:sz w:val="24"/>
          <w:szCs w:val="24"/>
          <w:lang w:val="en-US"/>
        </w:rPr>
        <w:t>-100</w:t>
      </w:r>
      <w:r w:rsidR="00714E94" w:rsidRPr="00AA1AB8">
        <w:rPr>
          <w:rFonts w:ascii="Times New Roman" w:hAnsi="Times New Roman" w:cs="Times New Roman"/>
          <w:sz w:val="24"/>
          <w:szCs w:val="24"/>
          <w:lang w:val="en-US"/>
        </w:rPr>
        <w:t xml:space="preserve"> to </w:t>
      </w:r>
      <w:r w:rsidR="00EB697E" w:rsidRPr="00AA1AB8">
        <w:rPr>
          <w:rFonts w:ascii="Times New Roman" w:hAnsi="Times New Roman" w:cs="Times New Roman"/>
          <w:sz w:val="24"/>
          <w:szCs w:val="24"/>
          <w:lang w:val="en-US"/>
        </w:rPr>
        <w:t>indicat</w:t>
      </w:r>
      <w:r w:rsidR="00714E94" w:rsidRPr="00AA1AB8">
        <w:rPr>
          <w:rFonts w:ascii="Times New Roman" w:hAnsi="Times New Roman" w:cs="Times New Roman"/>
          <w:sz w:val="24"/>
          <w:szCs w:val="24"/>
          <w:lang w:val="en-US"/>
        </w:rPr>
        <w:t>e</w:t>
      </w:r>
      <w:r w:rsidR="00EB697E" w:rsidRPr="00AA1AB8">
        <w:rPr>
          <w:rFonts w:ascii="Times New Roman" w:hAnsi="Times New Roman" w:cs="Times New Roman"/>
          <w:sz w:val="24"/>
          <w:szCs w:val="24"/>
          <w:lang w:val="en-US"/>
        </w:rPr>
        <w:t xml:space="preserve"> the expecta</w:t>
      </w:r>
      <w:r w:rsidR="002E2C1C" w:rsidRPr="00AA1AB8">
        <w:rPr>
          <w:rFonts w:ascii="Times New Roman" w:hAnsi="Times New Roman" w:cs="Times New Roman"/>
          <w:sz w:val="24"/>
          <w:szCs w:val="24"/>
          <w:lang w:val="en-US"/>
        </w:rPr>
        <w:t>tion</w:t>
      </w:r>
      <w:r w:rsidR="00EB697E" w:rsidRPr="00AA1AB8">
        <w:rPr>
          <w:rFonts w:ascii="Times New Roman" w:hAnsi="Times New Roman" w:cs="Times New Roman"/>
          <w:sz w:val="24"/>
          <w:szCs w:val="24"/>
          <w:lang w:val="en-US"/>
        </w:rPr>
        <w:t xml:space="preserve"> that </w:t>
      </w:r>
      <w:r w:rsidR="002410ED" w:rsidRPr="00AA1AB8">
        <w:rPr>
          <w:rFonts w:ascii="Times New Roman" w:hAnsi="Times New Roman" w:cs="Times New Roman"/>
          <w:sz w:val="24"/>
          <w:szCs w:val="24"/>
          <w:lang w:val="en-US"/>
        </w:rPr>
        <w:t xml:space="preserve">the </w:t>
      </w:r>
      <w:r w:rsidR="00EB697E" w:rsidRPr="00AA1AB8">
        <w:rPr>
          <w:rFonts w:ascii="Times New Roman" w:hAnsi="Times New Roman" w:cs="Times New Roman"/>
          <w:sz w:val="24"/>
          <w:szCs w:val="24"/>
          <w:lang w:val="en-US"/>
        </w:rPr>
        <w:t xml:space="preserve">temperature </w:t>
      </w:r>
      <w:r w:rsidR="002410ED" w:rsidRPr="00AA1AB8">
        <w:rPr>
          <w:rFonts w:ascii="Times New Roman" w:hAnsi="Times New Roman" w:cs="Times New Roman"/>
          <w:sz w:val="24"/>
          <w:szCs w:val="24"/>
          <w:lang w:val="en-US"/>
        </w:rPr>
        <w:t xml:space="preserve">level will most </w:t>
      </w:r>
      <w:r w:rsidR="00C43745" w:rsidRPr="00AA1AB8">
        <w:rPr>
          <w:rFonts w:ascii="Times New Roman" w:hAnsi="Times New Roman" w:cs="Times New Roman"/>
          <w:sz w:val="24"/>
          <w:szCs w:val="24"/>
          <w:lang w:val="en-US"/>
        </w:rPr>
        <w:t>probably</w:t>
      </w:r>
      <w:r w:rsidR="002410ED" w:rsidRPr="00AA1AB8">
        <w:rPr>
          <w:rFonts w:ascii="Times New Roman" w:hAnsi="Times New Roman" w:cs="Times New Roman"/>
          <w:sz w:val="24"/>
          <w:szCs w:val="24"/>
          <w:lang w:val="en-US"/>
        </w:rPr>
        <w:t xml:space="preserve"> </w:t>
      </w:r>
      <w:r w:rsidR="00EB697E" w:rsidRPr="00AA1AB8">
        <w:rPr>
          <w:rFonts w:ascii="Times New Roman" w:hAnsi="Times New Roman" w:cs="Times New Roman"/>
          <w:sz w:val="24"/>
          <w:szCs w:val="24"/>
          <w:lang w:val="en-US"/>
        </w:rPr>
        <w:t xml:space="preserve">decrease, </w:t>
      </w:r>
      <w:r w:rsidR="002E2C1C" w:rsidRPr="00AA1AB8">
        <w:rPr>
          <w:rFonts w:ascii="Times New Roman" w:hAnsi="Times New Roman" w:cs="Times New Roman"/>
          <w:sz w:val="24"/>
          <w:szCs w:val="24"/>
          <w:lang w:val="en-US"/>
        </w:rPr>
        <w:t xml:space="preserve">to </w:t>
      </w:r>
      <w:r w:rsidR="00EF3D2C" w:rsidRPr="00AA1AB8">
        <w:rPr>
          <w:rFonts w:ascii="Times New Roman" w:hAnsi="Times New Roman" w:cs="Times New Roman"/>
          <w:sz w:val="24"/>
          <w:szCs w:val="24"/>
          <w:lang w:val="en-US"/>
        </w:rPr>
        <w:t>0 (no change)</w:t>
      </w:r>
      <w:r w:rsidR="00E66607" w:rsidRPr="00AA1AB8">
        <w:rPr>
          <w:rFonts w:ascii="Times New Roman" w:hAnsi="Times New Roman" w:cs="Times New Roman"/>
          <w:sz w:val="24"/>
          <w:szCs w:val="24"/>
          <w:lang w:val="en-US"/>
        </w:rPr>
        <w:t>,</w:t>
      </w:r>
      <w:r w:rsidR="002E2C1C" w:rsidRPr="00AA1AB8">
        <w:rPr>
          <w:rFonts w:ascii="Times New Roman" w:hAnsi="Times New Roman" w:cs="Times New Roman"/>
          <w:sz w:val="24"/>
          <w:szCs w:val="24"/>
          <w:lang w:val="en-US"/>
        </w:rPr>
        <w:t xml:space="preserve"> and</w:t>
      </w:r>
      <w:r w:rsidR="00EF3D2C" w:rsidRPr="00AA1AB8">
        <w:rPr>
          <w:rFonts w:ascii="Times New Roman" w:hAnsi="Times New Roman" w:cs="Times New Roman"/>
          <w:sz w:val="24"/>
          <w:szCs w:val="24"/>
          <w:lang w:val="en-US"/>
        </w:rPr>
        <w:t xml:space="preserve"> </w:t>
      </w:r>
      <w:r w:rsidR="00EB697E" w:rsidRPr="00AA1AB8">
        <w:rPr>
          <w:rFonts w:ascii="Times New Roman" w:hAnsi="Times New Roman" w:cs="Times New Roman"/>
          <w:sz w:val="24"/>
          <w:szCs w:val="24"/>
          <w:lang w:val="en-US"/>
        </w:rPr>
        <w:t>+100 (</w:t>
      </w:r>
      <w:r w:rsidR="006F265F" w:rsidRPr="00AA1AB8">
        <w:rPr>
          <w:rFonts w:ascii="Times New Roman" w:hAnsi="Times New Roman" w:cs="Times New Roman"/>
          <w:sz w:val="24"/>
          <w:szCs w:val="24"/>
          <w:lang w:val="en-US"/>
        </w:rPr>
        <w:t xml:space="preserve">most probably temperature </w:t>
      </w:r>
      <w:r w:rsidR="00EB697E" w:rsidRPr="00AA1AB8">
        <w:rPr>
          <w:rFonts w:ascii="Times New Roman" w:hAnsi="Times New Roman" w:cs="Times New Roman"/>
          <w:sz w:val="24"/>
          <w:szCs w:val="24"/>
          <w:lang w:val="en-US"/>
        </w:rPr>
        <w:t>increase)</w:t>
      </w:r>
      <w:r w:rsidR="005933E3" w:rsidRPr="00AA1AB8">
        <w:rPr>
          <w:rFonts w:ascii="Times New Roman" w:hAnsi="Times New Roman" w:cs="Times New Roman"/>
          <w:sz w:val="24"/>
          <w:szCs w:val="24"/>
          <w:lang w:val="en-US"/>
        </w:rPr>
        <w:t>, w</w:t>
      </w:r>
      <w:r w:rsidR="00DC302C" w:rsidRPr="00AA1AB8">
        <w:rPr>
          <w:rFonts w:ascii="Times New Roman" w:hAnsi="Times New Roman" w:cs="Times New Roman"/>
          <w:sz w:val="24"/>
          <w:szCs w:val="24"/>
          <w:lang w:val="en-US"/>
        </w:rPr>
        <w:t xml:space="preserve">ill </w:t>
      </w:r>
      <w:r w:rsidR="00271C1C" w:rsidRPr="00AA1AB8">
        <w:rPr>
          <w:rFonts w:ascii="Times New Roman" w:hAnsi="Times New Roman" w:cs="Times New Roman"/>
          <w:sz w:val="24"/>
          <w:szCs w:val="24"/>
          <w:lang w:val="en-US"/>
        </w:rPr>
        <w:t xml:space="preserve">be </w:t>
      </w:r>
      <w:proofErr w:type="gramStart"/>
      <w:r w:rsidR="00271C1C" w:rsidRPr="00AA1AB8">
        <w:rPr>
          <w:rFonts w:ascii="Times New Roman" w:hAnsi="Times New Roman" w:cs="Times New Roman"/>
          <w:sz w:val="24"/>
          <w:szCs w:val="24"/>
          <w:lang w:val="en-US"/>
        </w:rPr>
        <w:t>recoded</w:t>
      </w:r>
      <w:proofErr w:type="gramEnd"/>
      <w:r w:rsidR="00271C1C" w:rsidRPr="00AA1AB8">
        <w:rPr>
          <w:rFonts w:ascii="Times New Roman" w:hAnsi="Times New Roman" w:cs="Times New Roman"/>
          <w:sz w:val="24"/>
          <w:szCs w:val="24"/>
          <w:lang w:val="en-US"/>
        </w:rPr>
        <w:t xml:space="preserve"> for </w:t>
      </w:r>
      <w:proofErr w:type="spellStart"/>
      <w:r w:rsidR="00271C1C" w:rsidRPr="00AA1AB8">
        <w:rPr>
          <w:rFonts w:ascii="Times New Roman" w:hAnsi="Times New Roman" w:cs="Times New Roman"/>
          <w:sz w:val="24"/>
          <w:szCs w:val="24"/>
          <w:lang w:val="en-US"/>
        </w:rPr>
        <w:t>CS</w:t>
      </w:r>
      <w:r w:rsidR="00271C1C" w:rsidRPr="00AA1AB8">
        <w:rPr>
          <w:rFonts w:ascii="Times New Roman" w:hAnsi="Times New Roman" w:cs="Times New Roman"/>
          <w:sz w:val="24"/>
          <w:szCs w:val="24"/>
          <w:vertAlign w:val="subscript"/>
          <w:lang w:val="en-US"/>
        </w:rPr>
        <w:t>decrease</w:t>
      </w:r>
      <w:proofErr w:type="spellEnd"/>
      <w:r w:rsidR="00271C1C" w:rsidRPr="00AA1AB8">
        <w:rPr>
          <w:rFonts w:ascii="Times New Roman" w:hAnsi="Times New Roman" w:cs="Times New Roman"/>
          <w:sz w:val="24"/>
          <w:szCs w:val="24"/>
          <w:lang w:val="en-US"/>
        </w:rPr>
        <w:t xml:space="preserve"> trials (value x (-1)). </w:t>
      </w:r>
      <w:r w:rsidR="002410ED" w:rsidRPr="00AA1AB8">
        <w:rPr>
          <w:rFonts w:ascii="Times New Roman" w:hAnsi="Times New Roman" w:cs="Times New Roman"/>
          <w:sz w:val="24"/>
          <w:szCs w:val="24"/>
          <w:lang w:val="en-US"/>
        </w:rPr>
        <w:t>O</w:t>
      </w:r>
      <w:r w:rsidR="00271C1C" w:rsidRPr="00AA1AB8">
        <w:rPr>
          <w:rFonts w:ascii="Times New Roman" w:hAnsi="Times New Roman" w:cs="Times New Roman"/>
          <w:sz w:val="24"/>
          <w:szCs w:val="24"/>
          <w:lang w:val="en-US"/>
        </w:rPr>
        <w:t xml:space="preserve">nly ratings </w:t>
      </w:r>
      <w:r w:rsidR="00662D23" w:rsidRPr="00AA1AB8">
        <w:rPr>
          <w:rFonts w:ascii="Times New Roman" w:hAnsi="Times New Roman" w:cs="Times New Roman"/>
          <w:sz w:val="24"/>
          <w:szCs w:val="24"/>
          <w:lang w:val="en-US"/>
        </w:rPr>
        <w:t>of</w:t>
      </w:r>
      <w:r w:rsidR="00271C1C" w:rsidRPr="00AA1AB8">
        <w:rPr>
          <w:rFonts w:ascii="Times New Roman" w:hAnsi="Times New Roman" w:cs="Times New Roman"/>
          <w:sz w:val="24"/>
          <w:szCs w:val="24"/>
          <w:lang w:val="en-US"/>
        </w:rPr>
        <w:t xml:space="preserve"> </w:t>
      </w:r>
      <w:proofErr w:type="spellStart"/>
      <w:r w:rsidR="00271C1C" w:rsidRPr="00AA1AB8">
        <w:rPr>
          <w:rFonts w:ascii="Times New Roman" w:hAnsi="Times New Roman" w:cs="Times New Roman"/>
          <w:sz w:val="24"/>
          <w:szCs w:val="24"/>
          <w:lang w:val="en-US"/>
        </w:rPr>
        <w:t>CS</w:t>
      </w:r>
      <w:r w:rsidR="00271C1C" w:rsidRPr="00AA1AB8">
        <w:rPr>
          <w:rFonts w:ascii="Times New Roman" w:hAnsi="Times New Roman" w:cs="Times New Roman"/>
          <w:sz w:val="24"/>
          <w:szCs w:val="24"/>
          <w:vertAlign w:val="subscript"/>
          <w:lang w:val="en-US"/>
        </w:rPr>
        <w:t>increase</w:t>
      </w:r>
      <w:proofErr w:type="spellEnd"/>
      <w:r w:rsidR="00271C1C" w:rsidRPr="00AA1AB8">
        <w:rPr>
          <w:rFonts w:ascii="Times New Roman" w:hAnsi="Times New Roman" w:cs="Times New Roman"/>
          <w:sz w:val="24"/>
          <w:szCs w:val="24"/>
          <w:vertAlign w:val="subscript"/>
          <w:lang w:val="en-US"/>
        </w:rPr>
        <w:t>/decrease</w:t>
      </w:r>
      <w:r w:rsidR="00271C1C" w:rsidRPr="00AA1AB8">
        <w:rPr>
          <w:rFonts w:ascii="Times New Roman" w:hAnsi="Times New Roman" w:cs="Times New Roman"/>
          <w:sz w:val="24"/>
          <w:szCs w:val="24"/>
          <w:lang w:val="en-US"/>
        </w:rPr>
        <w:t xml:space="preserve"> trials</w:t>
      </w:r>
      <w:r w:rsidR="002410ED" w:rsidRPr="00AA1AB8">
        <w:rPr>
          <w:rFonts w:ascii="Times New Roman" w:hAnsi="Times New Roman" w:cs="Times New Roman"/>
          <w:sz w:val="24"/>
          <w:szCs w:val="24"/>
          <w:lang w:val="en-US"/>
        </w:rPr>
        <w:t xml:space="preserve"> will be included in the analyses</w:t>
      </w:r>
      <w:r w:rsidR="00271C1C" w:rsidRPr="00AA1AB8">
        <w:rPr>
          <w:rFonts w:ascii="Times New Roman" w:hAnsi="Times New Roman" w:cs="Times New Roman"/>
          <w:sz w:val="24"/>
          <w:szCs w:val="24"/>
          <w:lang w:val="en-US"/>
        </w:rPr>
        <w:t>.</w:t>
      </w:r>
      <w:r w:rsidR="00DE7512" w:rsidRPr="00AA1AB8">
        <w:rPr>
          <w:rFonts w:ascii="Times New Roman" w:hAnsi="Times New Roman" w:cs="Times New Roman"/>
          <w:sz w:val="24"/>
          <w:szCs w:val="24"/>
          <w:lang w:val="en-US"/>
        </w:rPr>
        <w:t xml:space="preserve"> </w:t>
      </w:r>
      <w:r w:rsidR="006913D9" w:rsidRPr="00AA1AB8">
        <w:rPr>
          <w:rFonts w:ascii="Times New Roman" w:hAnsi="Times New Roman" w:cs="Times New Roman"/>
          <w:sz w:val="24"/>
          <w:szCs w:val="24"/>
          <w:lang w:val="en-US"/>
        </w:rPr>
        <w:t>P</w:t>
      </w:r>
      <w:r w:rsidR="00DE7512" w:rsidRPr="00AA1AB8">
        <w:rPr>
          <w:rFonts w:ascii="Times New Roman" w:hAnsi="Times New Roman" w:cs="Times New Roman"/>
          <w:sz w:val="24"/>
          <w:szCs w:val="24"/>
          <w:lang w:val="en-US"/>
        </w:rPr>
        <w:t xml:space="preserve">ositive values </w:t>
      </w:r>
      <w:r w:rsidR="006913D9" w:rsidRPr="00AA1AB8">
        <w:rPr>
          <w:rFonts w:ascii="Times New Roman" w:hAnsi="Times New Roman" w:cs="Times New Roman"/>
          <w:sz w:val="24"/>
          <w:szCs w:val="24"/>
          <w:lang w:val="en-US"/>
        </w:rPr>
        <w:t xml:space="preserve">therefore </w:t>
      </w:r>
      <w:r w:rsidR="00DE7512" w:rsidRPr="00AA1AB8">
        <w:rPr>
          <w:rFonts w:ascii="Times New Roman" w:hAnsi="Times New Roman" w:cs="Times New Roman"/>
          <w:sz w:val="24"/>
          <w:szCs w:val="24"/>
          <w:lang w:val="en-US"/>
        </w:rPr>
        <w:t>indicate correct learning of the respective associations.</w:t>
      </w:r>
    </w:p>
    <w:p w14:paraId="1D8A5A58" w14:textId="40FF9171" w:rsidR="00666740" w:rsidRPr="00AA1AB8" w:rsidRDefault="00561265" w:rsidP="00112C40">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Analyses will be performed </w:t>
      </w:r>
      <w:r w:rsidR="00B978B0" w:rsidRPr="00AA1AB8">
        <w:rPr>
          <w:rFonts w:ascii="Times New Roman" w:hAnsi="Times New Roman" w:cs="Times New Roman"/>
          <w:sz w:val="24"/>
          <w:szCs w:val="24"/>
          <w:lang w:val="en-US"/>
        </w:rPr>
        <w:t>to assess changes in rating</w:t>
      </w:r>
      <w:r w:rsidR="008D6B3D" w:rsidRPr="00AA1AB8">
        <w:rPr>
          <w:rFonts w:ascii="Times New Roman" w:hAnsi="Times New Roman" w:cs="Times New Roman"/>
          <w:sz w:val="24"/>
          <w:szCs w:val="24"/>
          <w:lang w:val="en-US"/>
        </w:rPr>
        <w:t>s</w:t>
      </w:r>
      <w:r w:rsidR="00B978B0" w:rsidRPr="00AA1AB8">
        <w:rPr>
          <w:rFonts w:ascii="Times New Roman" w:hAnsi="Times New Roman" w:cs="Times New Roman"/>
          <w:sz w:val="24"/>
          <w:szCs w:val="24"/>
          <w:lang w:val="en-US"/>
        </w:rPr>
        <w:t xml:space="preserve"> </w:t>
      </w:r>
      <w:r w:rsidR="003D0DC5" w:rsidRPr="00AA1AB8">
        <w:rPr>
          <w:rFonts w:ascii="Times New Roman" w:hAnsi="Times New Roman" w:cs="Times New Roman"/>
          <w:sz w:val="24"/>
          <w:szCs w:val="24"/>
          <w:lang w:val="en-US"/>
        </w:rPr>
        <w:t>within</w:t>
      </w:r>
      <w:r w:rsidR="00B978B0" w:rsidRPr="00AA1AB8">
        <w:rPr>
          <w:rFonts w:ascii="Times New Roman" w:hAnsi="Times New Roman" w:cs="Times New Roman"/>
          <w:sz w:val="24"/>
          <w:szCs w:val="24"/>
          <w:lang w:val="en-US"/>
        </w:rPr>
        <w:t xml:space="preserve"> acquisition training</w:t>
      </w:r>
      <w:r w:rsidR="0050064B" w:rsidRPr="00AA1AB8">
        <w:rPr>
          <w:rFonts w:ascii="Times New Roman" w:hAnsi="Times New Roman" w:cs="Times New Roman"/>
          <w:sz w:val="24"/>
          <w:szCs w:val="24"/>
          <w:lang w:val="en-US"/>
        </w:rPr>
        <w:t>,</w:t>
      </w:r>
      <w:r w:rsidR="00B978B0" w:rsidRPr="00AA1AB8">
        <w:rPr>
          <w:rFonts w:ascii="Times New Roman" w:hAnsi="Times New Roman" w:cs="Times New Roman"/>
          <w:sz w:val="24"/>
          <w:szCs w:val="24"/>
          <w:lang w:val="en-US"/>
        </w:rPr>
        <w:t xml:space="preserve"> </w:t>
      </w:r>
      <w:r w:rsidR="008D6B3D" w:rsidRPr="00AA1AB8">
        <w:rPr>
          <w:rFonts w:ascii="Times New Roman" w:hAnsi="Times New Roman" w:cs="Times New Roman"/>
          <w:sz w:val="24"/>
          <w:szCs w:val="24"/>
          <w:lang w:val="en-US"/>
        </w:rPr>
        <w:t>extinction</w:t>
      </w:r>
      <w:r w:rsidR="00080A54" w:rsidRPr="00AA1AB8">
        <w:rPr>
          <w:rFonts w:ascii="Times New Roman" w:hAnsi="Times New Roman" w:cs="Times New Roman"/>
          <w:sz w:val="24"/>
          <w:szCs w:val="24"/>
          <w:lang w:val="en-US"/>
        </w:rPr>
        <w:t xml:space="preserve"> training</w:t>
      </w:r>
      <w:r w:rsidR="0050064B" w:rsidRPr="00AA1AB8">
        <w:rPr>
          <w:rFonts w:ascii="Times New Roman" w:hAnsi="Times New Roman" w:cs="Times New Roman"/>
          <w:sz w:val="24"/>
          <w:szCs w:val="24"/>
          <w:lang w:val="en-US"/>
        </w:rPr>
        <w:t>,</w:t>
      </w:r>
      <w:r w:rsidR="008D6B3D" w:rsidRPr="00AA1AB8">
        <w:rPr>
          <w:rFonts w:ascii="Times New Roman" w:hAnsi="Times New Roman" w:cs="Times New Roman"/>
          <w:sz w:val="24"/>
          <w:szCs w:val="24"/>
          <w:lang w:val="en-US"/>
        </w:rPr>
        <w:t xml:space="preserve"> and reinstatement </w:t>
      </w:r>
      <w:r w:rsidR="00080A54" w:rsidRPr="00AA1AB8">
        <w:rPr>
          <w:rFonts w:ascii="Times New Roman" w:hAnsi="Times New Roman" w:cs="Times New Roman"/>
          <w:sz w:val="24"/>
          <w:szCs w:val="24"/>
          <w:lang w:val="en-US"/>
        </w:rPr>
        <w:t>test</w:t>
      </w:r>
      <w:r w:rsidR="008D6B3D" w:rsidRPr="00AA1AB8">
        <w:rPr>
          <w:rFonts w:ascii="Times New Roman" w:hAnsi="Times New Roman" w:cs="Times New Roman"/>
          <w:sz w:val="24"/>
          <w:szCs w:val="24"/>
          <w:lang w:val="en-US"/>
        </w:rPr>
        <w:t>, respectively.</w:t>
      </w:r>
      <w:r w:rsidR="00E75425" w:rsidRPr="00AA1AB8">
        <w:rPr>
          <w:rFonts w:ascii="Times New Roman" w:hAnsi="Times New Roman" w:cs="Times New Roman"/>
          <w:sz w:val="24"/>
          <w:szCs w:val="24"/>
          <w:lang w:val="en-US"/>
        </w:rPr>
        <w:t xml:space="preserve"> </w:t>
      </w:r>
      <w:r w:rsidR="006405BF" w:rsidRPr="00AA1AB8">
        <w:rPr>
          <w:rFonts w:ascii="Times New Roman" w:hAnsi="Times New Roman" w:cs="Times New Roman"/>
          <w:sz w:val="24"/>
          <w:szCs w:val="24"/>
          <w:lang w:val="en-US"/>
        </w:rPr>
        <w:t>The</w:t>
      </w:r>
      <w:r w:rsidR="00592558" w:rsidRPr="00AA1AB8">
        <w:rPr>
          <w:rFonts w:ascii="Times New Roman" w:hAnsi="Times New Roman" w:cs="Times New Roman"/>
          <w:sz w:val="24"/>
          <w:szCs w:val="24"/>
          <w:lang w:val="en-US"/>
        </w:rPr>
        <w:t xml:space="preserve"> </w:t>
      </w:r>
      <w:r w:rsidR="006405BF" w:rsidRPr="00AA1AB8">
        <w:rPr>
          <w:rFonts w:ascii="Times New Roman" w:hAnsi="Times New Roman" w:cs="Times New Roman"/>
          <w:sz w:val="24"/>
          <w:szCs w:val="24"/>
          <w:lang w:val="en-US"/>
        </w:rPr>
        <w:t xml:space="preserve">last rating </w:t>
      </w:r>
      <w:r w:rsidR="00422148" w:rsidRPr="00AA1AB8">
        <w:rPr>
          <w:rFonts w:ascii="Times New Roman" w:hAnsi="Times New Roman" w:cs="Times New Roman"/>
          <w:sz w:val="24"/>
          <w:szCs w:val="24"/>
          <w:lang w:val="en-US"/>
        </w:rPr>
        <w:t>during acquisition</w:t>
      </w:r>
      <w:r w:rsidR="001B15E9" w:rsidRPr="00AA1AB8">
        <w:rPr>
          <w:rFonts w:ascii="Times New Roman" w:hAnsi="Times New Roman" w:cs="Times New Roman"/>
          <w:sz w:val="24"/>
          <w:szCs w:val="24"/>
          <w:lang w:val="en-US"/>
        </w:rPr>
        <w:t xml:space="preserve"> training</w:t>
      </w:r>
      <w:r w:rsidR="00422148" w:rsidRPr="00AA1AB8">
        <w:rPr>
          <w:rFonts w:ascii="Times New Roman" w:hAnsi="Times New Roman" w:cs="Times New Roman"/>
          <w:sz w:val="24"/>
          <w:szCs w:val="24"/>
          <w:lang w:val="en-US"/>
        </w:rPr>
        <w:t xml:space="preserve"> is included </w:t>
      </w:r>
      <w:r w:rsidR="000D498D" w:rsidRPr="00AA1AB8">
        <w:rPr>
          <w:rFonts w:ascii="Times New Roman" w:hAnsi="Times New Roman" w:cs="Times New Roman"/>
          <w:sz w:val="24"/>
          <w:szCs w:val="24"/>
          <w:lang w:val="en-US"/>
        </w:rPr>
        <w:t xml:space="preserve">as a baseline rating in the analysis of the extinction </w:t>
      </w:r>
      <w:r w:rsidR="001B15E9" w:rsidRPr="00AA1AB8">
        <w:rPr>
          <w:rFonts w:ascii="Times New Roman" w:hAnsi="Times New Roman" w:cs="Times New Roman"/>
          <w:sz w:val="24"/>
          <w:szCs w:val="24"/>
          <w:lang w:val="en-US"/>
        </w:rPr>
        <w:t>training</w:t>
      </w:r>
      <w:r w:rsidR="000D498D" w:rsidRPr="00AA1AB8">
        <w:rPr>
          <w:rFonts w:ascii="Times New Roman" w:hAnsi="Times New Roman" w:cs="Times New Roman"/>
          <w:sz w:val="24"/>
          <w:szCs w:val="24"/>
          <w:lang w:val="en-US"/>
        </w:rPr>
        <w:t>.</w:t>
      </w:r>
      <w:r w:rsidR="008D6B3D" w:rsidRPr="00AA1AB8">
        <w:rPr>
          <w:rFonts w:ascii="Times New Roman" w:hAnsi="Times New Roman" w:cs="Times New Roman"/>
          <w:sz w:val="24"/>
          <w:szCs w:val="24"/>
          <w:lang w:val="en-US"/>
        </w:rPr>
        <w:t xml:space="preserve"> </w:t>
      </w:r>
      <w:r w:rsidR="008E1700" w:rsidRPr="00AA1AB8">
        <w:rPr>
          <w:rFonts w:ascii="Times New Roman" w:hAnsi="Times New Roman" w:cs="Times New Roman"/>
          <w:i/>
          <w:iCs/>
          <w:sz w:val="24"/>
          <w:szCs w:val="24"/>
          <w:lang w:val="en-US"/>
        </w:rPr>
        <w:t>CS type</w:t>
      </w:r>
      <w:r w:rsidR="008E1700" w:rsidRPr="00AA1AB8">
        <w:rPr>
          <w:rFonts w:ascii="Times New Roman" w:hAnsi="Times New Roman" w:cs="Times New Roman"/>
          <w:sz w:val="24"/>
          <w:szCs w:val="24"/>
          <w:lang w:val="en-US"/>
        </w:rPr>
        <w:t xml:space="preserve">, </w:t>
      </w:r>
      <w:r w:rsidR="008E1700" w:rsidRPr="00AA1AB8">
        <w:rPr>
          <w:rFonts w:ascii="Times New Roman" w:hAnsi="Times New Roman" w:cs="Times New Roman"/>
          <w:i/>
          <w:iCs/>
          <w:sz w:val="24"/>
          <w:szCs w:val="24"/>
          <w:lang w:val="en-US"/>
        </w:rPr>
        <w:t>instruction group</w:t>
      </w:r>
      <w:r w:rsidR="009D6024" w:rsidRPr="00AA1AB8">
        <w:rPr>
          <w:rFonts w:ascii="Times New Roman" w:hAnsi="Times New Roman" w:cs="Times New Roman"/>
          <w:sz w:val="24"/>
          <w:szCs w:val="24"/>
          <w:lang w:val="en-US"/>
        </w:rPr>
        <w:t xml:space="preserve"> (except in the analysis of the acquisition training)</w:t>
      </w:r>
      <w:r w:rsidR="008E1700" w:rsidRPr="00AA1AB8">
        <w:rPr>
          <w:rFonts w:ascii="Times New Roman" w:hAnsi="Times New Roman" w:cs="Times New Roman"/>
          <w:sz w:val="24"/>
          <w:szCs w:val="24"/>
          <w:lang w:val="en-US"/>
        </w:rPr>
        <w:t xml:space="preserve">, and </w:t>
      </w:r>
      <w:r w:rsidR="008E1700" w:rsidRPr="00AA1AB8">
        <w:rPr>
          <w:rFonts w:ascii="Times New Roman" w:hAnsi="Times New Roman" w:cs="Times New Roman"/>
          <w:i/>
          <w:iCs/>
          <w:sz w:val="24"/>
          <w:szCs w:val="24"/>
          <w:lang w:val="en-US"/>
        </w:rPr>
        <w:t>time</w:t>
      </w:r>
      <w:r w:rsidR="008E1700" w:rsidRPr="00AA1AB8">
        <w:rPr>
          <w:rFonts w:ascii="Times New Roman" w:hAnsi="Times New Roman" w:cs="Times New Roman"/>
          <w:sz w:val="24"/>
          <w:szCs w:val="24"/>
          <w:lang w:val="en-US"/>
        </w:rPr>
        <w:t xml:space="preserve">, as well as their interaction terms, will be added as </w:t>
      </w:r>
      <w:r w:rsidR="006405BF" w:rsidRPr="00AA1AB8">
        <w:rPr>
          <w:rFonts w:ascii="Times New Roman" w:hAnsi="Times New Roman" w:cs="Times New Roman"/>
          <w:sz w:val="24"/>
          <w:szCs w:val="24"/>
          <w:lang w:val="en-US"/>
        </w:rPr>
        <w:t xml:space="preserve">fixed effects </w:t>
      </w:r>
      <w:r w:rsidR="008E1700" w:rsidRPr="00AA1AB8">
        <w:rPr>
          <w:rFonts w:ascii="Times New Roman" w:hAnsi="Times New Roman" w:cs="Times New Roman"/>
          <w:sz w:val="24"/>
          <w:szCs w:val="24"/>
          <w:lang w:val="en-US"/>
        </w:rPr>
        <w:t>explanatory variables to the analyses.</w:t>
      </w:r>
      <w:r w:rsidR="00666740" w:rsidRPr="00AA1AB8">
        <w:rPr>
          <w:rFonts w:ascii="Times New Roman" w:hAnsi="Times New Roman" w:cs="Times New Roman"/>
          <w:sz w:val="24"/>
          <w:szCs w:val="24"/>
          <w:lang w:val="en-US"/>
        </w:rPr>
        <w:t xml:space="preserve"> Time</w:t>
      </w:r>
      <w:r w:rsidR="003906B8" w:rsidRPr="00AA1AB8">
        <w:rPr>
          <w:rFonts w:ascii="Times New Roman" w:hAnsi="Times New Roman" w:cs="Times New Roman"/>
          <w:sz w:val="24"/>
          <w:szCs w:val="24"/>
          <w:lang w:val="en-US"/>
        </w:rPr>
        <w:t xml:space="preserve">, i.e., </w:t>
      </w:r>
      <w:r w:rsidR="008658C1" w:rsidRPr="00AA1AB8">
        <w:rPr>
          <w:rFonts w:ascii="Times New Roman" w:hAnsi="Times New Roman" w:cs="Times New Roman"/>
          <w:sz w:val="24"/>
          <w:szCs w:val="24"/>
          <w:lang w:val="en-US"/>
        </w:rPr>
        <w:t xml:space="preserve">the </w:t>
      </w:r>
      <w:r w:rsidR="003906B8" w:rsidRPr="00AA1AB8">
        <w:rPr>
          <w:rFonts w:ascii="Times New Roman" w:hAnsi="Times New Roman" w:cs="Times New Roman"/>
          <w:sz w:val="24"/>
          <w:szCs w:val="24"/>
          <w:lang w:val="en-US"/>
        </w:rPr>
        <w:t>rating number of the respective CS type,</w:t>
      </w:r>
      <w:r w:rsidR="00666740" w:rsidRPr="00AA1AB8">
        <w:rPr>
          <w:rFonts w:ascii="Times New Roman" w:hAnsi="Times New Roman" w:cs="Times New Roman"/>
          <w:sz w:val="24"/>
          <w:szCs w:val="24"/>
          <w:lang w:val="en-US"/>
        </w:rPr>
        <w:t xml:space="preserve"> will be defined as a continuous variable to </w:t>
      </w:r>
      <w:r w:rsidR="008658C1" w:rsidRPr="00AA1AB8">
        <w:rPr>
          <w:rFonts w:ascii="Times New Roman" w:hAnsi="Times New Roman" w:cs="Times New Roman"/>
          <w:sz w:val="24"/>
          <w:szCs w:val="24"/>
          <w:lang w:val="en-US"/>
        </w:rPr>
        <w:t>allow for the identification of</w:t>
      </w:r>
      <w:r w:rsidR="00666740" w:rsidRPr="00AA1AB8">
        <w:rPr>
          <w:rFonts w:ascii="Times New Roman" w:hAnsi="Times New Roman" w:cs="Times New Roman"/>
          <w:sz w:val="24"/>
          <w:szCs w:val="24"/>
          <w:lang w:val="en-US"/>
        </w:rPr>
        <w:t xml:space="preserve"> general effects over time.</w:t>
      </w:r>
      <w:r w:rsidR="009813F2" w:rsidRPr="00AA1AB8">
        <w:rPr>
          <w:rFonts w:ascii="Times New Roman" w:hAnsi="Times New Roman" w:cs="Times New Roman"/>
          <w:sz w:val="24"/>
          <w:szCs w:val="24"/>
          <w:lang w:val="en-US"/>
        </w:rPr>
        <w:t xml:space="preserve"> US expectancy ratings will be </w:t>
      </w:r>
      <w:del w:id="471" w:author="Lea Busch" w:date="2023-04-27T16:32:00Z">
        <w:r w:rsidR="009813F2" w:rsidRPr="00AA1AB8" w:rsidDel="00704E58">
          <w:rPr>
            <w:rFonts w:ascii="Times New Roman" w:hAnsi="Times New Roman" w:cs="Times New Roman"/>
            <w:sz w:val="24"/>
            <w:szCs w:val="24"/>
            <w:lang w:val="en-US"/>
          </w:rPr>
          <w:delText xml:space="preserve">the </w:delText>
        </w:r>
      </w:del>
      <w:r w:rsidR="0013706A" w:rsidRPr="00AA1AB8">
        <w:rPr>
          <w:rFonts w:ascii="Times New Roman" w:hAnsi="Times New Roman" w:cs="Times New Roman"/>
          <w:sz w:val="24"/>
          <w:szCs w:val="24"/>
          <w:lang w:val="en-US"/>
        </w:rPr>
        <w:t xml:space="preserve">obtained as </w:t>
      </w:r>
      <w:r w:rsidR="00132283" w:rsidRPr="00AA1AB8">
        <w:rPr>
          <w:rFonts w:ascii="Times New Roman" w:hAnsi="Times New Roman" w:cs="Times New Roman"/>
          <w:sz w:val="24"/>
          <w:szCs w:val="24"/>
          <w:lang w:val="en-US"/>
        </w:rPr>
        <w:t xml:space="preserve">the </w:t>
      </w:r>
      <w:r w:rsidR="009813F2" w:rsidRPr="00AA1AB8">
        <w:rPr>
          <w:rFonts w:ascii="Times New Roman" w:hAnsi="Times New Roman" w:cs="Times New Roman"/>
          <w:sz w:val="24"/>
          <w:szCs w:val="24"/>
          <w:lang w:val="en-US"/>
        </w:rPr>
        <w:t>dependent variable.</w:t>
      </w:r>
      <w:r w:rsidR="00854050" w:rsidRPr="00AA1AB8">
        <w:rPr>
          <w:rFonts w:ascii="Times New Roman" w:hAnsi="Times New Roman" w:cs="Times New Roman"/>
          <w:sz w:val="24"/>
          <w:szCs w:val="24"/>
          <w:lang w:val="en-US"/>
        </w:rPr>
        <w:t xml:space="preserve"> </w:t>
      </w:r>
      <w:r w:rsidR="0008709F" w:rsidRPr="00AA1AB8">
        <w:rPr>
          <w:rFonts w:ascii="Times New Roman" w:hAnsi="Times New Roman" w:cs="Times New Roman"/>
          <w:sz w:val="24"/>
          <w:szCs w:val="24"/>
          <w:lang w:val="en-US"/>
        </w:rPr>
        <w:t xml:space="preserve">Differences between the instruction groups, resulting in a three-way interaction of </w:t>
      </w:r>
      <w:r w:rsidR="0008709F" w:rsidRPr="00AA1AB8">
        <w:rPr>
          <w:rFonts w:ascii="Times New Roman" w:hAnsi="Times New Roman" w:cs="Times New Roman"/>
          <w:i/>
          <w:iCs/>
          <w:sz w:val="24"/>
          <w:szCs w:val="24"/>
          <w:lang w:val="en-US"/>
        </w:rPr>
        <w:t xml:space="preserve">instruction group </w:t>
      </w:r>
      <w:r w:rsidR="001F150D" w:rsidRPr="00AA1AB8">
        <w:rPr>
          <w:rFonts w:ascii="Times New Roman" w:hAnsi="Times New Roman" w:cs="Times New Roman"/>
          <w:sz w:val="24"/>
          <w:szCs w:val="24"/>
          <w:lang w:val="en-US"/>
        </w:rPr>
        <w:t>×</w:t>
      </w:r>
      <w:r w:rsidR="0008709F" w:rsidRPr="00AA1AB8">
        <w:rPr>
          <w:rFonts w:ascii="Times New Roman" w:hAnsi="Times New Roman" w:cs="Times New Roman"/>
          <w:i/>
          <w:iCs/>
          <w:sz w:val="24"/>
          <w:szCs w:val="24"/>
          <w:lang w:val="en-US"/>
        </w:rPr>
        <w:t xml:space="preserve"> CS type </w:t>
      </w:r>
      <w:r w:rsidR="001F150D" w:rsidRPr="00AA1AB8">
        <w:rPr>
          <w:rFonts w:ascii="Times New Roman" w:hAnsi="Times New Roman" w:cs="Times New Roman"/>
          <w:sz w:val="24"/>
          <w:szCs w:val="24"/>
          <w:lang w:val="en-US"/>
        </w:rPr>
        <w:t>×</w:t>
      </w:r>
      <w:r w:rsidR="0008709F" w:rsidRPr="00AA1AB8">
        <w:rPr>
          <w:rFonts w:ascii="Times New Roman" w:hAnsi="Times New Roman" w:cs="Times New Roman"/>
          <w:i/>
          <w:iCs/>
          <w:sz w:val="24"/>
          <w:szCs w:val="24"/>
          <w:lang w:val="en-US"/>
        </w:rPr>
        <w:t xml:space="preserve"> time</w:t>
      </w:r>
      <w:r w:rsidR="0008709F" w:rsidRPr="00AA1AB8">
        <w:rPr>
          <w:rFonts w:ascii="Times New Roman" w:hAnsi="Times New Roman" w:cs="Times New Roman"/>
          <w:sz w:val="24"/>
          <w:szCs w:val="24"/>
          <w:lang w:val="en-US"/>
        </w:rPr>
        <w:t xml:space="preserve">, are of </w:t>
      </w:r>
      <w:r w:rsidR="0013706A" w:rsidRPr="00AA1AB8">
        <w:rPr>
          <w:rFonts w:ascii="Times New Roman" w:hAnsi="Times New Roman" w:cs="Times New Roman"/>
          <w:sz w:val="24"/>
          <w:szCs w:val="24"/>
          <w:lang w:val="en-US"/>
        </w:rPr>
        <w:t xml:space="preserve">particular </w:t>
      </w:r>
      <w:r w:rsidR="0008709F" w:rsidRPr="00AA1AB8">
        <w:rPr>
          <w:rFonts w:ascii="Times New Roman" w:hAnsi="Times New Roman" w:cs="Times New Roman"/>
          <w:sz w:val="24"/>
          <w:szCs w:val="24"/>
          <w:lang w:val="en-US"/>
        </w:rPr>
        <w:t>interest.</w:t>
      </w:r>
      <w:r w:rsidR="00D07F11" w:rsidRPr="00AA1AB8">
        <w:rPr>
          <w:rFonts w:ascii="Times New Roman" w:hAnsi="Times New Roman" w:cs="Times New Roman"/>
          <w:sz w:val="24"/>
          <w:szCs w:val="24"/>
          <w:lang w:val="en-US"/>
        </w:rPr>
        <w:t xml:space="preserve"> </w:t>
      </w:r>
    </w:p>
    <w:p w14:paraId="4CDDC54C" w14:textId="2CA521FB" w:rsidR="00561265" w:rsidRPr="00AA1AB8" w:rsidRDefault="00DF0C6D" w:rsidP="00112C40">
      <w:pPr>
        <w:spacing w:after="0" w:line="360" w:lineRule="auto"/>
        <w:ind w:firstLine="720"/>
        <w:jc w:val="both"/>
        <w:rPr>
          <w:rFonts w:ascii="Times New Roman" w:hAnsi="Times New Roman" w:cs="Times New Roman"/>
          <w:sz w:val="24"/>
          <w:szCs w:val="24"/>
          <w:lang w:val="en-US"/>
        </w:rPr>
      </w:pPr>
      <w:r w:rsidRPr="00374BA0">
        <w:rPr>
          <w:rFonts w:ascii="Times New Roman" w:hAnsi="Times New Roman" w:cs="Times New Roman"/>
          <w:sz w:val="24"/>
          <w:szCs w:val="24"/>
          <w:lang w:val="en-US"/>
        </w:rPr>
        <w:t xml:space="preserve">Furthermore, </w:t>
      </w:r>
      <w:r w:rsidR="000E1466" w:rsidRPr="00374BA0">
        <w:rPr>
          <w:rFonts w:ascii="Times New Roman" w:hAnsi="Times New Roman" w:cs="Times New Roman"/>
          <w:sz w:val="24"/>
          <w:szCs w:val="24"/>
          <w:lang w:val="en-US"/>
        </w:rPr>
        <w:t>US painfulness ratings,</w:t>
      </w:r>
      <w:r w:rsidR="0041130D" w:rsidRPr="00374BA0">
        <w:rPr>
          <w:rFonts w:ascii="Times New Roman" w:hAnsi="Times New Roman" w:cs="Times New Roman"/>
          <w:sz w:val="24"/>
          <w:szCs w:val="24"/>
          <w:lang w:val="en-US"/>
        </w:rPr>
        <w:t xml:space="preserve"> gender, age, arousal, and </w:t>
      </w:r>
      <w:r w:rsidR="008C3A81" w:rsidRPr="00374BA0">
        <w:rPr>
          <w:rFonts w:ascii="Times New Roman" w:hAnsi="Times New Roman" w:cs="Times New Roman"/>
          <w:sz w:val="24"/>
          <w:szCs w:val="24"/>
          <w:lang w:val="en-US"/>
        </w:rPr>
        <w:t>pain</w:t>
      </w:r>
      <w:r w:rsidR="0036698A" w:rsidRPr="00374BA0">
        <w:rPr>
          <w:rFonts w:ascii="Times New Roman" w:hAnsi="Times New Roman" w:cs="Times New Roman"/>
          <w:sz w:val="24"/>
          <w:szCs w:val="24"/>
          <w:lang w:val="en-US"/>
        </w:rPr>
        <w:t>-</w:t>
      </w:r>
      <w:r w:rsidR="008C3A81" w:rsidRPr="00374BA0">
        <w:rPr>
          <w:rFonts w:ascii="Times New Roman" w:hAnsi="Times New Roman" w:cs="Times New Roman"/>
          <w:sz w:val="24"/>
          <w:szCs w:val="24"/>
          <w:lang w:val="en-US"/>
        </w:rPr>
        <w:t>related</w:t>
      </w:r>
      <w:r w:rsidR="000E1466" w:rsidRPr="00374BA0">
        <w:rPr>
          <w:rFonts w:ascii="Times New Roman" w:hAnsi="Times New Roman" w:cs="Times New Roman"/>
          <w:sz w:val="24"/>
          <w:szCs w:val="24"/>
          <w:lang w:val="en-US"/>
        </w:rPr>
        <w:t xml:space="preserve"> </w:t>
      </w:r>
      <w:r w:rsidR="005B4E72" w:rsidRPr="00374BA0">
        <w:rPr>
          <w:rFonts w:ascii="Times New Roman" w:hAnsi="Times New Roman" w:cs="Times New Roman"/>
          <w:sz w:val="24"/>
          <w:szCs w:val="24"/>
          <w:lang w:val="en-US"/>
        </w:rPr>
        <w:t xml:space="preserve">fear </w:t>
      </w:r>
      <w:r w:rsidR="0041130D" w:rsidRPr="00374BA0">
        <w:rPr>
          <w:rFonts w:ascii="Times New Roman" w:hAnsi="Times New Roman" w:cs="Times New Roman"/>
          <w:sz w:val="24"/>
          <w:szCs w:val="24"/>
          <w:lang w:val="en-US"/>
        </w:rPr>
        <w:t xml:space="preserve">as well as anxiety, </w:t>
      </w:r>
      <w:r w:rsidR="009813F2" w:rsidRPr="00374BA0">
        <w:rPr>
          <w:rFonts w:ascii="Times New Roman" w:hAnsi="Times New Roman" w:cs="Times New Roman"/>
          <w:sz w:val="24"/>
          <w:szCs w:val="24"/>
          <w:lang w:val="en-US"/>
        </w:rPr>
        <w:t>depression,</w:t>
      </w:r>
      <w:r w:rsidR="0041130D" w:rsidRPr="00374BA0">
        <w:rPr>
          <w:rFonts w:ascii="Times New Roman" w:hAnsi="Times New Roman" w:cs="Times New Roman"/>
          <w:sz w:val="24"/>
          <w:szCs w:val="24"/>
          <w:lang w:val="en-US"/>
        </w:rPr>
        <w:t xml:space="preserve"> and pain catastrophi</w:t>
      </w:r>
      <w:r w:rsidR="00D803A4" w:rsidRPr="00374BA0">
        <w:rPr>
          <w:rFonts w:ascii="Times New Roman" w:hAnsi="Times New Roman" w:cs="Times New Roman"/>
          <w:sz w:val="24"/>
          <w:szCs w:val="24"/>
          <w:lang w:val="en-US"/>
        </w:rPr>
        <w:t>z</w:t>
      </w:r>
      <w:r w:rsidR="0041130D" w:rsidRPr="00374BA0">
        <w:rPr>
          <w:rFonts w:ascii="Times New Roman" w:hAnsi="Times New Roman" w:cs="Times New Roman"/>
          <w:sz w:val="24"/>
          <w:szCs w:val="24"/>
          <w:lang w:val="en-US"/>
        </w:rPr>
        <w:t xml:space="preserve">ing as assessed by the respective </w:t>
      </w:r>
      <w:r w:rsidR="008F0C95" w:rsidRPr="00374BA0">
        <w:rPr>
          <w:rFonts w:ascii="Times New Roman" w:hAnsi="Times New Roman" w:cs="Times New Roman"/>
          <w:sz w:val="24"/>
          <w:szCs w:val="24"/>
          <w:lang w:val="en-US"/>
        </w:rPr>
        <w:t xml:space="preserve">questionnaires will be added as potential covariates </w:t>
      </w:r>
      <w:ins w:id="472" w:author="Lea Busch" w:date="2023-04-26T18:03:00Z">
        <w:r w:rsidR="00474341" w:rsidRPr="00374BA0">
          <w:rPr>
            <w:rFonts w:ascii="Times New Roman" w:hAnsi="Times New Roman" w:cs="Times New Roman"/>
            <w:sz w:val="24"/>
            <w:szCs w:val="24"/>
            <w:lang w:val="en-US"/>
          </w:rPr>
          <w:t xml:space="preserve">in an exploratory manner </w:t>
        </w:r>
      </w:ins>
      <w:r w:rsidR="008F0C95" w:rsidRPr="00374BA0">
        <w:rPr>
          <w:rFonts w:ascii="Times New Roman" w:hAnsi="Times New Roman" w:cs="Times New Roman"/>
          <w:sz w:val="24"/>
          <w:szCs w:val="24"/>
          <w:lang w:val="en-US"/>
        </w:rPr>
        <w:t>and tested for model improvement</w:t>
      </w:r>
      <w:r w:rsidR="00C55462" w:rsidRPr="00374BA0">
        <w:rPr>
          <w:rFonts w:ascii="Times New Roman" w:hAnsi="Times New Roman" w:cs="Times New Roman"/>
          <w:sz w:val="24"/>
          <w:szCs w:val="24"/>
          <w:lang w:val="en-US"/>
        </w:rPr>
        <w:t xml:space="preserve"> using</w:t>
      </w:r>
      <w:r w:rsidR="005D56C6" w:rsidRPr="00374BA0">
        <w:rPr>
          <w:lang w:val="en-US"/>
        </w:rPr>
        <w:t xml:space="preserve"> </w:t>
      </w:r>
      <w:r w:rsidR="005D56C6" w:rsidRPr="00374BA0">
        <w:rPr>
          <w:rFonts w:ascii="Times New Roman" w:hAnsi="Times New Roman" w:cs="Times New Roman"/>
          <w:sz w:val="24"/>
          <w:szCs w:val="24"/>
          <w:lang w:val="en-US"/>
        </w:rPr>
        <w:t>likelihood ratio tests</w:t>
      </w:r>
      <w:r w:rsidR="00C55462" w:rsidRPr="00374BA0">
        <w:rPr>
          <w:rFonts w:ascii="Times New Roman" w:hAnsi="Times New Roman" w:cs="Times New Roman"/>
          <w:sz w:val="24"/>
          <w:szCs w:val="24"/>
          <w:lang w:val="en-US"/>
        </w:rPr>
        <w:t xml:space="preserve"> and the AIC</w:t>
      </w:r>
      <w:r w:rsidR="008F0C95" w:rsidRPr="00374BA0">
        <w:rPr>
          <w:rFonts w:ascii="Times New Roman" w:hAnsi="Times New Roman" w:cs="Times New Roman"/>
          <w:sz w:val="24"/>
          <w:szCs w:val="24"/>
          <w:lang w:val="en-US"/>
        </w:rPr>
        <w:t xml:space="preserve"> </w:t>
      </w:r>
      <w:r w:rsidR="002D73E0" w:rsidRPr="00374BA0">
        <w:rPr>
          <w:rFonts w:ascii="Times New Roman" w:hAnsi="Times New Roman" w:cs="Times New Roman"/>
          <w:sz w:val="24"/>
          <w:szCs w:val="24"/>
          <w:lang w:val="en-US"/>
        </w:rPr>
        <w:t>for model comparison.</w:t>
      </w:r>
      <w:ins w:id="473" w:author="Lea Busch" w:date="2023-04-26T18:03:00Z">
        <w:r w:rsidR="00474341" w:rsidRPr="00374BA0">
          <w:rPr>
            <w:rFonts w:ascii="Times New Roman" w:hAnsi="Times New Roman" w:cs="Times New Roman"/>
            <w:sz w:val="24"/>
            <w:szCs w:val="24"/>
            <w:lang w:val="en-US"/>
          </w:rPr>
          <w:t xml:space="preserve"> In case of a significant effect of covariates, both the model with and without the respective covariates will be presented. Hypotheses will be tested based on the model without covariates and the validity of the interpretation will be discussed based on the model including covariates.</w:t>
        </w:r>
      </w:ins>
    </w:p>
    <w:p w14:paraId="71F6839D" w14:textId="78F38AFC" w:rsidR="00BC060A" w:rsidRPr="00AA1AB8" w:rsidRDefault="00BC060A" w:rsidP="00112C40">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H1</w:t>
      </w:r>
      <w:r w:rsidR="00A17599" w:rsidRPr="00AA1AB8">
        <w:rPr>
          <w:rFonts w:ascii="Times New Roman" w:hAnsi="Times New Roman" w:cs="Times New Roman"/>
          <w:sz w:val="24"/>
          <w:szCs w:val="24"/>
          <w:lang w:val="en-US"/>
        </w:rPr>
        <w:t>a</w:t>
      </w:r>
      <w:r w:rsidRPr="00AA1AB8">
        <w:rPr>
          <w:rFonts w:ascii="Times New Roman" w:hAnsi="Times New Roman" w:cs="Times New Roman"/>
          <w:sz w:val="24"/>
          <w:szCs w:val="24"/>
          <w:lang w:val="en-US"/>
        </w:rPr>
        <w:t xml:space="preserve">: </w:t>
      </w:r>
      <w:r w:rsidR="00A17599" w:rsidRPr="00AA1AB8">
        <w:rPr>
          <w:rFonts w:ascii="Times New Roman" w:hAnsi="Times New Roman" w:cs="Times New Roman"/>
          <w:sz w:val="24"/>
          <w:szCs w:val="24"/>
          <w:lang w:val="en-US"/>
        </w:rPr>
        <w:t xml:space="preserve">To test the first hypothesis, we will assess the statistical significance of the interaction </w:t>
      </w:r>
      <w:r w:rsidRPr="00AA1AB8">
        <w:rPr>
          <w:rFonts w:ascii="Times New Roman" w:hAnsi="Times New Roman" w:cs="Times New Roman"/>
          <w:i/>
          <w:iCs/>
          <w:sz w:val="24"/>
          <w:szCs w:val="24"/>
          <w:lang w:val="en-US"/>
        </w:rPr>
        <w:t>CS</w:t>
      </w:r>
      <w:r w:rsidR="00965984" w:rsidRPr="00AA1AB8">
        <w:rPr>
          <w:rFonts w:ascii="Times New Roman" w:hAnsi="Times New Roman" w:cs="Times New Roman"/>
          <w:i/>
          <w:iCs/>
          <w:sz w:val="24"/>
          <w:szCs w:val="24"/>
          <w:lang w:val="en-US"/>
        </w:rPr>
        <w:t xml:space="preserve"> </w:t>
      </w:r>
      <w:r w:rsidRPr="00AA1AB8">
        <w:rPr>
          <w:rFonts w:ascii="Times New Roman" w:hAnsi="Times New Roman" w:cs="Times New Roman"/>
          <w:i/>
          <w:iCs/>
          <w:sz w:val="24"/>
          <w:szCs w:val="24"/>
          <w:lang w:val="en-US"/>
        </w:rPr>
        <w:t>type</w:t>
      </w:r>
      <w:r w:rsidRPr="00AA1AB8">
        <w:rPr>
          <w:rFonts w:ascii="Times New Roman" w:hAnsi="Times New Roman" w:cs="Times New Roman"/>
          <w:sz w:val="24"/>
          <w:szCs w:val="24"/>
          <w:lang w:val="en-US"/>
        </w:rPr>
        <w:t xml:space="preserve"> </w:t>
      </w:r>
      <w:r w:rsidR="00BC64DB"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w:t>
      </w:r>
      <w:r w:rsidRPr="00AA1AB8">
        <w:rPr>
          <w:rFonts w:ascii="Times New Roman" w:hAnsi="Times New Roman" w:cs="Times New Roman"/>
          <w:i/>
          <w:iCs/>
          <w:sz w:val="24"/>
          <w:szCs w:val="24"/>
          <w:lang w:val="en-US"/>
        </w:rPr>
        <w:t>time</w:t>
      </w:r>
      <w:r w:rsidR="00A17599" w:rsidRPr="00AA1AB8">
        <w:rPr>
          <w:rFonts w:ascii="Times New Roman" w:hAnsi="Times New Roman" w:cs="Times New Roman"/>
          <w:sz w:val="24"/>
          <w:szCs w:val="24"/>
          <w:lang w:val="en-US"/>
        </w:rPr>
        <w:t xml:space="preserve"> </w:t>
      </w:r>
      <w:r w:rsidR="006B6C36" w:rsidRPr="00AA1AB8">
        <w:rPr>
          <w:rFonts w:ascii="Times New Roman" w:hAnsi="Times New Roman" w:cs="Times New Roman"/>
          <w:sz w:val="24"/>
          <w:szCs w:val="24"/>
          <w:lang w:val="en-US"/>
        </w:rPr>
        <w:t>during</w:t>
      </w:r>
      <w:r w:rsidR="00A407A6" w:rsidRPr="00AA1AB8">
        <w:rPr>
          <w:rFonts w:ascii="Times New Roman" w:hAnsi="Times New Roman" w:cs="Times New Roman"/>
          <w:sz w:val="24"/>
          <w:szCs w:val="24"/>
          <w:lang w:val="en-US"/>
        </w:rPr>
        <w:t xml:space="preserve"> acquisition training, </w:t>
      </w:r>
      <w:r w:rsidR="00A17599" w:rsidRPr="00AA1AB8">
        <w:rPr>
          <w:rFonts w:ascii="Times New Roman" w:hAnsi="Times New Roman" w:cs="Times New Roman"/>
          <w:sz w:val="24"/>
          <w:szCs w:val="24"/>
          <w:lang w:val="en-US"/>
        </w:rPr>
        <w:t xml:space="preserve">as described in 2.4.1. </w:t>
      </w:r>
      <w:r w:rsidR="0076368C" w:rsidRPr="00AA1AB8">
        <w:rPr>
          <w:rFonts w:ascii="Times New Roman" w:hAnsi="Times New Roman" w:cs="Times New Roman"/>
          <w:sz w:val="24"/>
          <w:szCs w:val="24"/>
          <w:lang w:val="en-US"/>
        </w:rPr>
        <w:t xml:space="preserve">We expect a steeper slope </w:t>
      </w:r>
      <w:r w:rsidR="0074673D" w:rsidRPr="00AA1AB8">
        <w:rPr>
          <w:rFonts w:ascii="Times New Roman" w:hAnsi="Times New Roman" w:cs="Times New Roman"/>
          <w:sz w:val="24"/>
          <w:szCs w:val="24"/>
          <w:lang w:val="en-US"/>
        </w:rPr>
        <w:t>for</w:t>
      </w:r>
      <w:r w:rsidR="0076368C" w:rsidRPr="00AA1AB8">
        <w:rPr>
          <w:rFonts w:ascii="Times New Roman" w:hAnsi="Times New Roman" w:cs="Times New Roman"/>
          <w:sz w:val="24"/>
          <w:szCs w:val="24"/>
          <w:lang w:val="en-US"/>
        </w:rPr>
        <w:t xml:space="preserve"> the </w:t>
      </w:r>
      <w:proofErr w:type="spellStart"/>
      <w:r w:rsidR="0076368C" w:rsidRPr="00AA1AB8">
        <w:rPr>
          <w:rFonts w:ascii="Times New Roman" w:hAnsi="Times New Roman" w:cs="Times New Roman"/>
          <w:sz w:val="24"/>
          <w:szCs w:val="24"/>
          <w:lang w:val="en-US"/>
        </w:rPr>
        <w:t>CS</w:t>
      </w:r>
      <w:r w:rsidR="0076368C" w:rsidRPr="00AA1AB8">
        <w:rPr>
          <w:rFonts w:ascii="Times New Roman" w:hAnsi="Times New Roman" w:cs="Times New Roman"/>
          <w:sz w:val="24"/>
          <w:szCs w:val="24"/>
          <w:vertAlign w:val="subscript"/>
          <w:lang w:val="en-US"/>
        </w:rPr>
        <w:t>increase</w:t>
      </w:r>
      <w:proofErr w:type="spellEnd"/>
      <w:r w:rsidR="0076368C" w:rsidRPr="00AA1AB8">
        <w:rPr>
          <w:rFonts w:ascii="Times New Roman" w:hAnsi="Times New Roman" w:cs="Times New Roman"/>
          <w:sz w:val="24"/>
          <w:szCs w:val="24"/>
          <w:lang w:val="en-US"/>
        </w:rPr>
        <w:t xml:space="preserve"> than the </w:t>
      </w:r>
      <w:proofErr w:type="spellStart"/>
      <w:r w:rsidR="0076368C" w:rsidRPr="00AA1AB8">
        <w:rPr>
          <w:rFonts w:ascii="Times New Roman" w:hAnsi="Times New Roman" w:cs="Times New Roman"/>
          <w:sz w:val="24"/>
          <w:szCs w:val="24"/>
          <w:lang w:val="en-US"/>
        </w:rPr>
        <w:t>CS</w:t>
      </w:r>
      <w:r w:rsidR="0076368C" w:rsidRPr="00AA1AB8">
        <w:rPr>
          <w:rFonts w:ascii="Times New Roman" w:hAnsi="Times New Roman" w:cs="Times New Roman"/>
          <w:sz w:val="24"/>
          <w:szCs w:val="24"/>
          <w:vertAlign w:val="subscript"/>
          <w:lang w:val="en-US"/>
        </w:rPr>
        <w:t>decrease</w:t>
      </w:r>
      <w:proofErr w:type="spellEnd"/>
      <w:r w:rsidR="005864EA" w:rsidRPr="00AA1AB8">
        <w:rPr>
          <w:rFonts w:ascii="Times New Roman" w:hAnsi="Times New Roman" w:cs="Times New Roman"/>
          <w:sz w:val="24"/>
          <w:szCs w:val="24"/>
          <w:lang w:val="en-US"/>
        </w:rPr>
        <w:t>.</w:t>
      </w:r>
    </w:p>
    <w:p w14:paraId="53B4BF31" w14:textId="54752A0E" w:rsidR="00BC060A" w:rsidRPr="00AA1AB8" w:rsidRDefault="00BC060A" w:rsidP="00112C40">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H2</w:t>
      </w:r>
      <w:r w:rsidR="00A17599" w:rsidRPr="00AA1AB8">
        <w:rPr>
          <w:rFonts w:ascii="Times New Roman" w:hAnsi="Times New Roman" w:cs="Times New Roman"/>
          <w:sz w:val="24"/>
          <w:szCs w:val="24"/>
          <w:lang w:val="en-US"/>
        </w:rPr>
        <w:t>a</w:t>
      </w:r>
      <w:r w:rsidRPr="00AA1AB8">
        <w:rPr>
          <w:rFonts w:ascii="Times New Roman" w:hAnsi="Times New Roman" w:cs="Times New Roman"/>
          <w:sz w:val="24"/>
          <w:szCs w:val="24"/>
          <w:lang w:val="en-US"/>
        </w:rPr>
        <w:t xml:space="preserve">: </w:t>
      </w:r>
      <w:r w:rsidR="00F10E1A" w:rsidRPr="00AA1AB8">
        <w:rPr>
          <w:rFonts w:ascii="Times New Roman" w:hAnsi="Times New Roman" w:cs="Times New Roman"/>
          <w:sz w:val="24"/>
          <w:szCs w:val="24"/>
          <w:lang w:val="en-US"/>
        </w:rPr>
        <w:t>W</w:t>
      </w:r>
      <w:r w:rsidR="00A17599" w:rsidRPr="00AA1AB8">
        <w:rPr>
          <w:rFonts w:ascii="Times New Roman" w:hAnsi="Times New Roman" w:cs="Times New Roman"/>
          <w:sz w:val="24"/>
          <w:szCs w:val="24"/>
          <w:lang w:val="en-US"/>
        </w:rPr>
        <w:t xml:space="preserve">e will </w:t>
      </w:r>
      <w:r w:rsidR="005F799D" w:rsidRPr="00AA1AB8">
        <w:rPr>
          <w:rFonts w:ascii="Times New Roman" w:hAnsi="Times New Roman" w:cs="Times New Roman"/>
          <w:sz w:val="24"/>
          <w:szCs w:val="24"/>
          <w:lang w:val="en-US"/>
        </w:rPr>
        <w:t xml:space="preserve">assess the model </w:t>
      </w:r>
      <w:r w:rsidR="00F10E1A" w:rsidRPr="00AA1AB8">
        <w:rPr>
          <w:rFonts w:ascii="Times New Roman" w:hAnsi="Times New Roman" w:cs="Times New Roman"/>
          <w:sz w:val="24"/>
          <w:szCs w:val="24"/>
          <w:lang w:val="en-US"/>
        </w:rPr>
        <w:t>with</w:t>
      </w:r>
      <w:r w:rsidR="005F799D" w:rsidRPr="00AA1AB8">
        <w:rPr>
          <w:rFonts w:ascii="Times New Roman" w:hAnsi="Times New Roman" w:cs="Times New Roman"/>
          <w:sz w:val="24"/>
          <w:szCs w:val="24"/>
          <w:lang w:val="en-US"/>
        </w:rPr>
        <w:t xml:space="preserve"> factors </w:t>
      </w:r>
      <w:r w:rsidR="005F799D" w:rsidRPr="00AA1AB8">
        <w:rPr>
          <w:rFonts w:ascii="Times New Roman" w:hAnsi="Times New Roman" w:cs="Times New Roman"/>
          <w:i/>
          <w:iCs/>
          <w:sz w:val="24"/>
          <w:szCs w:val="24"/>
          <w:lang w:val="en-US"/>
        </w:rPr>
        <w:t>CS</w:t>
      </w:r>
      <w:r w:rsidR="00965984" w:rsidRPr="00AA1AB8">
        <w:rPr>
          <w:rFonts w:ascii="Times New Roman" w:hAnsi="Times New Roman" w:cs="Times New Roman"/>
          <w:i/>
          <w:iCs/>
          <w:sz w:val="24"/>
          <w:szCs w:val="24"/>
          <w:lang w:val="en-US"/>
        </w:rPr>
        <w:t xml:space="preserve"> </w:t>
      </w:r>
      <w:r w:rsidR="005F799D" w:rsidRPr="00AA1AB8">
        <w:rPr>
          <w:rFonts w:ascii="Times New Roman" w:hAnsi="Times New Roman" w:cs="Times New Roman"/>
          <w:i/>
          <w:iCs/>
          <w:sz w:val="24"/>
          <w:szCs w:val="24"/>
          <w:lang w:val="en-US"/>
        </w:rPr>
        <w:t>type</w:t>
      </w:r>
      <w:r w:rsidR="005F799D" w:rsidRPr="00AA1AB8">
        <w:rPr>
          <w:rFonts w:ascii="Times New Roman" w:hAnsi="Times New Roman" w:cs="Times New Roman"/>
          <w:sz w:val="24"/>
          <w:szCs w:val="24"/>
          <w:lang w:val="en-US"/>
        </w:rPr>
        <w:t xml:space="preserve"> and </w:t>
      </w:r>
      <w:r w:rsidR="005F799D" w:rsidRPr="00AA1AB8">
        <w:rPr>
          <w:rFonts w:ascii="Times New Roman" w:hAnsi="Times New Roman" w:cs="Times New Roman"/>
          <w:i/>
          <w:iCs/>
          <w:sz w:val="24"/>
          <w:szCs w:val="24"/>
          <w:lang w:val="en-US"/>
        </w:rPr>
        <w:t>time</w:t>
      </w:r>
      <w:r w:rsidR="005F799D" w:rsidRPr="00AA1AB8">
        <w:rPr>
          <w:rFonts w:ascii="Times New Roman" w:hAnsi="Times New Roman" w:cs="Times New Roman"/>
          <w:sz w:val="24"/>
          <w:szCs w:val="24"/>
          <w:lang w:val="en-US"/>
        </w:rPr>
        <w:t xml:space="preserve">, as well as their interaction, in the uninstructed group during extinction. A statistically significant interaction of </w:t>
      </w:r>
      <w:r w:rsidRPr="00AA1AB8">
        <w:rPr>
          <w:rFonts w:ascii="Times New Roman" w:hAnsi="Times New Roman" w:cs="Times New Roman"/>
          <w:i/>
          <w:iCs/>
          <w:sz w:val="24"/>
          <w:szCs w:val="24"/>
          <w:lang w:val="en-US"/>
        </w:rPr>
        <w:t>C</w:t>
      </w:r>
      <w:r w:rsidR="005F799D" w:rsidRPr="00AA1AB8">
        <w:rPr>
          <w:rFonts w:ascii="Times New Roman" w:hAnsi="Times New Roman" w:cs="Times New Roman"/>
          <w:i/>
          <w:iCs/>
          <w:sz w:val="24"/>
          <w:szCs w:val="24"/>
          <w:lang w:val="en-US"/>
        </w:rPr>
        <w:t>S</w:t>
      </w:r>
      <w:r w:rsidR="00965984" w:rsidRPr="00AA1AB8">
        <w:rPr>
          <w:rFonts w:ascii="Times New Roman" w:hAnsi="Times New Roman" w:cs="Times New Roman"/>
          <w:i/>
          <w:iCs/>
          <w:sz w:val="24"/>
          <w:szCs w:val="24"/>
          <w:lang w:val="en-US"/>
        </w:rPr>
        <w:t xml:space="preserve"> </w:t>
      </w:r>
      <w:r w:rsidRPr="00AA1AB8">
        <w:rPr>
          <w:rFonts w:ascii="Times New Roman" w:hAnsi="Times New Roman" w:cs="Times New Roman"/>
          <w:i/>
          <w:iCs/>
          <w:sz w:val="24"/>
          <w:szCs w:val="24"/>
          <w:lang w:val="en-US"/>
        </w:rPr>
        <w:t>type</w:t>
      </w:r>
      <w:r w:rsidRPr="00AA1AB8">
        <w:rPr>
          <w:rFonts w:ascii="Times New Roman" w:hAnsi="Times New Roman" w:cs="Times New Roman"/>
          <w:sz w:val="24"/>
          <w:szCs w:val="24"/>
          <w:lang w:val="en-US"/>
        </w:rPr>
        <w:t xml:space="preserve"> </w:t>
      </w:r>
      <w:r w:rsidR="009658BD"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w:t>
      </w:r>
      <w:r w:rsidRPr="00AA1AB8">
        <w:rPr>
          <w:rFonts w:ascii="Times New Roman" w:hAnsi="Times New Roman" w:cs="Times New Roman"/>
          <w:i/>
          <w:iCs/>
          <w:sz w:val="24"/>
          <w:szCs w:val="24"/>
          <w:lang w:val="en-US"/>
        </w:rPr>
        <w:t>time</w:t>
      </w:r>
      <w:r w:rsidR="0048550F" w:rsidRPr="00AA1AB8">
        <w:rPr>
          <w:rFonts w:ascii="Times New Roman" w:hAnsi="Times New Roman" w:cs="Times New Roman"/>
          <w:sz w:val="24"/>
          <w:szCs w:val="24"/>
          <w:lang w:val="en-US"/>
        </w:rPr>
        <w:t xml:space="preserve">, and a steeper extinction slope for the </w:t>
      </w:r>
      <w:proofErr w:type="spellStart"/>
      <w:r w:rsidR="0048550F" w:rsidRPr="00AA1AB8">
        <w:rPr>
          <w:rFonts w:ascii="Times New Roman" w:hAnsi="Times New Roman" w:cs="Times New Roman"/>
          <w:sz w:val="24"/>
          <w:szCs w:val="24"/>
          <w:lang w:val="en-US"/>
        </w:rPr>
        <w:t>CS</w:t>
      </w:r>
      <w:r w:rsidR="0048550F" w:rsidRPr="00AA1AB8">
        <w:rPr>
          <w:rFonts w:ascii="Times New Roman" w:hAnsi="Times New Roman" w:cs="Times New Roman"/>
          <w:sz w:val="24"/>
          <w:szCs w:val="24"/>
          <w:vertAlign w:val="subscript"/>
          <w:lang w:val="en-US"/>
        </w:rPr>
        <w:t>decrease</w:t>
      </w:r>
      <w:proofErr w:type="spellEnd"/>
      <w:r w:rsidR="0048550F" w:rsidRPr="00AA1AB8">
        <w:rPr>
          <w:rFonts w:ascii="Times New Roman" w:hAnsi="Times New Roman" w:cs="Times New Roman"/>
          <w:sz w:val="24"/>
          <w:szCs w:val="24"/>
          <w:lang w:val="en-US"/>
        </w:rPr>
        <w:t xml:space="preserve"> compared to the </w:t>
      </w:r>
      <w:proofErr w:type="spellStart"/>
      <w:r w:rsidR="0048550F" w:rsidRPr="00AA1AB8">
        <w:rPr>
          <w:rFonts w:ascii="Times New Roman" w:hAnsi="Times New Roman" w:cs="Times New Roman"/>
          <w:sz w:val="24"/>
          <w:szCs w:val="24"/>
          <w:lang w:val="en-US"/>
        </w:rPr>
        <w:t>CS</w:t>
      </w:r>
      <w:r w:rsidR="0048550F" w:rsidRPr="00AA1AB8">
        <w:rPr>
          <w:rFonts w:ascii="Times New Roman" w:hAnsi="Times New Roman" w:cs="Times New Roman"/>
          <w:sz w:val="24"/>
          <w:szCs w:val="24"/>
          <w:vertAlign w:val="subscript"/>
          <w:lang w:val="en-US"/>
        </w:rPr>
        <w:t>increase</w:t>
      </w:r>
      <w:proofErr w:type="spellEnd"/>
      <w:r w:rsidR="005F799D" w:rsidRPr="00AA1AB8">
        <w:rPr>
          <w:rFonts w:ascii="Times New Roman" w:hAnsi="Times New Roman" w:cs="Times New Roman"/>
          <w:sz w:val="24"/>
          <w:szCs w:val="24"/>
          <w:lang w:val="en-US"/>
        </w:rPr>
        <w:t xml:space="preserve"> would </w:t>
      </w:r>
      <w:r w:rsidR="00F10E1A" w:rsidRPr="00AA1AB8">
        <w:rPr>
          <w:rFonts w:ascii="Times New Roman" w:hAnsi="Times New Roman" w:cs="Times New Roman"/>
          <w:sz w:val="24"/>
          <w:szCs w:val="24"/>
          <w:lang w:val="en-US"/>
        </w:rPr>
        <w:t>confirm</w:t>
      </w:r>
      <w:r w:rsidR="005F799D" w:rsidRPr="00AA1AB8">
        <w:rPr>
          <w:rFonts w:ascii="Times New Roman" w:hAnsi="Times New Roman" w:cs="Times New Roman"/>
          <w:sz w:val="24"/>
          <w:szCs w:val="24"/>
          <w:lang w:val="en-US"/>
        </w:rPr>
        <w:t xml:space="preserve"> the hypothesis.</w:t>
      </w:r>
    </w:p>
    <w:p w14:paraId="0E3DD47D" w14:textId="6DF81324" w:rsidR="00BC060A" w:rsidRPr="00AA1AB8" w:rsidRDefault="00BC060A" w:rsidP="00112C40">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H3</w:t>
      </w:r>
      <w:r w:rsidR="00A17599" w:rsidRPr="00AA1AB8">
        <w:rPr>
          <w:rFonts w:ascii="Times New Roman" w:hAnsi="Times New Roman" w:cs="Times New Roman"/>
          <w:sz w:val="24"/>
          <w:szCs w:val="24"/>
          <w:lang w:val="en-US"/>
        </w:rPr>
        <w:t>a</w:t>
      </w:r>
      <w:del w:id="474" w:author="Lea Busch" w:date="2023-05-04T15:20:00Z">
        <w:r w:rsidR="00E307D9" w:rsidRPr="00AA1AB8" w:rsidDel="003229F7">
          <w:rPr>
            <w:rFonts w:ascii="Times New Roman" w:hAnsi="Times New Roman" w:cs="Times New Roman"/>
            <w:sz w:val="24"/>
            <w:szCs w:val="24"/>
            <w:lang w:val="en-US"/>
          </w:rPr>
          <w:delText xml:space="preserve"> </w:delText>
        </w:r>
      </w:del>
      <w:del w:id="475" w:author="Lea Busch" w:date="2023-04-29T17:14:00Z">
        <w:r w:rsidR="00E307D9" w:rsidRPr="00AA1AB8" w:rsidDel="00734015">
          <w:rPr>
            <w:rFonts w:ascii="Times New Roman" w:hAnsi="Times New Roman" w:cs="Times New Roman"/>
            <w:sz w:val="24"/>
            <w:szCs w:val="24"/>
            <w:lang w:val="en-US"/>
          </w:rPr>
          <w:delText>(main hypothesis)</w:delText>
        </w:r>
      </w:del>
      <w:r w:rsidRPr="00AA1AB8">
        <w:rPr>
          <w:rFonts w:ascii="Times New Roman" w:hAnsi="Times New Roman" w:cs="Times New Roman"/>
          <w:sz w:val="24"/>
          <w:szCs w:val="24"/>
          <w:lang w:val="en-US"/>
        </w:rPr>
        <w:t xml:space="preserve">: </w:t>
      </w:r>
      <w:r w:rsidR="00A407A6" w:rsidRPr="00AA1AB8">
        <w:rPr>
          <w:rFonts w:ascii="Times New Roman" w:hAnsi="Times New Roman" w:cs="Times New Roman"/>
          <w:sz w:val="24"/>
          <w:szCs w:val="24"/>
          <w:lang w:val="en-US"/>
        </w:rPr>
        <w:t>The third hypothesis concerns the i</w:t>
      </w:r>
      <w:r w:rsidRPr="00AA1AB8">
        <w:rPr>
          <w:rFonts w:ascii="Times New Roman" w:hAnsi="Times New Roman" w:cs="Times New Roman"/>
          <w:sz w:val="24"/>
          <w:szCs w:val="24"/>
          <w:lang w:val="en-US"/>
        </w:rPr>
        <w:t>nstruction effect</w:t>
      </w:r>
      <w:r w:rsidR="00A407A6" w:rsidRPr="00AA1AB8">
        <w:rPr>
          <w:rFonts w:ascii="Times New Roman" w:hAnsi="Times New Roman" w:cs="Times New Roman"/>
          <w:sz w:val="24"/>
          <w:szCs w:val="24"/>
          <w:lang w:val="en-US"/>
        </w:rPr>
        <w:t xml:space="preserve"> and will be examined with the interaction</w:t>
      </w:r>
      <w:r w:rsidRPr="00AA1AB8">
        <w:rPr>
          <w:rFonts w:ascii="Times New Roman" w:hAnsi="Times New Roman" w:cs="Times New Roman"/>
          <w:sz w:val="24"/>
          <w:szCs w:val="24"/>
          <w:lang w:val="en-US"/>
        </w:rPr>
        <w:t xml:space="preserve"> </w:t>
      </w:r>
      <w:r w:rsidRPr="00AA1AB8">
        <w:rPr>
          <w:rFonts w:ascii="Times New Roman" w:hAnsi="Times New Roman" w:cs="Times New Roman"/>
          <w:i/>
          <w:iCs/>
          <w:sz w:val="24"/>
          <w:szCs w:val="24"/>
          <w:lang w:val="en-US"/>
        </w:rPr>
        <w:t>instruction group</w:t>
      </w:r>
      <w:r w:rsidRPr="00AA1AB8">
        <w:rPr>
          <w:rFonts w:ascii="Times New Roman" w:hAnsi="Times New Roman" w:cs="Times New Roman"/>
          <w:sz w:val="24"/>
          <w:szCs w:val="24"/>
          <w:lang w:val="en-US"/>
        </w:rPr>
        <w:t xml:space="preserve"> </w:t>
      </w:r>
      <w:r w:rsidR="005579E3"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w:t>
      </w:r>
      <w:r w:rsidRPr="00AA1AB8">
        <w:rPr>
          <w:rFonts w:ascii="Times New Roman" w:hAnsi="Times New Roman" w:cs="Times New Roman"/>
          <w:i/>
          <w:iCs/>
          <w:sz w:val="24"/>
          <w:szCs w:val="24"/>
          <w:lang w:val="en-US"/>
        </w:rPr>
        <w:t>time</w:t>
      </w:r>
      <w:r w:rsidR="00A407A6" w:rsidRPr="00AA1AB8">
        <w:rPr>
          <w:rFonts w:ascii="Times New Roman" w:hAnsi="Times New Roman" w:cs="Times New Roman"/>
          <w:sz w:val="24"/>
          <w:szCs w:val="24"/>
          <w:lang w:val="en-US"/>
        </w:rPr>
        <w:t xml:space="preserve">. </w:t>
      </w:r>
      <w:r w:rsidR="000D61E8" w:rsidRPr="00AA1AB8">
        <w:rPr>
          <w:rFonts w:ascii="Times New Roman" w:hAnsi="Times New Roman" w:cs="Times New Roman"/>
          <w:sz w:val="24"/>
          <w:szCs w:val="24"/>
          <w:lang w:val="en-US"/>
        </w:rPr>
        <w:t>We expect a</w:t>
      </w:r>
      <w:r w:rsidR="00A407A6" w:rsidRPr="00AA1AB8">
        <w:rPr>
          <w:rFonts w:ascii="Times New Roman" w:hAnsi="Times New Roman" w:cs="Times New Roman"/>
          <w:sz w:val="24"/>
          <w:szCs w:val="24"/>
          <w:lang w:val="en-US"/>
        </w:rPr>
        <w:t xml:space="preserve"> steeper slope in the instructed than the uninstructed group.</w:t>
      </w:r>
    </w:p>
    <w:p w14:paraId="302D7D20" w14:textId="1168B862" w:rsidR="00740EBA" w:rsidRPr="00AA1AB8" w:rsidRDefault="00BC060A" w:rsidP="000060CB">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lastRenderedPageBreak/>
        <w:t>H4</w:t>
      </w:r>
      <w:r w:rsidR="00A17599" w:rsidRPr="00AA1AB8">
        <w:rPr>
          <w:rFonts w:ascii="Times New Roman" w:hAnsi="Times New Roman" w:cs="Times New Roman"/>
          <w:sz w:val="24"/>
          <w:szCs w:val="24"/>
          <w:lang w:val="en-US"/>
        </w:rPr>
        <w:t>a</w:t>
      </w:r>
      <w:del w:id="476" w:author="Lea Busch" w:date="2023-05-04T15:20:00Z">
        <w:r w:rsidR="00E307D9" w:rsidRPr="00AA1AB8" w:rsidDel="003229F7">
          <w:rPr>
            <w:rFonts w:ascii="Times New Roman" w:hAnsi="Times New Roman" w:cs="Times New Roman"/>
            <w:sz w:val="24"/>
            <w:szCs w:val="24"/>
            <w:lang w:val="en-US"/>
          </w:rPr>
          <w:delText xml:space="preserve"> </w:delText>
        </w:r>
      </w:del>
      <w:del w:id="477" w:author="Lea Busch" w:date="2023-04-29T17:14:00Z">
        <w:r w:rsidR="00E307D9" w:rsidRPr="00AA1AB8" w:rsidDel="00734015">
          <w:rPr>
            <w:rFonts w:ascii="Times New Roman" w:hAnsi="Times New Roman" w:cs="Times New Roman"/>
            <w:sz w:val="24"/>
            <w:szCs w:val="24"/>
            <w:lang w:val="en-US"/>
          </w:rPr>
          <w:delText>(exploratory hypothesis)</w:delText>
        </w:r>
      </w:del>
      <w:r w:rsidRPr="00AA1AB8">
        <w:rPr>
          <w:rFonts w:ascii="Times New Roman" w:hAnsi="Times New Roman" w:cs="Times New Roman"/>
          <w:sz w:val="24"/>
          <w:szCs w:val="24"/>
          <w:lang w:val="en-US"/>
        </w:rPr>
        <w:t xml:space="preserve">: </w:t>
      </w:r>
      <w:r w:rsidR="00E307D9" w:rsidRPr="00AA1AB8">
        <w:rPr>
          <w:rFonts w:ascii="Times New Roman" w:hAnsi="Times New Roman" w:cs="Times New Roman"/>
          <w:sz w:val="24"/>
          <w:szCs w:val="24"/>
          <w:lang w:val="en-US"/>
        </w:rPr>
        <w:t>We will test whether the instruction d</w:t>
      </w:r>
      <w:r w:rsidRPr="00AA1AB8">
        <w:rPr>
          <w:rFonts w:ascii="Times New Roman" w:hAnsi="Times New Roman" w:cs="Times New Roman"/>
          <w:sz w:val="24"/>
          <w:szCs w:val="24"/>
          <w:lang w:val="en-US"/>
        </w:rPr>
        <w:t>ifferential</w:t>
      </w:r>
      <w:r w:rsidR="00E307D9" w:rsidRPr="00AA1AB8">
        <w:rPr>
          <w:rFonts w:ascii="Times New Roman" w:hAnsi="Times New Roman" w:cs="Times New Roman"/>
          <w:sz w:val="24"/>
          <w:szCs w:val="24"/>
          <w:lang w:val="en-US"/>
        </w:rPr>
        <w:t>ly affects extinction slopes. We expect a</w:t>
      </w:r>
      <w:r w:rsidR="00451368" w:rsidRPr="00AA1AB8">
        <w:rPr>
          <w:rFonts w:ascii="Times New Roman" w:hAnsi="Times New Roman" w:cs="Times New Roman"/>
          <w:sz w:val="24"/>
          <w:szCs w:val="24"/>
          <w:lang w:val="en-US"/>
        </w:rPr>
        <w:t>n</w:t>
      </w:r>
      <w:r w:rsidR="00E307D9" w:rsidRPr="00AA1AB8">
        <w:rPr>
          <w:rFonts w:ascii="Times New Roman" w:hAnsi="Times New Roman" w:cs="Times New Roman"/>
          <w:sz w:val="24"/>
          <w:szCs w:val="24"/>
          <w:lang w:val="en-US"/>
        </w:rPr>
        <w:t xml:space="preserve"> </w:t>
      </w:r>
      <w:r w:rsidRPr="00AA1AB8">
        <w:rPr>
          <w:rFonts w:ascii="Times New Roman" w:hAnsi="Times New Roman" w:cs="Times New Roman"/>
          <w:i/>
          <w:iCs/>
          <w:sz w:val="24"/>
          <w:szCs w:val="24"/>
          <w:lang w:val="en-US"/>
        </w:rPr>
        <w:t>instruction group</w:t>
      </w:r>
      <w:r w:rsidRPr="00AA1AB8">
        <w:rPr>
          <w:rFonts w:ascii="Times New Roman" w:hAnsi="Times New Roman" w:cs="Times New Roman"/>
          <w:sz w:val="24"/>
          <w:szCs w:val="24"/>
          <w:lang w:val="en-US"/>
        </w:rPr>
        <w:t xml:space="preserve"> </w:t>
      </w:r>
      <w:r w:rsidR="00BC64DB"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w:t>
      </w:r>
      <w:r w:rsidRPr="00AA1AB8">
        <w:rPr>
          <w:rFonts w:ascii="Times New Roman" w:hAnsi="Times New Roman" w:cs="Times New Roman"/>
          <w:i/>
          <w:iCs/>
          <w:sz w:val="24"/>
          <w:szCs w:val="24"/>
          <w:lang w:val="en-US"/>
        </w:rPr>
        <w:t>C</w:t>
      </w:r>
      <w:r w:rsidR="004A7F85" w:rsidRPr="00AA1AB8">
        <w:rPr>
          <w:rFonts w:ascii="Times New Roman" w:hAnsi="Times New Roman" w:cs="Times New Roman"/>
          <w:i/>
          <w:iCs/>
          <w:sz w:val="24"/>
          <w:szCs w:val="24"/>
          <w:lang w:val="en-US"/>
        </w:rPr>
        <w:t>S</w:t>
      </w:r>
      <w:r w:rsidR="00965984" w:rsidRPr="00AA1AB8">
        <w:rPr>
          <w:rFonts w:ascii="Times New Roman" w:hAnsi="Times New Roman" w:cs="Times New Roman"/>
          <w:i/>
          <w:iCs/>
          <w:sz w:val="24"/>
          <w:szCs w:val="24"/>
          <w:lang w:val="en-US"/>
        </w:rPr>
        <w:t xml:space="preserve"> </w:t>
      </w:r>
      <w:r w:rsidRPr="00AA1AB8">
        <w:rPr>
          <w:rFonts w:ascii="Times New Roman" w:hAnsi="Times New Roman" w:cs="Times New Roman"/>
          <w:i/>
          <w:iCs/>
          <w:sz w:val="24"/>
          <w:szCs w:val="24"/>
          <w:lang w:val="en-US"/>
        </w:rPr>
        <w:t>type</w:t>
      </w:r>
      <w:r w:rsidRPr="00AA1AB8">
        <w:rPr>
          <w:rFonts w:ascii="Times New Roman" w:hAnsi="Times New Roman" w:cs="Times New Roman"/>
          <w:sz w:val="24"/>
          <w:szCs w:val="24"/>
          <w:lang w:val="en-US"/>
        </w:rPr>
        <w:t xml:space="preserve"> </w:t>
      </w:r>
      <w:r w:rsidR="00BC64DB"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w:t>
      </w:r>
      <w:r w:rsidRPr="00AA1AB8">
        <w:rPr>
          <w:rFonts w:ascii="Times New Roman" w:hAnsi="Times New Roman" w:cs="Times New Roman"/>
          <w:i/>
          <w:iCs/>
          <w:sz w:val="24"/>
          <w:szCs w:val="24"/>
          <w:lang w:val="en-US"/>
        </w:rPr>
        <w:t>time</w:t>
      </w:r>
      <w:r w:rsidR="00E307D9" w:rsidRPr="00AA1AB8">
        <w:rPr>
          <w:rFonts w:ascii="Times New Roman" w:hAnsi="Times New Roman" w:cs="Times New Roman"/>
          <w:sz w:val="24"/>
          <w:szCs w:val="24"/>
          <w:lang w:val="en-US"/>
        </w:rPr>
        <w:t xml:space="preserve"> interaction</w:t>
      </w:r>
      <w:r w:rsidRPr="00AA1AB8">
        <w:rPr>
          <w:rFonts w:ascii="Times New Roman" w:hAnsi="Times New Roman" w:cs="Times New Roman"/>
          <w:sz w:val="24"/>
          <w:szCs w:val="24"/>
          <w:lang w:val="en-US"/>
        </w:rPr>
        <w:t xml:space="preserve">, </w:t>
      </w:r>
      <w:r w:rsidR="00E307D9" w:rsidRPr="00AA1AB8">
        <w:rPr>
          <w:rFonts w:ascii="Times New Roman" w:hAnsi="Times New Roman" w:cs="Times New Roman"/>
          <w:sz w:val="24"/>
          <w:szCs w:val="24"/>
          <w:lang w:val="en-US"/>
        </w:rPr>
        <w:t xml:space="preserve">with steeper slopes particularly for the </w:t>
      </w:r>
      <w:proofErr w:type="spellStart"/>
      <w:r w:rsidR="00E307D9" w:rsidRPr="00AA1AB8">
        <w:rPr>
          <w:rFonts w:ascii="Times New Roman" w:hAnsi="Times New Roman" w:cs="Times New Roman"/>
          <w:sz w:val="24"/>
          <w:szCs w:val="24"/>
          <w:lang w:val="en-US"/>
        </w:rPr>
        <w:t>CS</w:t>
      </w:r>
      <w:r w:rsidR="00E307D9" w:rsidRPr="00AA1AB8">
        <w:rPr>
          <w:rFonts w:ascii="Times New Roman" w:hAnsi="Times New Roman" w:cs="Times New Roman"/>
          <w:sz w:val="24"/>
          <w:szCs w:val="24"/>
          <w:vertAlign w:val="subscript"/>
          <w:lang w:val="en-US"/>
        </w:rPr>
        <w:t>decrease</w:t>
      </w:r>
      <w:proofErr w:type="spellEnd"/>
      <w:r w:rsidR="00E307D9" w:rsidRPr="00AA1AB8">
        <w:rPr>
          <w:rFonts w:ascii="Times New Roman" w:hAnsi="Times New Roman" w:cs="Times New Roman"/>
          <w:sz w:val="24"/>
          <w:szCs w:val="24"/>
          <w:lang w:val="en-US"/>
        </w:rPr>
        <w:t xml:space="preserve"> compared to the </w:t>
      </w:r>
      <w:proofErr w:type="spellStart"/>
      <w:r w:rsidR="00E307D9" w:rsidRPr="00AA1AB8">
        <w:rPr>
          <w:rFonts w:ascii="Times New Roman" w:hAnsi="Times New Roman" w:cs="Times New Roman"/>
          <w:sz w:val="24"/>
          <w:szCs w:val="24"/>
          <w:lang w:val="en-US"/>
        </w:rPr>
        <w:t>CS</w:t>
      </w:r>
      <w:r w:rsidR="00E307D9" w:rsidRPr="00AA1AB8">
        <w:rPr>
          <w:rFonts w:ascii="Times New Roman" w:hAnsi="Times New Roman" w:cs="Times New Roman"/>
          <w:sz w:val="24"/>
          <w:szCs w:val="24"/>
          <w:vertAlign w:val="subscript"/>
          <w:lang w:val="en-US"/>
        </w:rPr>
        <w:t>increase</w:t>
      </w:r>
      <w:proofErr w:type="spellEnd"/>
      <w:r w:rsidR="00E307D9" w:rsidRPr="00AA1AB8">
        <w:rPr>
          <w:rFonts w:ascii="Times New Roman" w:hAnsi="Times New Roman" w:cs="Times New Roman"/>
          <w:sz w:val="24"/>
          <w:szCs w:val="24"/>
          <w:lang w:val="en-US"/>
        </w:rPr>
        <w:t xml:space="preserve"> in the instructed group.</w:t>
      </w:r>
      <w:del w:id="478" w:author="Lea Busch" w:date="2023-04-29T17:24:00Z">
        <w:r w:rsidR="00E307D9" w:rsidRPr="00AA1AB8" w:rsidDel="006A1FD7">
          <w:rPr>
            <w:rFonts w:ascii="Times New Roman" w:hAnsi="Times New Roman" w:cs="Times New Roman"/>
            <w:sz w:val="24"/>
            <w:szCs w:val="24"/>
            <w:lang w:val="en-US"/>
          </w:rPr>
          <w:delText xml:space="preserve"> We included this hypothesis despite its exploratory nature</w:delText>
        </w:r>
        <w:r w:rsidRPr="00AA1AB8" w:rsidDel="006A1FD7">
          <w:rPr>
            <w:rFonts w:ascii="Times New Roman" w:hAnsi="Times New Roman" w:cs="Times New Roman"/>
            <w:sz w:val="24"/>
            <w:szCs w:val="24"/>
            <w:lang w:val="en-US"/>
          </w:rPr>
          <w:delText>, since</w:delText>
        </w:r>
        <w:r w:rsidR="004A7F85" w:rsidRPr="00AA1AB8" w:rsidDel="006A1FD7">
          <w:rPr>
            <w:rFonts w:ascii="Times New Roman" w:hAnsi="Times New Roman" w:cs="Times New Roman"/>
            <w:sz w:val="24"/>
            <w:szCs w:val="24"/>
            <w:lang w:val="en-US"/>
          </w:rPr>
          <w:delText xml:space="preserve"> it is </w:delText>
        </w:r>
        <w:r w:rsidR="00720DC6" w:rsidRPr="00AA1AB8" w:rsidDel="006A1FD7">
          <w:rPr>
            <w:rFonts w:ascii="Times New Roman" w:hAnsi="Times New Roman" w:cs="Times New Roman"/>
            <w:sz w:val="24"/>
            <w:szCs w:val="24"/>
            <w:lang w:val="en-US"/>
          </w:rPr>
          <w:delText>one</w:delText>
        </w:r>
        <w:r w:rsidR="004A7F85" w:rsidRPr="00AA1AB8" w:rsidDel="006A1FD7">
          <w:rPr>
            <w:rFonts w:ascii="Times New Roman" w:hAnsi="Times New Roman" w:cs="Times New Roman"/>
            <w:sz w:val="24"/>
            <w:szCs w:val="24"/>
            <w:lang w:val="en-US"/>
          </w:rPr>
          <w:delText xml:space="preserve"> reason for the complex </w:delText>
        </w:r>
        <w:r w:rsidR="00451368" w:rsidRPr="00AA1AB8" w:rsidDel="006A1FD7">
          <w:rPr>
            <w:rFonts w:ascii="Times New Roman" w:hAnsi="Times New Roman" w:cs="Times New Roman"/>
            <w:sz w:val="24"/>
            <w:szCs w:val="24"/>
            <w:lang w:val="en-US"/>
          </w:rPr>
          <w:delText xml:space="preserve">study </w:delText>
        </w:r>
        <w:r w:rsidR="004A7F85" w:rsidRPr="00AA1AB8" w:rsidDel="006A1FD7">
          <w:rPr>
            <w:rFonts w:ascii="Times New Roman" w:hAnsi="Times New Roman" w:cs="Times New Roman"/>
            <w:sz w:val="24"/>
            <w:szCs w:val="24"/>
            <w:lang w:val="en-US"/>
          </w:rPr>
          <w:delText>design including both appetitive a</w:delText>
        </w:r>
      </w:del>
      <w:del w:id="479" w:author="Lea Busch" w:date="2023-04-29T17:25:00Z">
        <w:r w:rsidR="004A7F85" w:rsidRPr="00AA1AB8" w:rsidDel="006A1FD7">
          <w:rPr>
            <w:rFonts w:ascii="Times New Roman" w:hAnsi="Times New Roman" w:cs="Times New Roman"/>
            <w:sz w:val="24"/>
            <w:szCs w:val="24"/>
            <w:lang w:val="en-US"/>
          </w:rPr>
          <w:delText>nd aversive stimuli, as well as two instruction groups.</w:delText>
        </w:r>
      </w:del>
      <w:r w:rsidRPr="00AA1AB8">
        <w:rPr>
          <w:rFonts w:ascii="Times New Roman" w:hAnsi="Times New Roman" w:cs="Times New Roman"/>
          <w:sz w:val="24"/>
          <w:szCs w:val="24"/>
          <w:lang w:val="en-US"/>
        </w:rPr>
        <w:t xml:space="preserve"> </w:t>
      </w:r>
    </w:p>
    <w:p w14:paraId="0FD68B59" w14:textId="04633B02" w:rsidR="00D767A2" w:rsidRPr="00AA1AB8" w:rsidRDefault="00D767A2" w:rsidP="00CD5527">
      <w:pPr>
        <w:spacing w:after="0" w:line="360" w:lineRule="auto"/>
        <w:ind w:firstLine="720"/>
        <w:jc w:val="both"/>
        <w:rPr>
          <w:rFonts w:ascii="Times New Roman" w:hAnsi="Times New Roman" w:cs="Times New Roman"/>
          <w:b/>
          <w:bCs/>
          <w:i/>
          <w:iCs/>
          <w:sz w:val="24"/>
          <w:szCs w:val="24"/>
          <w:lang w:val="en-US"/>
        </w:rPr>
      </w:pPr>
      <w:r w:rsidRPr="00AA1AB8">
        <w:rPr>
          <w:rFonts w:ascii="Times New Roman" w:hAnsi="Times New Roman" w:cs="Times New Roman"/>
          <w:b/>
          <w:bCs/>
          <w:i/>
          <w:iCs/>
          <w:sz w:val="24"/>
          <w:szCs w:val="24"/>
          <w:lang w:val="en-US"/>
        </w:rPr>
        <w:t xml:space="preserve">CS </w:t>
      </w:r>
      <w:r w:rsidR="00DF6873" w:rsidRPr="00AA1AB8">
        <w:rPr>
          <w:rFonts w:ascii="Times New Roman" w:hAnsi="Times New Roman" w:cs="Times New Roman"/>
          <w:b/>
          <w:bCs/>
          <w:i/>
          <w:iCs/>
          <w:sz w:val="24"/>
          <w:szCs w:val="24"/>
          <w:lang w:val="en-US"/>
        </w:rPr>
        <w:t>v</w:t>
      </w:r>
      <w:r w:rsidRPr="00AA1AB8">
        <w:rPr>
          <w:rFonts w:ascii="Times New Roman" w:hAnsi="Times New Roman" w:cs="Times New Roman"/>
          <w:b/>
          <w:bCs/>
          <w:i/>
          <w:iCs/>
          <w:sz w:val="24"/>
          <w:szCs w:val="24"/>
          <w:lang w:val="en-US"/>
        </w:rPr>
        <w:t xml:space="preserve">alence </w:t>
      </w:r>
      <w:r w:rsidR="00DF6873" w:rsidRPr="00AA1AB8">
        <w:rPr>
          <w:rFonts w:ascii="Times New Roman" w:hAnsi="Times New Roman" w:cs="Times New Roman"/>
          <w:b/>
          <w:bCs/>
          <w:i/>
          <w:iCs/>
          <w:sz w:val="24"/>
          <w:szCs w:val="24"/>
          <w:lang w:val="en-US"/>
        </w:rPr>
        <w:t>r</w:t>
      </w:r>
      <w:r w:rsidRPr="00AA1AB8">
        <w:rPr>
          <w:rFonts w:ascii="Times New Roman" w:hAnsi="Times New Roman" w:cs="Times New Roman"/>
          <w:b/>
          <w:bCs/>
          <w:i/>
          <w:iCs/>
          <w:sz w:val="24"/>
          <w:szCs w:val="24"/>
          <w:lang w:val="en-US"/>
        </w:rPr>
        <w:t>atings</w:t>
      </w:r>
      <w:r w:rsidR="00CD5527" w:rsidRPr="00AA1AB8">
        <w:rPr>
          <w:rFonts w:ascii="Times New Roman" w:hAnsi="Times New Roman" w:cs="Times New Roman"/>
          <w:b/>
          <w:bCs/>
          <w:i/>
          <w:iCs/>
          <w:sz w:val="24"/>
          <w:szCs w:val="24"/>
          <w:lang w:val="en-US"/>
        </w:rPr>
        <w:t xml:space="preserve">. </w:t>
      </w:r>
      <w:r w:rsidR="001C5FD4" w:rsidRPr="00AA1AB8">
        <w:rPr>
          <w:rFonts w:ascii="Times New Roman" w:hAnsi="Times New Roman" w:cs="Times New Roman"/>
          <w:sz w:val="24"/>
          <w:szCs w:val="24"/>
          <w:lang w:val="en-US"/>
        </w:rPr>
        <w:t>LMM a</w:t>
      </w:r>
      <w:r w:rsidR="00F82F0D" w:rsidRPr="00AA1AB8">
        <w:rPr>
          <w:rFonts w:ascii="Times New Roman" w:hAnsi="Times New Roman" w:cs="Times New Roman"/>
          <w:sz w:val="24"/>
          <w:szCs w:val="24"/>
          <w:lang w:val="en-US"/>
        </w:rPr>
        <w:t xml:space="preserve">nalyses will be performed to assess the effect of conditioning on </w:t>
      </w:r>
      <w:r w:rsidR="00383E41" w:rsidRPr="00AA1AB8">
        <w:rPr>
          <w:rFonts w:ascii="Times New Roman" w:hAnsi="Times New Roman" w:cs="Times New Roman"/>
          <w:sz w:val="24"/>
          <w:szCs w:val="24"/>
          <w:lang w:val="en-US"/>
        </w:rPr>
        <w:t>changes in</w:t>
      </w:r>
      <w:r w:rsidR="00BB6210" w:rsidRPr="00AA1AB8">
        <w:rPr>
          <w:rFonts w:ascii="Times New Roman" w:hAnsi="Times New Roman" w:cs="Times New Roman"/>
          <w:sz w:val="24"/>
          <w:szCs w:val="24"/>
          <w:lang w:val="en-US"/>
        </w:rPr>
        <w:t xml:space="preserve"> </w:t>
      </w:r>
      <w:r w:rsidR="00F82F0D" w:rsidRPr="00AA1AB8">
        <w:rPr>
          <w:rFonts w:ascii="Times New Roman" w:hAnsi="Times New Roman" w:cs="Times New Roman"/>
          <w:sz w:val="24"/>
          <w:szCs w:val="24"/>
          <w:lang w:val="en-US"/>
        </w:rPr>
        <w:t xml:space="preserve">differential </w:t>
      </w:r>
      <w:r w:rsidR="00BB6210" w:rsidRPr="00AA1AB8">
        <w:rPr>
          <w:rFonts w:ascii="Times New Roman" w:hAnsi="Times New Roman" w:cs="Times New Roman"/>
          <w:sz w:val="24"/>
          <w:szCs w:val="24"/>
          <w:lang w:val="en-US"/>
        </w:rPr>
        <w:t>CS valence ratings</w:t>
      </w:r>
      <w:r w:rsidR="00F82F0D" w:rsidRPr="00AA1AB8">
        <w:rPr>
          <w:rFonts w:ascii="Times New Roman" w:hAnsi="Times New Roman" w:cs="Times New Roman"/>
          <w:sz w:val="24"/>
          <w:szCs w:val="24"/>
          <w:lang w:val="en-US"/>
        </w:rPr>
        <w:t xml:space="preserve"> over </w:t>
      </w:r>
      <w:r w:rsidR="00383E41" w:rsidRPr="00AA1AB8">
        <w:rPr>
          <w:rFonts w:ascii="Times New Roman" w:hAnsi="Times New Roman" w:cs="Times New Roman"/>
          <w:sz w:val="24"/>
          <w:szCs w:val="24"/>
          <w:lang w:val="en-US"/>
        </w:rPr>
        <w:t xml:space="preserve">the course of </w:t>
      </w:r>
      <w:r w:rsidR="00F82F0D" w:rsidRPr="00AA1AB8">
        <w:rPr>
          <w:rFonts w:ascii="Times New Roman" w:hAnsi="Times New Roman" w:cs="Times New Roman"/>
          <w:sz w:val="24"/>
          <w:szCs w:val="24"/>
          <w:lang w:val="en-US"/>
        </w:rPr>
        <w:t xml:space="preserve">the experiment. </w:t>
      </w:r>
      <w:r w:rsidR="00F82F0D" w:rsidRPr="00AA1AB8">
        <w:rPr>
          <w:rFonts w:ascii="Times New Roman" w:hAnsi="Times New Roman" w:cs="Times New Roman"/>
          <w:i/>
          <w:iCs/>
          <w:sz w:val="24"/>
          <w:szCs w:val="24"/>
          <w:lang w:val="en-US"/>
        </w:rPr>
        <w:t>CS type</w:t>
      </w:r>
      <w:r w:rsidR="00F82F0D" w:rsidRPr="00AA1AB8">
        <w:rPr>
          <w:rFonts w:ascii="Times New Roman" w:hAnsi="Times New Roman" w:cs="Times New Roman"/>
          <w:sz w:val="24"/>
          <w:szCs w:val="24"/>
          <w:lang w:val="en-US"/>
        </w:rPr>
        <w:t xml:space="preserve">, </w:t>
      </w:r>
      <w:r w:rsidR="00F82F0D" w:rsidRPr="00AA1AB8">
        <w:rPr>
          <w:rFonts w:ascii="Times New Roman" w:hAnsi="Times New Roman" w:cs="Times New Roman"/>
          <w:i/>
          <w:iCs/>
          <w:sz w:val="24"/>
          <w:szCs w:val="24"/>
          <w:lang w:val="en-US"/>
        </w:rPr>
        <w:t>instruction group</w:t>
      </w:r>
      <w:r w:rsidR="008C3A81" w:rsidRPr="00AA1AB8">
        <w:rPr>
          <w:rFonts w:ascii="Times New Roman" w:hAnsi="Times New Roman" w:cs="Times New Roman"/>
          <w:sz w:val="24"/>
          <w:szCs w:val="24"/>
          <w:lang w:val="en-US"/>
        </w:rPr>
        <w:t xml:space="preserve">, and </w:t>
      </w:r>
      <w:r w:rsidR="00A8455B" w:rsidRPr="00AA1AB8">
        <w:rPr>
          <w:rFonts w:ascii="Times New Roman" w:hAnsi="Times New Roman" w:cs="Times New Roman"/>
          <w:i/>
          <w:iCs/>
          <w:sz w:val="24"/>
          <w:szCs w:val="24"/>
          <w:lang w:val="en-US"/>
        </w:rPr>
        <w:t>phase</w:t>
      </w:r>
      <w:r w:rsidR="00A8455B" w:rsidRPr="00AA1AB8">
        <w:rPr>
          <w:rFonts w:ascii="Times New Roman" w:hAnsi="Times New Roman" w:cs="Times New Roman"/>
          <w:sz w:val="24"/>
          <w:szCs w:val="24"/>
          <w:lang w:val="en-US"/>
        </w:rPr>
        <w:t>, as well as their interactions,</w:t>
      </w:r>
      <w:r w:rsidR="008C3A81" w:rsidRPr="00AA1AB8">
        <w:rPr>
          <w:rFonts w:ascii="Times New Roman" w:hAnsi="Times New Roman" w:cs="Times New Roman"/>
          <w:sz w:val="24"/>
          <w:szCs w:val="24"/>
          <w:lang w:val="en-US"/>
        </w:rPr>
        <w:t xml:space="preserve"> </w:t>
      </w:r>
      <w:r w:rsidR="00555E12" w:rsidRPr="00AA1AB8">
        <w:rPr>
          <w:rFonts w:ascii="Times New Roman" w:hAnsi="Times New Roman" w:cs="Times New Roman"/>
          <w:sz w:val="24"/>
          <w:szCs w:val="24"/>
          <w:lang w:val="en-US"/>
        </w:rPr>
        <w:t>will be</w:t>
      </w:r>
      <w:r w:rsidR="008C3A81" w:rsidRPr="00AA1AB8">
        <w:rPr>
          <w:rFonts w:ascii="Times New Roman" w:hAnsi="Times New Roman" w:cs="Times New Roman"/>
          <w:sz w:val="24"/>
          <w:szCs w:val="24"/>
          <w:lang w:val="en-US"/>
        </w:rPr>
        <w:t xml:space="preserve"> added as fixed effects, </w:t>
      </w:r>
      <w:r w:rsidR="00C05D4A" w:rsidRPr="00AA1AB8">
        <w:rPr>
          <w:rFonts w:ascii="Times New Roman" w:hAnsi="Times New Roman" w:cs="Times New Roman"/>
          <w:sz w:val="24"/>
          <w:szCs w:val="24"/>
          <w:lang w:val="en-US"/>
        </w:rPr>
        <w:t xml:space="preserve">differential </w:t>
      </w:r>
      <w:r w:rsidR="008C3A81" w:rsidRPr="00AA1AB8">
        <w:rPr>
          <w:rFonts w:ascii="Times New Roman" w:hAnsi="Times New Roman" w:cs="Times New Roman"/>
          <w:sz w:val="24"/>
          <w:szCs w:val="24"/>
          <w:lang w:val="en-US"/>
        </w:rPr>
        <w:t>CS valence ratings</w:t>
      </w:r>
      <w:r w:rsidR="00C05D4A" w:rsidRPr="00AA1AB8">
        <w:rPr>
          <w:rFonts w:ascii="Times New Roman" w:hAnsi="Times New Roman" w:cs="Times New Roman"/>
          <w:sz w:val="24"/>
          <w:szCs w:val="24"/>
          <w:lang w:val="en-US"/>
        </w:rPr>
        <w:t xml:space="preserve"> (</w:t>
      </w:r>
      <w:proofErr w:type="spellStart"/>
      <w:r w:rsidR="00C05D4A" w:rsidRPr="00AA1AB8">
        <w:rPr>
          <w:rFonts w:ascii="Times New Roman" w:hAnsi="Times New Roman" w:cs="Times New Roman"/>
          <w:sz w:val="24"/>
          <w:szCs w:val="24"/>
          <w:lang w:val="en-US"/>
        </w:rPr>
        <w:t>CS</w:t>
      </w:r>
      <w:r w:rsidR="0069639D" w:rsidRPr="00AA1AB8">
        <w:rPr>
          <w:rFonts w:ascii="Times New Roman" w:hAnsi="Times New Roman" w:cs="Times New Roman"/>
          <w:sz w:val="24"/>
          <w:szCs w:val="24"/>
          <w:vertAlign w:val="subscript"/>
          <w:lang w:val="en-US"/>
        </w:rPr>
        <w:t>increase</w:t>
      </w:r>
      <w:proofErr w:type="spellEnd"/>
      <w:r w:rsidR="00C05D4A" w:rsidRPr="00AA1AB8">
        <w:rPr>
          <w:rFonts w:ascii="Times New Roman" w:hAnsi="Times New Roman" w:cs="Times New Roman"/>
          <w:sz w:val="24"/>
          <w:szCs w:val="24"/>
          <w:lang w:val="en-US"/>
        </w:rPr>
        <w:t xml:space="preserve"> </w:t>
      </w:r>
      <w:r w:rsidR="0069639D" w:rsidRPr="00AA1AB8">
        <w:rPr>
          <w:rFonts w:ascii="Times New Roman" w:hAnsi="Times New Roman" w:cs="Times New Roman"/>
          <w:sz w:val="24"/>
          <w:szCs w:val="24"/>
          <w:lang w:val="en-US"/>
        </w:rPr>
        <w:t>–</w:t>
      </w:r>
      <w:r w:rsidR="00C05D4A" w:rsidRPr="00AA1AB8">
        <w:rPr>
          <w:rFonts w:ascii="Times New Roman" w:hAnsi="Times New Roman" w:cs="Times New Roman"/>
          <w:sz w:val="24"/>
          <w:szCs w:val="24"/>
          <w:lang w:val="en-US"/>
        </w:rPr>
        <w:t xml:space="preserve"> </w:t>
      </w:r>
      <w:proofErr w:type="spellStart"/>
      <w:r w:rsidR="00C05D4A" w:rsidRPr="00AA1AB8">
        <w:rPr>
          <w:rFonts w:ascii="Times New Roman" w:hAnsi="Times New Roman" w:cs="Times New Roman"/>
          <w:sz w:val="24"/>
          <w:szCs w:val="24"/>
          <w:lang w:val="en-US"/>
        </w:rPr>
        <w:t>CS</w:t>
      </w:r>
      <w:r w:rsidR="0069639D" w:rsidRPr="00AA1AB8">
        <w:rPr>
          <w:rFonts w:ascii="Times New Roman" w:hAnsi="Times New Roman" w:cs="Times New Roman"/>
          <w:sz w:val="24"/>
          <w:szCs w:val="24"/>
          <w:vertAlign w:val="subscript"/>
          <w:lang w:val="en-US"/>
        </w:rPr>
        <w:t>medium</w:t>
      </w:r>
      <w:proofErr w:type="spellEnd"/>
      <w:r w:rsidR="0069639D" w:rsidRPr="00AA1AB8">
        <w:rPr>
          <w:rFonts w:ascii="Times New Roman" w:hAnsi="Times New Roman" w:cs="Times New Roman"/>
          <w:sz w:val="24"/>
          <w:szCs w:val="24"/>
          <w:lang w:val="en-US"/>
        </w:rPr>
        <w:t xml:space="preserve">, </w:t>
      </w:r>
      <w:proofErr w:type="spellStart"/>
      <w:r w:rsidR="0069639D" w:rsidRPr="00AA1AB8">
        <w:rPr>
          <w:rFonts w:ascii="Times New Roman" w:hAnsi="Times New Roman" w:cs="Times New Roman"/>
          <w:sz w:val="24"/>
          <w:szCs w:val="24"/>
          <w:lang w:val="en-US"/>
        </w:rPr>
        <w:t>CS</w:t>
      </w:r>
      <w:r w:rsidR="00EE720F" w:rsidRPr="00AA1AB8">
        <w:rPr>
          <w:rFonts w:ascii="Times New Roman" w:hAnsi="Times New Roman" w:cs="Times New Roman"/>
          <w:sz w:val="24"/>
          <w:szCs w:val="24"/>
          <w:vertAlign w:val="subscript"/>
          <w:lang w:val="en-US"/>
        </w:rPr>
        <w:t>medium</w:t>
      </w:r>
      <w:proofErr w:type="spellEnd"/>
      <w:r w:rsidR="0069639D" w:rsidRPr="00AA1AB8">
        <w:rPr>
          <w:rFonts w:ascii="Times New Roman" w:hAnsi="Times New Roman" w:cs="Times New Roman"/>
          <w:sz w:val="24"/>
          <w:szCs w:val="24"/>
          <w:lang w:val="en-US"/>
        </w:rPr>
        <w:t xml:space="preserve"> – </w:t>
      </w:r>
      <w:proofErr w:type="spellStart"/>
      <w:r w:rsidR="0069639D" w:rsidRPr="00AA1AB8">
        <w:rPr>
          <w:rFonts w:ascii="Times New Roman" w:hAnsi="Times New Roman" w:cs="Times New Roman"/>
          <w:sz w:val="24"/>
          <w:szCs w:val="24"/>
          <w:lang w:val="en-US"/>
        </w:rPr>
        <w:t>CS</w:t>
      </w:r>
      <w:r w:rsidR="0069639D" w:rsidRPr="00AA1AB8">
        <w:rPr>
          <w:rFonts w:ascii="Times New Roman" w:hAnsi="Times New Roman" w:cs="Times New Roman"/>
          <w:sz w:val="24"/>
          <w:szCs w:val="24"/>
          <w:vertAlign w:val="subscript"/>
          <w:lang w:val="en-US"/>
        </w:rPr>
        <w:t>decrease</w:t>
      </w:r>
      <w:proofErr w:type="spellEnd"/>
      <w:r w:rsidR="00C05D4A" w:rsidRPr="00AA1AB8">
        <w:rPr>
          <w:rFonts w:ascii="Times New Roman" w:hAnsi="Times New Roman" w:cs="Times New Roman"/>
          <w:sz w:val="24"/>
          <w:szCs w:val="24"/>
          <w:lang w:val="en-US"/>
        </w:rPr>
        <w:t>)</w:t>
      </w:r>
      <w:r w:rsidR="008C3A81" w:rsidRPr="00AA1AB8">
        <w:rPr>
          <w:rFonts w:ascii="Times New Roman" w:hAnsi="Times New Roman" w:cs="Times New Roman"/>
          <w:sz w:val="24"/>
          <w:szCs w:val="24"/>
          <w:lang w:val="en-US"/>
        </w:rPr>
        <w:t xml:space="preserve"> as the dependent variable.</w:t>
      </w:r>
      <w:r w:rsidR="0066763C" w:rsidRPr="00AA1AB8">
        <w:rPr>
          <w:rFonts w:ascii="Times New Roman" w:hAnsi="Times New Roman" w:cs="Times New Roman"/>
          <w:sz w:val="24"/>
          <w:szCs w:val="24"/>
          <w:lang w:val="en-US"/>
        </w:rPr>
        <w:t xml:space="preserve"> </w:t>
      </w:r>
      <w:r w:rsidR="0066763C" w:rsidRPr="00AA1AB8">
        <w:rPr>
          <w:rFonts w:ascii="Times New Roman" w:hAnsi="Times New Roman" w:cs="Times New Roman"/>
          <w:i/>
          <w:iCs/>
          <w:sz w:val="24"/>
          <w:szCs w:val="24"/>
          <w:lang w:val="en-US"/>
        </w:rPr>
        <w:t>Phase</w:t>
      </w:r>
      <w:r w:rsidR="0066763C" w:rsidRPr="00AA1AB8">
        <w:rPr>
          <w:rFonts w:ascii="Times New Roman" w:hAnsi="Times New Roman" w:cs="Times New Roman"/>
          <w:sz w:val="24"/>
          <w:szCs w:val="24"/>
          <w:lang w:val="en-US"/>
        </w:rPr>
        <w:t xml:space="preserve"> will be entered as a categorical variable.</w:t>
      </w:r>
      <w:r w:rsidR="00A8455B" w:rsidRPr="00AA1AB8">
        <w:rPr>
          <w:rFonts w:ascii="Times New Roman" w:hAnsi="Times New Roman" w:cs="Times New Roman"/>
          <w:sz w:val="24"/>
          <w:szCs w:val="24"/>
          <w:lang w:val="en-US"/>
        </w:rPr>
        <w:t xml:space="preserve"> </w:t>
      </w:r>
      <w:del w:id="480" w:author="Lea Busch" w:date="2023-05-03T10:56:00Z">
        <w:r w:rsidR="00A8455B" w:rsidRPr="00AA1AB8" w:rsidDel="00BD0E22">
          <w:rPr>
            <w:rFonts w:ascii="Times New Roman" w:hAnsi="Times New Roman" w:cs="Times New Roman"/>
            <w:sz w:val="24"/>
            <w:szCs w:val="24"/>
            <w:lang w:val="en-US"/>
            <w:rPrChange w:id="481" w:author="Lea Busch" w:date="2023-05-05T11:09:00Z">
              <w:rPr>
                <w:rFonts w:ascii="Times New Roman" w:hAnsi="Times New Roman" w:cs="Times New Roman"/>
                <w:sz w:val="24"/>
                <w:szCs w:val="24"/>
                <w:highlight w:val="yellow"/>
                <w:lang w:val="en-US"/>
              </w:rPr>
            </w:rPrChange>
          </w:rPr>
          <w:delText>E</w:delText>
        </w:r>
      </w:del>
      <w:ins w:id="482" w:author="Lea Busch" w:date="2023-05-03T10:56:00Z">
        <w:r w:rsidR="00BD0E22" w:rsidRPr="00AA1AB8">
          <w:rPr>
            <w:rFonts w:ascii="Times New Roman" w:hAnsi="Times New Roman" w:cs="Times New Roman"/>
            <w:sz w:val="24"/>
            <w:szCs w:val="24"/>
            <w:lang w:val="en-US"/>
            <w:rPrChange w:id="483" w:author="Lea Busch" w:date="2023-05-05T11:09:00Z">
              <w:rPr>
                <w:rFonts w:ascii="Times New Roman" w:hAnsi="Times New Roman" w:cs="Times New Roman"/>
                <w:sz w:val="24"/>
                <w:szCs w:val="24"/>
                <w:highlight w:val="yellow"/>
                <w:lang w:val="en-US"/>
              </w:rPr>
            </w:rPrChange>
          </w:rPr>
          <w:t xml:space="preserve">We will </w:t>
        </w:r>
      </w:ins>
      <w:ins w:id="484" w:author="Lea Busch" w:date="2023-05-03T11:00:00Z">
        <w:r w:rsidR="00FC650B" w:rsidRPr="00AA1AB8">
          <w:rPr>
            <w:rFonts w:ascii="Times New Roman" w:hAnsi="Times New Roman" w:cs="Times New Roman"/>
            <w:sz w:val="24"/>
            <w:szCs w:val="24"/>
            <w:lang w:val="en-US"/>
            <w:rPrChange w:id="485" w:author="Lea Busch" w:date="2023-05-05T11:09:00Z">
              <w:rPr>
                <w:rFonts w:ascii="Times New Roman" w:hAnsi="Times New Roman" w:cs="Times New Roman"/>
                <w:sz w:val="24"/>
                <w:szCs w:val="24"/>
                <w:highlight w:val="yellow"/>
                <w:lang w:val="en-US"/>
              </w:rPr>
            </w:rPrChange>
          </w:rPr>
          <w:t>explore</w:t>
        </w:r>
      </w:ins>
      <w:ins w:id="486" w:author="Lea Busch" w:date="2023-05-03T10:56:00Z">
        <w:r w:rsidR="00BD0E22" w:rsidRPr="00AA1AB8">
          <w:rPr>
            <w:rFonts w:ascii="Times New Roman" w:hAnsi="Times New Roman" w:cs="Times New Roman"/>
            <w:sz w:val="24"/>
            <w:szCs w:val="24"/>
            <w:lang w:val="en-US"/>
            <w:rPrChange w:id="487" w:author="Lea Busch" w:date="2023-05-05T11:09:00Z">
              <w:rPr>
                <w:rFonts w:ascii="Times New Roman" w:hAnsi="Times New Roman" w:cs="Times New Roman"/>
                <w:sz w:val="24"/>
                <w:szCs w:val="24"/>
                <w:highlight w:val="yellow"/>
                <w:lang w:val="en-US"/>
              </w:rPr>
            </w:rPrChange>
          </w:rPr>
          <w:t xml:space="preserve"> potential e</w:t>
        </w:r>
      </w:ins>
      <w:r w:rsidR="00A8455B" w:rsidRPr="00AA1AB8">
        <w:rPr>
          <w:rFonts w:ascii="Times New Roman" w:hAnsi="Times New Roman" w:cs="Times New Roman"/>
          <w:sz w:val="24"/>
          <w:szCs w:val="24"/>
          <w:lang w:val="en-US"/>
          <w:rPrChange w:id="488" w:author="Lea Busch" w:date="2023-05-05T11:09:00Z">
            <w:rPr>
              <w:rFonts w:ascii="Times New Roman" w:hAnsi="Times New Roman" w:cs="Times New Roman"/>
              <w:sz w:val="24"/>
              <w:szCs w:val="24"/>
              <w:highlight w:val="yellow"/>
              <w:lang w:val="en-US"/>
            </w:rPr>
          </w:rPrChange>
        </w:rPr>
        <w:t>ffects of the covariates</w:t>
      </w:r>
      <w:ins w:id="489" w:author="Lea Busch" w:date="2023-05-03T10:01:00Z">
        <w:r w:rsidR="00973BC8" w:rsidRPr="00AA1AB8">
          <w:rPr>
            <w:rFonts w:ascii="Times New Roman" w:hAnsi="Times New Roman" w:cs="Times New Roman"/>
            <w:sz w:val="24"/>
            <w:szCs w:val="24"/>
            <w:lang w:val="en-US"/>
            <w:rPrChange w:id="490" w:author="Lea Busch" w:date="2023-05-05T11:09:00Z">
              <w:rPr>
                <w:rFonts w:ascii="Times New Roman" w:hAnsi="Times New Roman" w:cs="Times New Roman"/>
                <w:sz w:val="24"/>
                <w:szCs w:val="24"/>
                <w:highlight w:val="yellow"/>
                <w:lang w:val="en-US"/>
              </w:rPr>
            </w:rPrChange>
          </w:rPr>
          <w:t xml:space="preserve"> as</w:t>
        </w:r>
      </w:ins>
      <w:r w:rsidR="00A8455B" w:rsidRPr="00AA1AB8">
        <w:rPr>
          <w:rFonts w:ascii="Times New Roman" w:hAnsi="Times New Roman" w:cs="Times New Roman"/>
          <w:sz w:val="24"/>
          <w:szCs w:val="24"/>
          <w:lang w:val="en-US"/>
          <w:rPrChange w:id="491" w:author="Lea Busch" w:date="2023-05-05T11:09:00Z">
            <w:rPr>
              <w:rFonts w:ascii="Times New Roman" w:hAnsi="Times New Roman" w:cs="Times New Roman"/>
              <w:sz w:val="24"/>
              <w:szCs w:val="24"/>
              <w:highlight w:val="yellow"/>
              <w:lang w:val="en-US"/>
            </w:rPr>
          </w:rPrChange>
        </w:rPr>
        <w:t xml:space="preserve"> specified </w:t>
      </w:r>
      <w:ins w:id="492" w:author="Lea Busch" w:date="2023-05-03T10:01:00Z">
        <w:r w:rsidR="00973BC8" w:rsidRPr="00AA1AB8">
          <w:rPr>
            <w:rFonts w:ascii="Times New Roman" w:hAnsi="Times New Roman" w:cs="Times New Roman"/>
            <w:sz w:val="24"/>
            <w:szCs w:val="24"/>
            <w:lang w:val="en-US"/>
            <w:rPrChange w:id="493" w:author="Lea Busch" w:date="2023-05-05T11:09:00Z">
              <w:rPr>
                <w:rFonts w:ascii="Times New Roman" w:hAnsi="Times New Roman" w:cs="Times New Roman"/>
                <w:sz w:val="24"/>
                <w:szCs w:val="24"/>
                <w:highlight w:val="yellow"/>
                <w:lang w:val="en-US"/>
              </w:rPr>
            </w:rPrChange>
          </w:rPr>
          <w:t>in</w:t>
        </w:r>
      </w:ins>
      <w:del w:id="494" w:author="Lea Busch" w:date="2023-05-03T10:01:00Z">
        <w:r w:rsidR="00A8455B" w:rsidRPr="00AA1AB8" w:rsidDel="00973BC8">
          <w:rPr>
            <w:rFonts w:ascii="Times New Roman" w:hAnsi="Times New Roman" w:cs="Times New Roman"/>
            <w:sz w:val="24"/>
            <w:szCs w:val="24"/>
            <w:lang w:val="en-US"/>
            <w:rPrChange w:id="495" w:author="Lea Busch" w:date="2023-05-05T11:09:00Z">
              <w:rPr>
                <w:rFonts w:ascii="Times New Roman" w:hAnsi="Times New Roman" w:cs="Times New Roman"/>
                <w:sz w:val="24"/>
                <w:szCs w:val="24"/>
                <w:highlight w:val="yellow"/>
                <w:lang w:val="en-US"/>
              </w:rPr>
            </w:rPrChange>
          </w:rPr>
          <w:delText>for</w:delText>
        </w:r>
      </w:del>
      <w:r w:rsidR="00A8455B" w:rsidRPr="00AA1AB8">
        <w:rPr>
          <w:rFonts w:ascii="Times New Roman" w:hAnsi="Times New Roman" w:cs="Times New Roman"/>
          <w:sz w:val="24"/>
          <w:szCs w:val="24"/>
          <w:lang w:val="en-US"/>
          <w:rPrChange w:id="496" w:author="Lea Busch" w:date="2023-05-05T11:09:00Z">
            <w:rPr>
              <w:rFonts w:ascii="Times New Roman" w:hAnsi="Times New Roman" w:cs="Times New Roman"/>
              <w:sz w:val="24"/>
              <w:szCs w:val="24"/>
              <w:highlight w:val="yellow"/>
              <w:lang w:val="en-US"/>
            </w:rPr>
          </w:rPrChange>
        </w:rPr>
        <w:t xml:space="preserve"> the analys</w:t>
      </w:r>
      <w:ins w:id="497" w:author="Lea Busch" w:date="2023-05-03T10:01:00Z">
        <w:r w:rsidR="00973BC8" w:rsidRPr="00AA1AB8">
          <w:rPr>
            <w:rFonts w:ascii="Times New Roman" w:hAnsi="Times New Roman" w:cs="Times New Roman"/>
            <w:sz w:val="24"/>
            <w:szCs w:val="24"/>
            <w:lang w:val="en-US"/>
            <w:rPrChange w:id="498" w:author="Lea Busch" w:date="2023-05-05T11:09:00Z">
              <w:rPr>
                <w:rFonts w:ascii="Times New Roman" w:hAnsi="Times New Roman" w:cs="Times New Roman"/>
                <w:sz w:val="24"/>
                <w:szCs w:val="24"/>
                <w:highlight w:val="yellow"/>
                <w:lang w:val="en-US"/>
              </w:rPr>
            </w:rPrChange>
          </w:rPr>
          <w:t>is</w:t>
        </w:r>
      </w:ins>
      <w:del w:id="499" w:author="Lea Busch" w:date="2023-05-03T10:01:00Z">
        <w:r w:rsidR="00A8455B" w:rsidRPr="00AA1AB8" w:rsidDel="00973BC8">
          <w:rPr>
            <w:rFonts w:ascii="Times New Roman" w:hAnsi="Times New Roman" w:cs="Times New Roman"/>
            <w:sz w:val="24"/>
            <w:szCs w:val="24"/>
            <w:lang w:val="en-US"/>
            <w:rPrChange w:id="500" w:author="Lea Busch" w:date="2023-05-05T11:09:00Z">
              <w:rPr>
                <w:rFonts w:ascii="Times New Roman" w:hAnsi="Times New Roman" w:cs="Times New Roman"/>
                <w:sz w:val="24"/>
                <w:szCs w:val="24"/>
                <w:highlight w:val="yellow"/>
                <w:lang w:val="en-US"/>
              </w:rPr>
            </w:rPrChange>
          </w:rPr>
          <w:delText>es</w:delText>
        </w:r>
      </w:del>
      <w:ins w:id="501" w:author="Lea Busch" w:date="2023-05-03T10:01:00Z">
        <w:r w:rsidR="00973BC8" w:rsidRPr="00AA1AB8">
          <w:rPr>
            <w:rFonts w:ascii="Times New Roman" w:hAnsi="Times New Roman" w:cs="Times New Roman"/>
            <w:sz w:val="24"/>
            <w:szCs w:val="24"/>
            <w:lang w:val="en-US"/>
            <w:rPrChange w:id="502" w:author="Lea Busch" w:date="2023-05-05T11:09:00Z">
              <w:rPr>
                <w:rFonts w:ascii="Times New Roman" w:hAnsi="Times New Roman" w:cs="Times New Roman"/>
                <w:sz w:val="24"/>
                <w:szCs w:val="24"/>
                <w:highlight w:val="yellow"/>
                <w:lang w:val="en-US"/>
              </w:rPr>
            </w:rPrChange>
          </w:rPr>
          <w:t xml:space="preserve"> section</w:t>
        </w:r>
      </w:ins>
      <w:r w:rsidR="00A8455B" w:rsidRPr="00AA1AB8">
        <w:rPr>
          <w:rFonts w:ascii="Times New Roman" w:hAnsi="Times New Roman" w:cs="Times New Roman"/>
          <w:sz w:val="24"/>
          <w:szCs w:val="24"/>
          <w:lang w:val="en-US"/>
          <w:rPrChange w:id="503" w:author="Lea Busch" w:date="2023-05-05T11:09:00Z">
            <w:rPr>
              <w:rFonts w:ascii="Times New Roman" w:hAnsi="Times New Roman" w:cs="Times New Roman"/>
              <w:sz w:val="24"/>
              <w:szCs w:val="24"/>
              <w:highlight w:val="yellow"/>
              <w:lang w:val="en-US"/>
            </w:rPr>
          </w:rPrChange>
        </w:rPr>
        <w:t xml:space="preserve"> of US expectancy</w:t>
      </w:r>
      <w:ins w:id="504" w:author="Lea Busch" w:date="2023-05-03T10:57:00Z">
        <w:r w:rsidR="00BD0E22" w:rsidRPr="00AA1AB8">
          <w:rPr>
            <w:rFonts w:ascii="Times New Roman" w:hAnsi="Times New Roman" w:cs="Times New Roman"/>
            <w:sz w:val="24"/>
            <w:szCs w:val="24"/>
            <w:lang w:val="en-US"/>
            <w:rPrChange w:id="505" w:author="Lea Busch" w:date="2023-05-05T11:09:00Z">
              <w:rPr>
                <w:rFonts w:ascii="Times New Roman" w:hAnsi="Times New Roman" w:cs="Times New Roman"/>
                <w:sz w:val="24"/>
                <w:szCs w:val="24"/>
                <w:highlight w:val="yellow"/>
                <w:lang w:val="en-US"/>
              </w:rPr>
            </w:rPrChange>
          </w:rPr>
          <w:t>. Additionally</w:t>
        </w:r>
      </w:ins>
      <w:ins w:id="506" w:author="Lea Busch" w:date="2023-04-26T17:58:00Z">
        <w:r w:rsidR="00E71989" w:rsidRPr="00AA1AB8">
          <w:rPr>
            <w:rFonts w:ascii="Times New Roman" w:hAnsi="Times New Roman" w:cs="Times New Roman"/>
            <w:sz w:val="24"/>
            <w:szCs w:val="24"/>
            <w:lang w:val="en-US"/>
            <w:rPrChange w:id="507" w:author="Lea Busch" w:date="2023-05-05T11:09:00Z">
              <w:rPr>
                <w:rFonts w:ascii="Times New Roman" w:hAnsi="Times New Roman" w:cs="Times New Roman"/>
                <w:sz w:val="24"/>
                <w:szCs w:val="24"/>
                <w:highlight w:val="yellow"/>
                <w:lang w:val="en-US"/>
              </w:rPr>
            </w:rPrChange>
          </w:rPr>
          <w:t>, CS-US contingency ratings</w:t>
        </w:r>
      </w:ins>
      <w:ins w:id="508" w:author="Lea Busch" w:date="2023-05-03T10:01:00Z">
        <w:r w:rsidR="00973BC8" w:rsidRPr="00AA1AB8">
          <w:rPr>
            <w:rFonts w:ascii="Times New Roman" w:hAnsi="Times New Roman" w:cs="Times New Roman"/>
            <w:sz w:val="24"/>
            <w:szCs w:val="24"/>
            <w:lang w:val="en-US"/>
            <w:rPrChange w:id="509" w:author="Lea Busch" w:date="2023-05-05T11:09:00Z">
              <w:rPr>
                <w:rFonts w:ascii="Times New Roman" w:hAnsi="Times New Roman" w:cs="Times New Roman"/>
                <w:sz w:val="24"/>
                <w:szCs w:val="24"/>
                <w:highlight w:val="yellow"/>
                <w:lang w:val="en-US"/>
              </w:rPr>
            </w:rPrChange>
          </w:rPr>
          <w:t xml:space="preserve"> </w:t>
        </w:r>
      </w:ins>
      <w:ins w:id="510" w:author="Lea Busch" w:date="2023-05-03T10:57:00Z">
        <w:r w:rsidR="00BD0E22" w:rsidRPr="00AA1AB8">
          <w:rPr>
            <w:rFonts w:ascii="Times New Roman" w:hAnsi="Times New Roman" w:cs="Times New Roman"/>
            <w:sz w:val="24"/>
            <w:szCs w:val="24"/>
            <w:lang w:val="en-US"/>
            <w:rPrChange w:id="511" w:author="Lea Busch" w:date="2023-05-05T11:09:00Z">
              <w:rPr>
                <w:rFonts w:ascii="Times New Roman" w:hAnsi="Times New Roman" w:cs="Times New Roman"/>
                <w:sz w:val="24"/>
                <w:szCs w:val="24"/>
                <w:highlight w:val="yellow"/>
                <w:lang w:val="en-US"/>
              </w:rPr>
            </w:rPrChange>
          </w:rPr>
          <w:t xml:space="preserve">will be </w:t>
        </w:r>
      </w:ins>
      <w:ins w:id="512" w:author="Lea Busch" w:date="2023-05-03T11:00:00Z">
        <w:r w:rsidR="00FC650B" w:rsidRPr="00AA1AB8">
          <w:rPr>
            <w:rFonts w:ascii="Times New Roman" w:hAnsi="Times New Roman" w:cs="Times New Roman"/>
            <w:sz w:val="24"/>
            <w:szCs w:val="24"/>
            <w:lang w:val="en-US"/>
            <w:rPrChange w:id="513" w:author="Lea Busch" w:date="2023-05-05T11:09:00Z">
              <w:rPr>
                <w:rFonts w:ascii="Times New Roman" w:hAnsi="Times New Roman" w:cs="Times New Roman"/>
                <w:sz w:val="24"/>
                <w:szCs w:val="24"/>
                <w:highlight w:val="yellow"/>
                <w:lang w:val="en-US"/>
              </w:rPr>
            </w:rPrChange>
          </w:rPr>
          <w:t>tested</w:t>
        </w:r>
      </w:ins>
      <w:ins w:id="514" w:author="Lea Busch" w:date="2023-05-03T10:58:00Z">
        <w:r w:rsidR="00BD0E22" w:rsidRPr="00AA1AB8">
          <w:rPr>
            <w:rFonts w:ascii="Times New Roman" w:hAnsi="Times New Roman" w:cs="Times New Roman"/>
            <w:sz w:val="24"/>
            <w:szCs w:val="24"/>
            <w:lang w:val="en-US"/>
            <w:rPrChange w:id="515" w:author="Lea Busch" w:date="2023-05-05T11:09:00Z">
              <w:rPr>
                <w:rFonts w:ascii="Times New Roman" w:hAnsi="Times New Roman" w:cs="Times New Roman"/>
                <w:sz w:val="24"/>
                <w:szCs w:val="24"/>
                <w:highlight w:val="yellow"/>
                <w:lang w:val="en-US"/>
              </w:rPr>
            </w:rPrChange>
          </w:rPr>
          <w:t xml:space="preserve"> </w:t>
        </w:r>
      </w:ins>
      <w:ins w:id="516" w:author="Lea Busch" w:date="2023-05-03T10:01:00Z">
        <w:r w:rsidR="00973BC8" w:rsidRPr="00AA1AB8">
          <w:rPr>
            <w:rFonts w:ascii="Times New Roman" w:hAnsi="Times New Roman" w:cs="Times New Roman"/>
            <w:sz w:val="24"/>
            <w:szCs w:val="24"/>
            <w:lang w:val="en-US"/>
            <w:rPrChange w:id="517" w:author="Lea Busch" w:date="2023-05-05T11:09:00Z">
              <w:rPr>
                <w:rFonts w:ascii="Times New Roman" w:hAnsi="Times New Roman" w:cs="Times New Roman"/>
                <w:sz w:val="24"/>
                <w:szCs w:val="24"/>
                <w:highlight w:val="yellow"/>
                <w:lang w:val="en-US"/>
              </w:rPr>
            </w:rPrChange>
          </w:rPr>
          <w:t>as a</w:t>
        </w:r>
      </w:ins>
      <w:ins w:id="518" w:author="Lea Busch" w:date="2023-05-03T10:58:00Z">
        <w:r w:rsidR="00D4043D" w:rsidRPr="00AA1AB8">
          <w:rPr>
            <w:rFonts w:ascii="Times New Roman" w:hAnsi="Times New Roman" w:cs="Times New Roman"/>
            <w:sz w:val="24"/>
            <w:szCs w:val="24"/>
            <w:lang w:val="en-US"/>
            <w:rPrChange w:id="519" w:author="Lea Busch" w:date="2023-05-05T11:09:00Z">
              <w:rPr>
                <w:rFonts w:ascii="Times New Roman" w:hAnsi="Times New Roman" w:cs="Times New Roman"/>
                <w:sz w:val="24"/>
                <w:szCs w:val="24"/>
                <w:highlight w:val="yellow"/>
                <w:lang w:val="en-US"/>
              </w:rPr>
            </w:rPrChange>
          </w:rPr>
          <w:t xml:space="preserve"> potential</w:t>
        </w:r>
      </w:ins>
      <w:ins w:id="520" w:author="Lea Busch" w:date="2023-05-03T10:02:00Z">
        <w:r w:rsidR="00973BC8" w:rsidRPr="00AA1AB8">
          <w:rPr>
            <w:rFonts w:ascii="Times New Roman" w:hAnsi="Times New Roman" w:cs="Times New Roman"/>
            <w:sz w:val="24"/>
            <w:szCs w:val="24"/>
            <w:lang w:val="en-US"/>
            <w:rPrChange w:id="521" w:author="Lea Busch" w:date="2023-05-05T11:09:00Z">
              <w:rPr>
                <w:rFonts w:ascii="Times New Roman" w:hAnsi="Times New Roman" w:cs="Times New Roman"/>
                <w:sz w:val="24"/>
                <w:szCs w:val="24"/>
                <w:highlight w:val="yellow"/>
                <w:lang w:val="en-US"/>
              </w:rPr>
            </w:rPrChange>
          </w:rPr>
          <w:t xml:space="preserve"> covariate</w:t>
        </w:r>
      </w:ins>
      <w:del w:id="522" w:author="Lea Busch" w:date="2023-05-03T10:56:00Z">
        <w:r w:rsidR="00A8455B" w:rsidRPr="00AA1AB8" w:rsidDel="00BD0E22">
          <w:rPr>
            <w:rFonts w:ascii="Times New Roman" w:hAnsi="Times New Roman" w:cs="Times New Roman"/>
            <w:sz w:val="24"/>
            <w:szCs w:val="24"/>
            <w:lang w:val="en-US"/>
            <w:rPrChange w:id="523" w:author="Lea Busch" w:date="2023-05-05T11:09:00Z">
              <w:rPr>
                <w:rFonts w:ascii="Times New Roman" w:hAnsi="Times New Roman" w:cs="Times New Roman"/>
                <w:sz w:val="24"/>
                <w:szCs w:val="24"/>
                <w:highlight w:val="yellow"/>
                <w:lang w:val="en-US"/>
              </w:rPr>
            </w:rPrChange>
          </w:rPr>
          <w:delText xml:space="preserve"> will be assessed</w:delText>
        </w:r>
      </w:del>
      <w:r w:rsidR="00A8455B" w:rsidRPr="00AA1AB8">
        <w:rPr>
          <w:rFonts w:ascii="Times New Roman" w:hAnsi="Times New Roman" w:cs="Times New Roman"/>
          <w:sz w:val="24"/>
          <w:szCs w:val="24"/>
          <w:lang w:val="en-US"/>
          <w:rPrChange w:id="524" w:author="Lea Busch" w:date="2023-05-05T11:09:00Z">
            <w:rPr>
              <w:rFonts w:ascii="Times New Roman" w:hAnsi="Times New Roman" w:cs="Times New Roman"/>
              <w:sz w:val="24"/>
              <w:szCs w:val="24"/>
              <w:highlight w:val="yellow"/>
              <w:lang w:val="en-US"/>
            </w:rPr>
          </w:rPrChange>
        </w:rPr>
        <w:t>.</w:t>
      </w:r>
      <w:r w:rsidR="008C3A81" w:rsidRPr="00AA1AB8">
        <w:rPr>
          <w:rFonts w:ascii="Times New Roman" w:hAnsi="Times New Roman" w:cs="Times New Roman"/>
          <w:sz w:val="24"/>
          <w:szCs w:val="24"/>
          <w:lang w:val="en-US"/>
        </w:rPr>
        <w:t xml:space="preserve"> </w:t>
      </w:r>
    </w:p>
    <w:p w14:paraId="5BB6CD91" w14:textId="6FAE1AC2" w:rsidR="00542871" w:rsidRPr="00AA1AB8" w:rsidRDefault="00542871" w:rsidP="00112C40">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H</w:t>
      </w:r>
      <w:r w:rsidR="004E5FAD" w:rsidRPr="00AA1AB8">
        <w:rPr>
          <w:rFonts w:ascii="Times New Roman" w:hAnsi="Times New Roman" w:cs="Times New Roman"/>
          <w:sz w:val="24"/>
          <w:szCs w:val="24"/>
          <w:lang w:val="en-US"/>
        </w:rPr>
        <w:t>1d:</w:t>
      </w:r>
      <w:r w:rsidR="00A81FB5" w:rsidRPr="00AA1AB8">
        <w:rPr>
          <w:rFonts w:ascii="Times New Roman" w:hAnsi="Times New Roman" w:cs="Times New Roman"/>
          <w:sz w:val="24"/>
          <w:szCs w:val="24"/>
          <w:lang w:val="en-US"/>
        </w:rPr>
        <w:t xml:space="preserve"> </w:t>
      </w:r>
      <w:r w:rsidR="00662D23" w:rsidRPr="00AA1AB8">
        <w:rPr>
          <w:rFonts w:ascii="Times New Roman" w:hAnsi="Times New Roman" w:cs="Times New Roman"/>
          <w:sz w:val="24"/>
          <w:szCs w:val="24"/>
          <w:lang w:val="en-US"/>
        </w:rPr>
        <w:t>A</w:t>
      </w:r>
      <w:r w:rsidR="00A81FB5" w:rsidRPr="00AA1AB8">
        <w:rPr>
          <w:rFonts w:ascii="Times New Roman" w:hAnsi="Times New Roman" w:cs="Times New Roman"/>
          <w:sz w:val="24"/>
          <w:szCs w:val="24"/>
          <w:lang w:val="en-US"/>
        </w:rPr>
        <w:t xml:space="preserve"> statistical</w:t>
      </w:r>
      <w:r w:rsidR="00662D23" w:rsidRPr="00AA1AB8">
        <w:rPr>
          <w:rFonts w:ascii="Times New Roman" w:hAnsi="Times New Roman" w:cs="Times New Roman"/>
          <w:sz w:val="24"/>
          <w:szCs w:val="24"/>
          <w:lang w:val="en-US"/>
        </w:rPr>
        <w:t>ly</w:t>
      </w:r>
      <w:r w:rsidR="00A81FB5" w:rsidRPr="00AA1AB8">
        <w:rPr>
          <w:rFonts w:ascii="Times New Roman" w:hAnsi="Times New Roman" w:cs="Times New Roman"/>
          <w:sz w:val="24"/>
          <w:szCs w:val="24"/>
          <w:lang w:val="en-US"/>
        </w:rPr>
        <w:t xml:space="preserve"> significan</w:t>
      </w:r>
      <w:r w:rsidR="00662D23" w:rsidRPr="00AA1AB8">
        <w:rPr>
          <w:rFonts w:ascii="Times New Roman" w:hAnsi="Times New Roman" w:cs="Times New Roman"/>
          <w:sz w:val="24"/>
          <w:szCs w:val="24"/>
          <w:lang w:val="en-US"/>
        </w:rPr>
        <w:t>t</w:t>
      </w:r>
      <w:r w:rsidR="00A81FB5" w:rsidRPr="00AA1AB8">
        <w:rPr>
          <w:rFonts w:ascii="Times New Roman" w:hAnsi="Times New Roman" w:cs="Times New Roman"/>
          <w:sz w:val="24"/>
          <w:szCs w:val="24"/>
          <w:lang w:val="en-US"/>
        </w:rPr>
        <w:t xml:space="preserve"> interaction </w:t>
      </w:r>
      <w:r w:rsidR="00662D23" w:rsidRPr="00AA1AB8">
        <w:rPr>
          <w:rFonts w:ascii="Times New Roman" w:hAnsi="Times New Roman" w:cs="Times New Roman"/>
          <w:sz w:val="24"/>
          <w:szCs w:val="24"/>
          <w:lang w:val="en-US"/>
        </w:rPr>
        <w:t xml:space="preserve">between </w:t>
      </w:r>
      <w:r w:rsidR="00A81FB5" w:rsidRPr="00AA1AB8">
        <w:rPr>
          <w:rFonts w:ascii="Times New Roman" w:hAnsi="Times New Roman" w:cs="Times New Roman"/>
          <w:i/>
          <w:iCs/>
          <w:sz w:val="24"/>
          <w:szCs w:val="24"/>
          <w:lang w:val="en-US"/>
        </w:rPr>
        <w:t>CS</w:t>
      </w:r>
      <w:r w:rsidR="00965984" w:rsidRPr="00AA1AB8">
        <w:rPr>
          <w:rFonts w:ascii="Times New Roman" w:hAnsi="Times New Roman" w:cs="Times New Roman"/>
          <w:i/>
          <w:iCs/>
          <w:sz w:val="24"/>
          <w:szCs w:val="24"/>
          <w:lang w:val="en-US"/>
        </w:rPr>
        <w:t xml:space="preserve"> </w:t>
      </w:r>
      <w:r w:rsidR="00A81FB5" w:rsidRPr="00AA1AB8">
        <w:rPr>
          <w:rFonts w:ascii="Times New Roman" w:hAnsi="Times New Roman" w:cs="Times New Roman"/>
          <w:i/>
          <w:iCs/>
          <w:sz w:val="24"/>
          <w:szCs w:val="24"/>
          <w:lang w:val="en-US"/>
        </w:rPr>
        <w:t>type</w:t>
      </w:r>
      <w:r w:rsidR="00A81FB5" w:rsidRPr="00AA1AB8">
        <w:rPr>
          <w:rFonts w:ascii="Times New Roman" w:hAnsi="Times New Roman" w:cs="Times New Roman"/>
          <w:sz w:val="24"/>
          <w:szCs w:val="24"/>
          <w:vertAlign w:val="subscript"/>
          <w:lang w:val="en-US"/>
        </w:rPr>
        <w:t xml:space="preserve"> </w:t>
      </w:r>
      <w:r w:rsidR="00662D23" w:rsidRPr="00AA1AB8">
        <w:rPr>
          <w:rFonts w:ascii="Times New Roman" w:hAnsi="Times New Roman" w:cs="Times New Roman"/>
          <w:sz w:val="24"/>
          <w:szCs w:val="24"/>
          <w:lang w:val="en-US"/>
        </w:rPr>
        <w:t>and</w:t>
      </w:r>
      <w:r w:rsidR="00A81FB5" w:rsidRPr="00AA1AB8">
        <w:rPr>
          <w:rFonts w:ascii="Times New Roman" w:hAnsi="Times New Roman" w:cs="Times New Roman"/>
          <w:sz w:val="24"/>
          <w:szCs w:val="24"/>
          <w:lang w:val="en-US"/>
        </w:rPr>
        <w:t xml:space="preserve"> </w:t>
      </w:r>
      <w:r w:rsidR="00A81FB5" w:rsidRPr="00AA1AB8">
        <w:rPr>
          <w:rFonts w:ascii="Times New Roman" w:hAnsi="Times New Roman" w:cs="Times New Roman"/>
          <w:i/>
          <w:iCs/>
          <w:sz w:val="24"/>
          <w:szCs w:val="24"/>
          <w:lang w:val="en-US"/>
        </w:rPr>
        <w:t>time</w:t>
      </w:r>
      <w:r w:rsidR="00A81FB5" w:rsidRPr="00AA1AB8">
        <w:rPr>
          <w:rFonts w:ascii="Times New Roman" w:hAnsi="Times New Roman" w:cs="Times New Roman"/>
          <w:sz w:val="24"/>
          <w:szCs w:val="24"/>
          <w:lang w:val="en-US"/>
        </w:rPr>
        <w:t xml:space="preserve"> </w:t>
      </w:r>
      <w:r w:rsidR="00662D23" w:rsidRPr="00AA1AB8">
        <w:rPr>
          <w:rFonts w:ascii="Times New Roman" w:hAnsi="Times New Roman" w:cs="Times New Roman"/>
          <w:sz w:val="24"/>
          <w:szCs w:val="24"/>
          <w:lang w:val="en-US"/>
        </w:rPr>
        <w:t xml:space="preserve">will support our assumption of </w:t>
      </w:r>
      <w:r w:rsidR="009658BD" w:rsidRPr="00AA1AB8">
        <w:rPr>
          <w:rFonts w:ascii="Times New Roman" w:hAnsi="Times New Roman" w:cs="Times New Roman"/>
          <w:sz w:val="24"/>
          <w:szCs w:val="24"/>
          <w:lang w:val="en-US"/>
        </w:rPr>
        <w:t xml:space="preserve">a steeper slope for the </w:t>
      </w:r>
      <w:proofErr w:type="spellStart"/>
      <w:r w:rsidR="009658BD" w:rsidRPr="00AA1AB8">
        <w:rPr>
          <w:rFonts w:ascii="Times New Roman" w:hAnsi="Times New Roman" w:cs="Times New Roman"/>
          <w:sz w:val="24"/>
          <w:szCs w:val="24"/>
          <w:lang w:val="en-US"/>
        </w:rPr>
        <w:t>CS</w:t>
      </w:r>
      <w:r w:rsidR="009658BD" w:rsidRPr="00AA1AB8">
        <w:rPr>
          <w:rFonts w:ascii="Times New Roman" w:hAnsi="Times New Roman" w:cs="Times New Roman"/>
          <w:sz w:val="24"/>
          <w:szCs w:val="24"/>
          <w:vertAlign w:val="subscript"/>
          <w:lang w:val="en-US"/>
        </w:rPr>
        <w:t>increase</w:t>
      </w:r>
      <w:proofErr w:type="spellEnd"/>
      <w:r w:rsidR="009658BD" w:rsidRPr="00AA1AB8">
        <w:rPr>
          <w:rFonts w:ascii="Times New Roman" w:hAnsi="Times New Roman" w:cs="Times New Roman"/>
          <w:sz w:val="24"/>
          <w:szCs w:val="24"/>
          <w:lang w:val="en-US"/>
        </w:rPr>
        <w:t xml:space="preserve"> than the </w:t>
      </w:r>
      <w:proofErr w:type="spellStart"/>
      <w:r w:rsidR="009658BD" w:rsidRPr="00AA1AB8">
        <w:rPr>
          <w:rFonts w:ascii="Times New Roman" w:hAnsi="Times New Roman" w:cs="Times New Roman"/>
          <w:sz w:val="24"/>
          <w:szCs w:val="24"/>
          <w:lang w:val="en-US"/>
        </w:rPr>
        <w:t>CS</w:t>
      </w:r>
      <w:r w:rsidR="009658BD" w:rsidRPr="00AA1AB8">
        <w:rPr>
          <w:rFonts w:ascii="Times New Roman" w:hAnsi="Times New Roman" w:cs="Times New Roman"/>
          <w:sz w:val="24"/>
          <w:szCs w:val="24"/>
          <w:vertAlign w:val="subscript"/>
          <w:lang w:val="en-US"/>
        </w:rPr>
        <w:t>decrease</w:t>
      </w:r>
      <w:proofErr w:type="spellEnd"/>
      <w:r w:rsidR="00852BA5" w:rsidRPr="00AA1AB8">
        <w:rPr>
          <w:rFonts w:ascii="Times New Roman" w:hAnsi="Times New Roman" w:cs="Times New Roman"/>
          <w:sz w:val="24"/>
          <w:szCs w:val="24"/>
          <w:lang w:val="en-US"/>
        </w:rPr>
        <w:t xml:space="preserve"> in the acquisition training</w:t>
      </w:r>
      <w:r w:rsidR="009658BD" w:rsidRPr="00AA1AB8">
        <w:rPr>
          <w:rFonts w:ascii="Times New Roman" w:hAnsi="Times New Roman" w:cs="Times New Roman"/>
          <w:sz w:val="24"/>
          <w:szCs w:val="24"/>
          <w:lang w:val="en-US"/>
        </w:rPr>
        <w:t>.</w:t>
      </w:r>
      <w:r w:rsidR="009658BD" w:rsidRPr="00AA1AB8">
        <w:rPr>
          <w:rFonts w:ascii="Times New Roman" w:hAnsi="Times New Roman" w:cs="Times New Roman"/>
          <w:sz w:val="24"/>
          <w:szCs w:val="24"/>
          <w:vertAlign w:val="subscript"/>
          <w:lang w:val="en-US"/>
        </w:rPr>
        <w:t xml:space="preserve"> </w:t>
      </w:r>
    </w:p>
    <w:p w14:paraId="50CD2125" w14:textId="7078DA69" w:rsidR="004E5FAD" w:rsidRPr="00AA1AB8" w:rsidRDefault="004E5FAD" w:rsidP="00112C40">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H2d:</w:t>
      </w:r>
      <w:r w:rsidR="00A81FB5" w:rsidRPr="00AA1AB8">
        <w:rPr>
          <w:rFonts w:ascii="Times New Roman" w:hAnsi="Times New Roman" w:cs="Times New Roman"/>
          <w:sz w:val="24"/>
          <w:szCs w:val="24"/>
          <w:lang w:val="en-US"/>
        </w:rPr>
        <w:t xml:space="preserve"> </w:t>
      </w:r>
      <w:r w:rsidR="00827653" w:rsidRPr="00AA1AB8">
        <w:rPr>
          <w:rFonts w:ascii="Times New Roman" w:hAnsi="Times New Roman" w:cs="Times New Roman"/>
          <w:sz w:val="24"/>
          <w:szCs w:val="24"/>
          <w:lang w:val="en-US"/>
        </w:rPr>
        <w:t>A</w:t>
      </w:r>
      <w:r w:rsidR="00442087" w:rsidRPr="00AA1AB8">
        <w:rPr>
          <w:rFonts w:ascii="Times New Roman" w:hAnsi="Times New Roman" w:cs="Times New Roman"/>
          <w:sz w:val="24"/>
          <w:szCs w:val="24"/>
          <w:lang w:val="en-US"/>
        </w:rPr>
        <w:t>nalyzing the uninstructed group, a</w:t>
      </w:r>
      <w:r w:rsidR="00827653" w:rsidRPr="00AA1AB8">
        <w:rPr>
          <w:rFonts w:ascii="Times New Roman" w:hAnsi="Times New Roman" w:cs="Times New Roman"/>
          <w:sz w:val="24"/>
          <w:szCs w:val="24"/>
          <w:lang w:val="en-US"/>
        </w:rPr>
        <w:t xml:space="preserve"> </w:t>
      </w:r>
      <w:r w:rsidR="00A81FB5" w:rsidRPr="00AA1AB8">
        <w:rPr>
          <w:rFonts w:ascii="Times New Roman" w:hAnsi="Times New Roman" w:cs="Times New Roman"/>
          <w:sz w:val="24"/>
          <w:szCs w:val="24"/>
          <w:lang w:val="en-US"/>
        </w:rPr>
        <w:t>statistical</w:t>
      </w:r>
      <w:r w:rsidR="00827653" w:rsidRPr="00AA1AB8">
        <w:rPr>
          <w:rFonts w:ascii="Times New Roman" w:hAnsi="Times New Roman" w:cs="Times New Roman"/>
          <w:sz w:val="24"/>
          <w:szCs w:val="24"/>
          <w:lang w:val="en-US"/>
        </w:rPr>
        <w:t>ly</w:t>
      </w:r>
      <w:r w:rsidR="00A81FB5" w:rsidRPr="00AA1AB8">
        <w:rPr>
          <w:rFonts w:ascii="Times New Roman" w:hAnsi="Times New Roman" w:cs="Times New Roman"/>
          <w:sz w:val="24"/>
          <w:szCs w:val="24"/>
          <w:lang w:val="en-US"/>
        </w:rPr>
        <w:t xml:space="preserve"> </w:t>
      </w:r>
      <w:r w:rsidR="00827653" w:rsidRPr="00AA1AB8">
        <w:rPr>
          <w:rFonts w:ascii="Times New Roman" w:hAnsi="Times New Roman" w:cs="Times New Roman"/>
          <w:sz w:val="24"/>
          <w:szCs w:val="24"/>
          <w:lang w:val="en-US"/>
        </w:rPr>
        <w:t xml:space="preserve">significant </w:t>
      </w:r>
      <w:r w:rsidR="00A81FB5" w:rsidRPr="00AA1AB8">
        <w:rPr>
          <w:rFonts w:ascii="Times New Roman" w:hAnsi="Times New Roman" w:cs="Times New Roman"/>
          <w:sz w:val="24"/>
          <w:szCs w:val="24"/>
          <w:lang w:val="en-US"/>
        </w:rPr>
        <w:t xml:space="preserve">interaction </w:t>
      </w:r>
      <w:r w:rsidR="00827653" w:rsidRPr="00AA1AB8">
        <w:rPr>
          <w:rFonts w:ascii="Times New Roman" w:hAnsi="Times New Roman" w:cs="Times New Roman"/>
          <w:sz w:val="24"/>
          <w:szCs w:val="24"/>
          <w:lang w:val="en-US"/>
        </w:rPr>
        <w:t xml:space="preserve">between </w:t>
      </w:r>
      <w:r w:rsidR="00A81FB5" w:rsidRPr="00AA1AB8">
        <w:rPr>
          <w:rFonts w:ascii="Times New Roman" w:hAnsi="Times New Roman" w:cs="Times New Roman"/>
          <w:i/>
          <w:iCs/>
          <w:sz w:val="24"/>
          <w:szCs w:val="24"/>
          <w:lang w:val="en-US"/>
        </w:rPr>
        <w:t>CS</w:t>
      </w:r>
      <w:r w:rsidR="00965984" w:rsidRPr="00AA1AB8">
        <w:rPr>
          <w:rFonts w:ascii="Times New Roman" w:hAnsi="Times New Roman" w:cs="Times New Roman"/>
          <w:i/>
          <w:iCs/>
          <w:sz w:val="24"/>
          <w:szCs w:val="24"/>
          <w:lang w:val="en-US"/>
        </w:rPr>
        <w:t xml:space="preserve"> </w:t>
      </w:r>
      <w:r w:rsidR="00A81FB5" w:rsidRPr="00AA1AB8">
        <w:rPr>
          <w:rFonts w:ascii="Times New Roman" w:hAnsi="Times New Roman" w:cs="Times New Roman"/>
          <w:i/>
          <w:iCs/>
          <w:sz w:val="24"/>
          <w:szCs w:val="24"/>
          <w:lang w:val="en-US"/>
        </w:rPr>
        <w:t>type</w:t>
      </w:r>
      <w:r w:rsidR="00A81FB5" w:rsidRPr="00AA1AB8">
        <w:rPr>
          <w:rFonts w:ascii="Times New Roman" w:hAnsi="Times New Roman" w:cs="Times New Roman"/>
          <w:i/>
          <w:iCs/>
          <w:sz w:val="24"/>
          <w:szCs w:val="24"/>
          <w:vertAlign w:val="subscript"/>
          <w:lang w:val="en-US"/>
        </w:rPr>
        <w:t xml:space="preserve"> </w:t>
      </w:r>
      <w:r w:rsidR="00827653" w:rsidRPr="00AA1AB8">
        <w:rPr>
          <w:rFonts w:ascii="Times New Roman" w:hAnsi="Times New Roman" w:cs="Times New Roman"/>
          <w:sz w:val="24"/>
          <w:szCs w:val="24"/>
          <w:lang w:val="en-US"/>
        </w:rPr>
        <w:t>and</w:t>
      </w:r>
      <w:r w:rsidR="00A81FB5" w:rsidRPr="00AA1AB8">
        <w:rPr>
          <w:rFonts w:ascii="Times New Roman" w:hAnsi="Times New Roman" w:cs="Times New Roman"/>
          <w:sz w:val="24"/>
          <w:szCs w:val="24"/>
          <w:lang w:val="en-US"/>
        </w:rPr>
        <w:t xml:space="preserve"> </w:t>
      </w:r>
      <w:r w:rsidR="00A81FB5" w:rsidRPr="00AA1AB8">
        <w:rPr>
          <w:rFonts w:ascii="Times New Roman" w:hAnsi="Times New Roman" w:cs="Times New Roman"/>
          <w:i/>
          <w:iCs/>
          <w:sz w:val="24"/>
          <w:szCs w:val="24"/>
          <w:lang w:val="en-US"/>
        </w:rPr>
        <w:t>time</w:t>
      </w:r>
      <w:r w:rsidR="00827653" w:rsidRPr="00AA1AB8">
        <w:rPr>
          <w:rFonts w:ascii="Times New Roman" w:hAnsi="Times New Roman" w:cs="Times New Roman"/>
          <w:i/>
          <w:iCs/>
          <w:sz w:val="24"/>
          <w:szCs w:val="24"/>
          <w:lang w:val="en-US"/>
        </w:rPr>
        <w:t xml:space="preserve"> </w:t>
      </w:r>
      <w:r w:rsidR="00827653" w:rsidRPr="00AA1AB8">
        <w:rPr>
          <w:rFonts w:ascii="Times New Roman" w:hAnsi="Times New Roman" w:cs="Times New Roman"/>
          <w:sz w:val="24"/>
          <w:szCs w:val="24"/>
          <w:lang w:val="en-US"/>
        </w:rPr>
        <w:t>will support our assumption of</w:t>
      </w:r>
      <w:r w:rsidR="005C160C" w:rsidRPr="00AA1AB8">
        <w:rPr>
          <w:rFonts w:ascii="Times New Roman" w:hAnsi="Times New Roman" w:cs="Times New Roman"/>
          <w:sz w:val="24"/>
          <w:szCs w:val="24"/>
          <w:lang w:val="en-US"/>
        </w:rPr>
        <w:t xml:space="preserve"> a steeper extinction slope for the </w:t>
      </w:r>
      <w:proofErr w:type="spellStart"/>
      <w:r w:rsidR="005C160C" w:rsidRPr="00AA1AB8">
        <w:rPr>
          <w:rFonts w:ascii="Times New Roman" w:hAnsi="Times New Roman" w:cs="Times New Roman"/>
          <w:sz w:val="24"/>
          <w:szCs w:val="24"/>
          <w:lang w:val="en-US"/>
        </w:rPr>
        <w:t>CS</w:t>
      </w:r>
      <w:r w:rsidR="005C160C" w:rsidRPr="00AA1AB8">
        <w:rPr>
          <w:rFonts w:ascii="Times New Roman" w:hAnsi="Times New Roman" w:cs="Times New Roman"/>
          <w:sz w:val="24"/>
          <w:szCs w:val="24"/>
          <w:vertAlign w:val="subscript"/>
          <w:lang w:val="en-US"/>
        </w:rPr>
        <w:t>decrease</w:t>
      </w:r>
      <w:proofErr w:type="spellEnd"/>
      <w:r w:rsidR="005C160C" w:rsidRPr="00AA1AB8">
        <w:rPr>
          <w:rFonts w:ascii="Times New Roman" w:hAnsi="Times New Roman" w:cs="Times New Roman"/>
          <w:sz w:val="24"/>
          <w:szCs w:val="24"/>
          <w:lang w:val="en-US"/>
        </w:rPr>
        <w:t xml:space="preserve"> compared to the </w:t>
      </w:r>
      <w:proofErr w:type="spellStart"/>
      <w:r w:rsidR="005C160C" w:rsidRPr="00AA1AB8">
        <w:rPr>
          <w:rFonts w:ascii="Times New Roman" w:hAnsi="Times New Roman" w:cs="Times New Roman"/>
          <w:sz w:val="24"/>
          <w:szCs w:val="24"/>
          <w:lang w:val="en-US"/>
        </w:rPr>
        <w:t>CS</w:t>
      </w:r>
      <w:r w:rsidR="005C160C" w:rsidRPr="00AA1AB8">
        <w:rPr>
          <w:rFonts w:ascii="Times New Roman" w:hAnsi="Times New Roman" w:cs="Times New Roman"/>
          <w:sz w:val="24"/>
          <w:szCs w:val="24"/>
          <w:vertAlign w:val="subscript"/>
          <w:lang w:val="en-US"/>
        </w:rPr>
        <w:t>increase</w:t>
      </w:r>
      <w:proofErr w:type="spellEnd"/>
      <w:r w:rsidR="005C160C" w:rsidRPr="00AA1AB8">
        <w:rPr>
          <w:rFonts w:ascii="Times New Roman" w:hAnsi="Times New Roman" w:cs="Times New Roman"/>
          <w:sz w:val="24"/>
          <w:szCs w:val="24"/>
          <w:lang w:val="en-US"/>
        </w:rPr>
        <w:t xml:space="preserve">. </w:t>
      </w:r>
    </w:p>
    <w:p w14:paraId="3A308B5A" w14:textId="59904BC5" w:rsidR="00C75B21" w:rsidRPr="00AA1AB8" w:rsidRDefault="00C75B21" w:rsidP="00112C40">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H3d: </w:t>
      </w:r>
      <w:r w:rsidR="005C160C" w:rsidRPr="00AA1AB8">
        <w:rPr>
          <w:rFonts w:ascii="Times New Roman" w:hAnsi="Times New Roman" w:cs="Times New Roman"/>
          <w:sz w:val="24"/>
          <w:szCs w:val="24"/>
          <w:lang w:val="en-US"/>
        </w:rPr>
        <w:t xml:space="preserve">We will test this hypothesis using the interaction </w:t>
      </w:r>
      <w:r w:rsidR="005C160C" w:rsidRPr="00AA1AB8">
        <w:rPr>
          <w:rFonts w:ascii="Times New Roman" w:hAnsi="Times New Roman" w:cs="Times New Roman"/>
          <w:i/>
          <w:iCs/>
          <w:sz w:val="24"/>
          <w:szCs w:val="24"/>
          <w:lang w:val="en-US"/>
        </w:rPr>
        <w:t>instruction group</w:t>
      </w:r>
      <w:r w:rsidR="005C160C" w:rsidRPr="00AA1AB8">
        <w:rPr>
          <w:rFonts w:ascii="Times New Roman" w:hAnsi="Times New Roman" w:cs="Times New Roman"/>
          <w:sz w:val="24"/>
          <w:szCs w:val="24"/>
          <w:lang w:val="en-US"/>
        </w:rPr>
        <w:t xml:space="preserve"> × </w:t>
      </w:r>
      <w:r w:rsidR="005C160C" w:rsidRPr="00AA1AB8">
        <w:rPr>
          <w:rFonts w:ascii="Times New Roman" w:hAnsi="Times New Roman" w:cs="Times New Roman"/>
          <w:i/>
          <w:iCs/>
          <w:sz w:val="24"/>
          <w:szCs w:val="24"/>
          <w:lang w:val="en-US"/>
        </w:rPr>
        <w:t>time</w:t>
      </w:r>
      <w:r w:rsidR="005C160C" w:rsidRPr="00AA1AB8">
        <w:rPr>
          <w:rFonts w:ascii="Times New Roman" w:hAnsi="Times New Roman" w:cs="Times New Roman"/>
          <w:sz w:val="24"/>
          <w:szCs w:val="24"/>
          <w:lang w:val="en-US"/>
        </w:rPr>
        <w:t>. We expect steeper slopes in the instructed group.</w:t>
      </w:r>
    </w:p>
    <w:p w14:paraId="625D08C7" w14:textId="7D151190" w:rsidR="004E5FAD" w:rsidRPr="00AA1AB8" w:rsidRDefault="004E5FAD" w:rsidP="00112C40">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H4d:</w:t>
      </w:r>
      <w:r w:rsidR="008A7D05" w:rsidRPr="00AA1AB8">
        <w:rPr>
          <w:rFonts w:ascii="Times New Roman" w:hAnsi="Times New Roman" w:cs="Times New Roman"/>
          <w:sz w:val="24"/>
          <w:szCs w:val="24"/>
          <w:lang w:val="en-US"/>
        </w:rPr>
        <w:t xml:space="preserve"> We will assess this hypothesis </w:t>
      </w:r>
      <w:r w:rsidR="00D22CAD" w:rsidRPr="00AA1AB8">
        <w:rPr>
          <w:rFonts w:ascii="Times New Roman" w:hAnsi="Times New Roman" w:cs="Times New Roman"/>
          <w:sz w:val="24"/>
          <w:szCs w:val="24"/>
          <w:lang w:val="en-US"/>
        </w:rPr>
        <w:t>by testing the</w:t>
      </w:r>
      <w:r w:rsidR="008A7D05" w:rsidRPr="00AA1AB8">
        <w:rPr>
          <w:rFonts w:ascii="Times New Roman" w:hAnsi="Times New Roman" w:cs="Times New Roman"/>
          <w:sz w:val="24"/>
          <w:szCs w:val="24"/>
          <w:lang w:val="en-US"/>
        </w:rPr>
        <w:t xml:space="preserve"> statistical significance of the </w:t>
      </w:r>
      <w:r w:rsidR="008A7D05" w:rsidRPr="00AA1AB8">
        <w:rPr>
          <w:rFonts w:ascii="Times New Roman" w:hAnsi="Times New Roman" w:cs="Times New Roman"/>
          <w:i/>
          <w:iCs/>
          <w:sz w:val="24"/>
          <w:szCs w:val="24"/>
          <w:lang w:val="en-US"/>
        </w:rPr>
        <w:t>instruction group</w:t>
      </w:r>
      <w:r w:rsidR="008A7D05" w:rsidRPr="00AA1AB8">
        <w:rPr>
          <w:rFonts w:ascii="Times New Roman" w:hAnsi="Times New Roman" w:cs="Times New Roman"/>
          <w:sz w:val="24"/>
          <w:szCs w:val="24"/>
          <w:lang w:val="en-US"/>
        </w:rPr>
        <w:t xml:space="preserve"> </w:t>
      </w:r>
      <w:r w:rsidR="00BC64DB" w:rsidRPr="00AA1AB8">
        <w:rPr>
          <w:rFonts w:ascii="Times New Roman" w:hAnsi="Times New Roman" w:cs="Times New Roman"/>
          <w:sz w:val="24"/>
          <w:szCs w:val="24"/>
          <w:lang w:val="en-US"/>
        </w:rPr>
        <w:t>×</w:t>
      </w:r>
      <w:r w:rsidR="008A7D05" w:rsidRPr="00AA1AB8">
        <w:rPr>
          <w:rFonts w:ascii="Times New Roman" w:hAnsi="Times New Roman" w:cs="Times New Roman"/>
          <w:sz w:val="24"/>
          <w:szCs w:val="24"/>
          <w:lang w:val="en-US"/>
        </w:rPr>
        <w:t xml:space="preserve"> </w:t>
      </w:r>
      <w:r w:rsidR="008A7D05" w:rsidRPr="00AA1AB8">
        <w:rPr>
          <w:rFonts w:ascii="Times New Roman" w:hAnsi="Times New Roman" w:cs="Times New Roman"/>
          <w:i/>
          <w:iCs/>
          <w:sz w:val="24"/>
          <w:szCs w:val="24"/>
          <w:lang w:val="en-US"/>
        </w:rPr>
        <w:t>CS</w:t>
      </w:r>
      <w:r w:rsidR="00965984" w:rsidRPr="00AA1AB8">
        <w:rPr>
          <w:rFonts w:ascii="Times New Roman" w:hAnsi="Times New Roman" w:cs="Times New Roman"/>
          <w:i/>
          <w:iCs/>
          <w:sz w:val="24"/>
          <w:szCs w:val="24"/>
          <w:lang w:val="en-US"/>
        </w:rPr>
        <w:t xml:space="preserve"> </w:t>
      </w:r>
      <w:r w:rsidR="008A7D05" w:rsidRPr="00AA1AB8">
        <w:rPr>
          <w:rFonts w:ascii="Times New Roman" w:hAnsi="Times New Roman" w:cs="Times New Roman"/>
          <w:i/>
          <w:iCs/>
          <w:sz w:val="24"/>
          <w:szCs w:val="24"/>
          <w:lang w:val="en-US"/>
        </w:rPr>
        <w:t>type</w:t>
      </w:r>
      <w:r w:rsidR="008A7D05" w:rsidRPr="00AA1AB8">
        <w:rPr>
          <w:rFonts w:ascii="Times New Roman" w:hAnsi="Times New Roman" w:cs="Times New Roman"/>
          <w:sz w:val="24"/>
          <w:szCs w:val="24"/>
          <w:lang w:val="en-US"/>
        </w:rPr>
        <w:t xml:space="preserve"> </w:t>
      </w:r>
      <w:r w:rsidR="00BC64DB" w:rsidRPr="00AA1AB8">
        <w:rPr>
          <w:rFonts w:ascii="Times New Roman" w:hAnsi="Times New Roman" w:cs="Times New Roman"/>
          <w:sz w:val="24"/>
          <w:szCs w:val="24"/>
          <w:lang w:val="en-US"/>
        </w:rPr>
        <w:t>×</w:t>
      </w:r>
      <w:r w:rsidR="008A7D05" w:rsidRPr="00AA1AB8">
        <w:rPr>
          <w:rFonts w:ascii="Times New Roman" w:hAnsi="Times New Roman" w:cs="Times New Roman"/>
          <w:sz w:val="24"/>
          <w:szCs w:val="24"/>
          <w:lang w:val="en-US"/>
        </w:rPr>
        <w:t xml:space="preserve"> </w:t>
      </w:r>
      <w:r w:rsidR="008A7D05" w:rsidRPr="00AA1AB8">
        <w:rPr>
          <w:rFonts w:ascii="Times New Roman" w:hAnsi="Times New Roman" w:cs="Times New Roman"/>
          <w:i/>
          <w:iCs/>
          <w:sz w:val="24"/>
          <w:szCs w:val="24"/>
          <w:lang w:val="en-US"/>
        </w:rPr>
        <w:t xml:space="preserve">time </w:t>
      </w:r>
      <w:r w:rsidR="008A7D05" w:rsidRPr="00AA1AB8">
        <w:rPr>
          <w:rFonts w:ascii="Times New Roman" w:hAnsi="Times New Roman" w:cs="Times New Roman"/>
          <w:sz w:val="24"/>
          <w:szCs w:val="24"/>
          <w:lang w:val="en-US"/>
        </w:rPr>
        <w:t xml:space="preserve">interaction. </w:t>
      </w:r>
      <w:r w:rsidR="005864EA" w:rsidRPr="00AA1AB8">
        <w:rPr>
          <w:rFonts w:ascii="Times New Roman" w:hAnsi="Times New Roman" w:cs="Times New Roman"/>
          <w:sz w:val="24"/>
          <w:szCs w:val="24"/>
          <w:lang w:val="en-US"/>
        </w:rPr>
        <w:t xml:space="preserve">We expect the instruction to facilitate the extinction particularly for the </w:t>
      </w:r>
      <w:proofErr w:type="spellStart"/>
      <w:r w:rsidR="005864EA" w:rsidRPr="00AA1AB8">
        <w:rPr>
          <w:rFonts w:ascii="Times New Roman" w:hAnsi="Times New Roman" w:cs="Times New Roman"/>
          <w:sz w:val="24"/>
          <w:szCs w:val="24"/>
          <w:lang w:val="en-US"/>
        </w:rPr>
        <w:t>CS</w:t>
      </w:r>
      <w:del w:id="525" w:author="Lea Busch" w:date="2023-05-04T15:19:00Z">
        <w:r w:rsidR="005864EA" w:rsidRPr="00AA1AB8" w:rsidDel="003229F7">
          <w:rPr>
            <w:rFonts w:ascii="Times New Roman" w:hAnsi="Times New Roman" w:cs="Times New Roman"/>
            <w:sz w:val="24"/>
            <w:szCs w:val="24"/>
            <w:vertAlign w:val="subscript"/>
            <w:lang w:val="en-US"/>
          </w:rPr>
          <w:delText>in</w:delText>
        </w:r>
      </w:del>
      <w:ins w:id="526" w:author="Lea Busch" w:date="2023-05-04T15:19:00Z">
        <w:r w:rsidR="003229F7" w:rsidRPr="00AA1AB8">
          <w:rPr>
            <w:rFonts w:ascii="Times New Roman" w:hAnsi="Times New Roman" w:cs="Times New Roman"/>
            <w:sz w:val="24"/>
            <w:szCs w:val="24"/>
            <w:vertAlign w:val="subscript"/>
            <w:lang w:val="en-US"/>
          </w:rPr>
          <w:t>de</w:t>
        </w:r>
      </w:ins>
      <w:r w:rsidR="005864EA" w:rsidRPr="00AA1AB8">
        <w:rPr>
          <w:rFonts w:ascii="Times New Roman" w:hAnsi="Times New Roman" w:cs="Times New Roman"/>
          <w:sz w:val="24"/>
          <w:szCs w:val="24"/>
          <w:vertAlign w:val="subscript"/>
          <w:lang w:val="en-US"/>
        </w:rPr>
        <w:t>crease</w:t>
      </w:r>
      <w:proofErr w:type="spellEnd"/>
      <w:del w:id="527" w:author="Lea Busch" w:date="2023-05-04T15:20:00Z">
        <w:r w:rsidR="005864EA" w:rsidRPr="00AA1AB8" w:rsidDel="003229F7">
          <w:rPr>
            <w:rFonts w:ascii="Times New Roman" w:hAnsi="Times New Roman" w:cs="Times New Roman"/>
            <w:sz w:val="24"/>
            <w:szCs w:val="24"/>
            <w:lang w:val="en-US"/>
          </w:rPr>
          <w:delText>,</w:delText>
        </w:r>
      </w:del>
      <w:del w:id="528" w:author="Lea Busch" w:date="2023-05-04T15:19:00Z">
        <w:r w:rsidR="005864EA" w:rsidRPr="00AA1AB8" w:rsidDel="003229F7">
          <w:rPr>
            <w:rFonts w:ascii="Times New Roman" w:hAnsi="Times New Roman" w:cs="Times New Roman"/>
            <w:sz w:val="24"/>
            <w:szCs w:val="24"/>
            <w:lang w:val="en-US"/>
          </w:rPr>
          <w:delText xml:space="preserve"> as we expect differential valence to return to zero for the CS</w:delText>
        </w:r>
        <w:r w:rsidR="005864EA" w:rsidRPr="00AA1AB8" w:rsidDel="003229F7">
          <w:rPr>
            <w:rFonts w:ascii="Times New Roman" w:hAnsi="Times New Roman" w:cs="Times New Roman"/>
            <w:sz w:val="24"/>
            <w:szCs w:val="24"/>
            <w:vertAlign w:val="subscript"/>
            <w:lang w:val="en-US"/>
          </w:rPr>
          <w:delText>decrease</w:delText>
        </w:r>
        <w:r w:rsidR="005864EA" w:rsidRPr="00AA1AB8" w:rsidDel="003229F7">
          <w:rPr>
            <w:rFonts w:ascii="Times New Roman" w:hAnsi="Times New Roman" w:cs="Times New Roman"/>
            <w:sz w:val="24"/>
            <w:szCs w:val="24"/>
            <w:lang w:val="en-US"/>
          </w:rPr>
          <w:delText xml:space="preserve"> even without the instruction</w:delText>
        </w:r>
      </w:del>
      <w:r w:rsidR="005864EA" w:rsidRPr="00AA1AB8">
        <w:rPr>
          <w:rFonts w:ascii="Times New Roman" w:hAnsi="Times New Roman" w:cs="Times New Roman"/>
          <w:sz w:val="24"/>
          <w:szCs w:val="24"/>
          <w:lang w:val="en-US"/>
        </w:rPr>
        <w:t>.</w:t>
      </w:r>
    </w:p>
    <w:p w14:paraId="6BCA5196" w14:textId="40F4D041" w:rsidR="00D767A2" w:rsidRPr="00AA1AB8" w:rsidRDefault="00CA5C1B" w:rsidP="00CD5527">
      <w:pPr>
        <w:spacing w:after="0" w:line="360" w:lineRule="auto"/>
        <w:ind w:firstLine="720"/>
        <w:jc w:val="both"/>
        <w:rPr>
          <w:rFonts w:ascii="Times New Roman" w:hAnsi="Times New Roman" w:cs="Times New Roman"/>
          <w:b/>
          <w:bCs/>
          <w:i/>
          <w:iCs/>
          <w:sz w:val="24"/>
          <w:szCs w:val="24"/>
          <w:lang w:val="en-US"/>
        </w:rPr>
      </w:pPr>
      <w:r w:rsidRPr="00AA1AB8">
        <w:rPr>
          <w:rFonts w:ascii="Times New Roman" w:hAnsi="Times New Roman" w:cs="Times New Roman"/>
          <w:b/>
          <w:bCs/>
          <w:i/>
          <w:iCs/>
          <w:sz w:val="24"/>
          <w:szCs w:val="24"/>
          <w:lang w:val="en-US"/>
        </w:rPr>
        <w:t>C</w:t>
      </w:r>
      <w:r w:rsidR="00D767A2" w:rsidRPr="00AA1AB8">
        <w:rPr>
          <w:rFonts w:ascii="Times New Roman" w:hAnsi="Times New Roman" w:cs="Times New Roman"/>
          <w:b/>
          <w:bCs/>
          <w:i/>
          <w:iCs/>
          <w:sz w:val="24"/>
          <w:szCs w:val="24"/>
          <w:lang w:val="en-US"/>
        </w:rPr>
        <w:t>S-</w:t>
      </w:r>
      <w:r w:rsidRPr="00AA1AB8">
        <w:rPr>
          <w:rFonts w:ascii="Times New Roman" w:hAnsi="Times New Roman" w:cs="Times New Roman"/>
          <w:b/>
          <w:bCs/>
          <w:i/>
          <w:iCs/>
          <w:sz w:val="24"/>
          <w:szCs w:val="24"/>
          <w:lang w:val="en-US"/>
        </w:rPr>
        <w:t>U</w:t>
      </w:r>
      <w:r w:rsidR="00D767A2" w:rsidRPr="00AA1AB8">
        <w:rPr>
          <w:rFonts w:ascii="Times New Roman" w:hAnsi="Times New Roman" w:cs="Times New Roman"/>
          <w:b/>
          <w:bCs/>
          <w:i/>
          <w:iCs/>
          <w:sz w:val="24"/>
          <w:szCs w:val="24"/>
          <w:lang w:val="en-US"/>
        </w:rPr>
        <w:t xml:space="preserve">S </w:t>
      </w:r>
      <w:r w:rsidR="00DF6873" w:rsidRPr="00AA1AB8">
        <w:rPr>
          <w:rFonts w:ascii="Times New Roman" w:hAnsi="Times New Roman" w:cs="Times New Roman"/>
          <w:b/>
          <w:bCs/>
          <w:i/>
          <w:iCs/>
          <w:sz w:val="24"/>
          <w:szCs w:val="24"/>
          <w:lang w:val="en-US"/>
        </w:rPr>
        <w:t>c</w:t>
      </w:r>
      <w:r w:rsidR="00D767A2" w:rsidRPr="00AA1AB8">
        <w:rPr>
          <w:rFonts w:ascii="Times New Roman" w:hAnsi="Times New Roman" w:cs="Times New Roman"/>
          <w:b/>
          <w:bCs/>
          <w:i/>
          <w:iCs/>
          <w:sz w:val="24"/>
          <w:szCs w:val="24"/>
          <w:lang w:val="en-US"/>
        </w:rPr>
        <w:t xml:space="preserve">ontingency </w:t>
      </w:r>
      <w:r w:rsidR="00DF6873" w:rsidRPr="00AA1AB8">
        <w:rPr>
          <w:rFonts w:ascii="Times New Roman" w:hAnsi="Times New Roman" w:cs="Times New Roman"/>
          <w:b/>
          <w:bCs/>
          <w:i/>
          <w:iCs/>
          <w:sz w:val="24"/>
          <w:szCs w:val="24"/>
          <w:lang w:val="en-US"/>
        </w:rPr>
        <w:t>r</w:t>
      </w:r>
      <w:r w:rsidR="00D767A2" w:rsidRPr="00AA1AB8">
        <w:rPr>
          <w:rFonts w:ascii="Times New Roman" w:hAnsi="Times New Roman" w:cs="Times New Roman"/>
          <w:b/>
          <w:bCs/>
          <w:i/>
          <w:iCs/>
          <w:sz w:val="24"/>
          <w:szCs w:val="24"/>
          <w:lang w:val="en-US"/>
        </w:rPr>
        <w:t>atings</w:t>
      </w:r>
      <w:r w:rsidR="00CD5527" w:rsidRPr="00AA1AB8">
        <w:rPr>
          <w:rFonts w:ascii="Times New Roman" w:hAnsi="Times New Roman" w:cs="Times New Roman"/>
          <w:b/>
          <w:bCs/>
          <w:i/>
          <w:iCs/>
          <w:sz w:val="24"/>
          <w:szCs w:val="24"/>
          <w:lang w:val="en-US"/>
        </w:rPr>
        <w:t xml:space="preserve">. </w:t>
      </w:r>
      <w:r w:rsidR="00E573E1" w:rsidRPr="00AA1AB8">
        <w:rPr>
          <w:rFonts w:ascii="Times New Roman" w:hAnsi="Times New Roman" w:cs="Times New Roman"/>
          <w:sz w:val="24"/>
          <w:szCs w:val="24"/>
          <w:lang w:val="en-US"/>
        </w:rPr>
        <w:t xml:space="preserve">Analyses will assess differences in learning of the contingencies over the </w:t>
      </w:r>
      <w:r w:rsidR="004E6A76" w:rsidRPr="00AA1AB8">
        <w:rPr>
          <w:rFonts w:ascii="Times New Roman" w:hAnsi="Times New Roman" w:cs="Times New Roman"/>
          <w:sz w:val="24"/>
          <w:szCs w:val="24"/>
          <w:lang w:val="en-US"/>
        </w:rPr>
        <w:t xml:space="preserve">course of the </w:t>
      </w:r>
      <w:r w:rsidR="00E573E1" w:rsidRPr="00AA1AB8">
        <w:rPr>
          <w:rFonts w:ascii="Times New Roman" w:hAnsi="Times New Roman" w:cs="Times New Roman"/>
          <w:sz w:val="24"/>
          <w:szCs w:val="24"/>
          <w:lang w:val="en-US"/>
        </w:rPr>
        <w:t xml:space="preserve">experiment and between CS types and instruction groups. </w:t>
      </w:r>
      <w:r w:rsidRPr="00AA1AB8">
        <w:rPr>
          <w:rFonts w:ascii="Times New Roman" w:hAnsi="Times New Roman" w:cs="Times New Roman"/>
          <w:sz w:val="24"/>
          <w:szCs w:val="24"/>
          <w:lang w:val="en-US"/>
        </w:rPr>
        <w:t>C</w:t>
      </w:r>
      <w:r w:rsidR="00E573E1" w:rsidRPr="00AA1AB8">
        <w:rPr>
          <w:rFonts w:ascii="Times New Roman" w:hAnsi="Times New Roman" w:cs="Times New Roman"/>
          <w:sz w:val="24"/>
          <w:szCs w:val="24"/>
          <w:lang w:val="en-US"/>
        </w:rPr>
        <w:t>S-</w:t>
      </w:r>
      <w:r w:rsidRPr="00AA1AB8">
        <w:rPr>
          <w:rFonts w:ascii="Times New Roman" w:hAnsi="Times New Roman" w:cs="Times New Roman"/>
          <w:sz w:val="24"/>
          <w:szCs w:val="24"/>
          <w:lang w:val="en-US"/>
        </w:rPr>
        <w:t>U</w:t>
      </w:r>
      <w:r w:rsidR="00E573E1" w:rsidRPr="00AA1AB8">
        <w:rPr>
          <w:rFonts w:ascii="Times New Roman" w:hAnsi="Times New Roman" w:cs="Times New Roman"/>
          <w:sz w:val="24"/>
          <w:szCs w:val="24"/>
          <w:lang w:val="en-US"/>
        </w:rPr>
        <w:t>S contingency ratings will be analy</w:t>
      </w:r>
      <w:r w:rsidR="000D1973" w:rsidRPr="00AA1AB8">
        <w:rPr>
          <w:rFonts w:ascii="Times New Roman" w:hAnsi="Times New Roman" w:cs="Times New Roman"/>
          <w:sz w:val="24"/>
          <w:szCs w:val="24"/>
          <w:lang w:val="en-US"/>
        </w:rPr>
        <w:t>z</w:t>
      </w:r>
      <w:r w:rsidR="00E573E1" w:rsidRPr="00AA1AB8">
        <w:rPr>
          <w:rFonts w:ascii="Times New Roman" w:hAnsi="Times New Roman" w:cs="Times New Roman"/>
          <w:sz w:val="24"/>
          <w:szCs w:val="24"/>
          <w:lang w:val="en-US"/>
        </w:rPr>
        <w:t xml:space="preserve">ed as described for CS valence </w:t>
      </w:r>
      <w:r w:rsidR="00C05D4A" w:rsidRPr="00AA1AB8">
        <w:rPr>
          <w:rFonts w:ascii="Times New Roman" w:hAnsi="Times New Roman" w:cs="Times New Roman"/>
          <w:sz w:val="24"/>
          <w:szCs w:val="24"/>
          <w:lang w:val="en-US"/>
        </w:rPr>
        <w:t>ratings</w:t>
      </w:r>
      <w:r w:rsidR="00AE4D5F" w:rsidRPr="00AA1AB8">
        <w:rPr>
          <w:rFonts w:ascii="Times New Roman" w:hAnsi="Times New Roman" w:cs="Times New Roman"/>
          <w:sz w:val="24"/>
          <w:szCs w:val="24"/>
          <w:lang w:val="en-US"/>
        </w:rPr>
        <w:t>.</w:t>
      </w:r>
      <w:r w:rsidR="00C05D4A" w:rsidRPr="00AA1AB8">
        <w:rPr>
          <w:rFonts w:ascii="Times New Roman" w:hAnsi="Times New Roman" w:cs="Times New Roman"/>
          <w:sz w:val="24"/>
          <w:szCs w:val="24"/>
          <w:lang w:val="en-US"/>
        </w:rPr>
        <w:t xml:space="preserve"> </w:t>
      </w:r>
      <w:r w:rsidRPr="00AA1AB8">
        <w:rPr>
          <w:rFonts w:ascii="Times New Roman" w:hAnsi="Times New Roman" w:cs="Times New Roman"/>
          <w:sz w:val="24"/>
          <w:szCs w:val="24"/>
          <w:lang w:val="en-US"/>
        </w:rPr>
        <w:t>C</w:t>
      </w:r>
      <w:r w:rsidR="00C05D4A" w:rsidRPr="00AA1AB8">
        <w:rPr>
          <w:rFonts w:ascii="Times New Roman" w:hAnsi="Times New Roman" w:cs="Times New Roman"/>
          <w:sz w:val="24"/>
          <w:szCs w:val="24"/>
          <w:lang w:val="en-US"/>
        </w:rPr>
        <w:t>S-</w:t>
      </w:r>
      <w:r w:rsidRPr="00AA1AB8">
        <w:rPr>
          <w:rFonts w:ascii="Times New Roman" w:hAnsi="Times New Roman" w:cs="Times New Roman"/>
          <w:sz w:val="24"/>
          <w:szCs w:val="24"/>
          <w:lang w:val="en-US"/>
        </w:rPr>
        <w:t>U</w:t>
      </w:r>
      <w:r w:rsidR="00C05D4A" w:rsidRPr="00AA1AB8">
        <w:rPr>
          <w:rFonts w:ascii="Times New Roman" w:hAnsi="Times New Roman" w:cs="Times New Roman"/>
          <w:sz w:val="24"/>
          <w:szCs w:val="24"/>
          <w:lang w:val="en-US"/>
        </w:rPr>
        <w:t>S contingency ratings</w:t>
      </w:r>
      <w:r w:rsidR="00AE4D5F" w:rsidRPr="00AA1AB8">
        <w:rPr>
          <w:rFonts w:ascii="Times New Roman" w:hAnsi="Times New Roman" w:cs="Times New Roman"/>
          <w:sz w:val="24"/>
          <w:szCs w:val="24"/>
          <w:lang w:val="en-US"/>
        </w:rPr>
        <w:t xml:space="preserve">, with ratings of the </w:t>
      </w:r>
      <w:proofErr w:type="spellStart"/>
      <w:r w:rsidR="00AE4D5F" w:rsidRPr="00AA1AB8">
        <w:rPr>
          <w:rFonts w:ascii="Times New Roman" w:hAnsi="Times New Roman" w:cs="Times New Roman"/>
          <w:sz w:val="24"/>
          <w:szCs w:val="24"/>
          <w:lang w:val="en-US"/>
        </w:rPr>
        <w:t>CS</w:t>
      </w:r>
      <w:r w:rsidR="00AE4D5F" w:rsidRPr="00AA1AB8">
        <w:rPr>
          <w:rFonts w:ascii="Times New Roman" w:hAnsi="Times New Roman" w:cs="Times New Roman"/>
          <w:sz w:val="24"/>
          <w:szCs w:val="24"/>
          <w:vertAlign w:val="subscript"/>
          <w:lang w:val="en-US"/>
        </w:rPr>
        <w:t>decrease</w:t>
      </w:r>
      <w:proofErr w:type="spellEnd"/>
      <w:r w:rsidR="00AE4D5F" w:rsidRPr="00AA1AB8">
        <w:rPr>
          <w:rFonts w:ascii="Times New Roman" w:hAnsi="Times New Roman" w:cs="Times New Roman"/>
          <w:sz w:val="24"/>
          <w:szCs w:val="24"/>
          <w:lang w:val="en-US"/>
        </w:rPr>
        <w:t xml:space="preserve"> multiplied </w:t>
      </w:r>
      <w:r w:rsidR="004E6A76" w:rsidRPr="00AA1AB8">
        <w:rPr>
          <w:rFonts w:ascii="Times New Roman" w:hAnsi="Times New Roman" w:cs="Times New Roman"/>
          <w:sz w:val="24"/>
          <w:szCs w:val="24"/>
          <w:lang w:val="en-US"/>
        </w:rPr>
        <w:t xml:space="preserve">by </w:t>
      </w:r>
      <w:r w:rsidR="00AE4D5F" w:rsidRPr="00AA1AB8">
        <w:rPr>
          <w:rFonts w:ascii="Times New Roman" w:hAnsi="Times New Roman" w:cs="Times New Roman"/>
          <w:sz w:val="24"/>
          <w:szCs w:val="24"/>
          <w:lang w:val="en-US"/>
        </w:rPr>
        <w:t>minus one</w:t>
      </w:r>
      <w:r w:rsidR="00E153FA" w:rsidRPr="00AA1AB8">
        <w:rPr>
          <w:rFonts w:ascii="Times New Roman" w:hAnsi="Times New Roman" w:cs="Times New Roman"/>
          <w:sz w:val="24"/>
          <w:szCs w:val="24"/>
          <w:lang w:val="en-US"/>
        </w:rPr>
        <w:t xml:space="preserve"> as explained for US expectancy</w:t>
      </w:r>
      <w:r w:rsidR="00AE4D5F" w:rsidRPr="00AA1AB8">
        <w:rPr>
          <w:rFonts w:ascii="Times New Roman" w:hAnsi="Times New Roman" w:cs="Times New Roman"/>
          <w:sz w:val="24"/>
          <w:szCs w:val="24"/>
          <w:lang w:val="en-US"/>
        </w:rPr>
        <w:t>,</w:t>
      </w:r>
      <w:r w:rsidR="00C05D4A" w:rsidRPr="00AA1AB8">
        <w:rPr>
          <w:rFonts w:ascii="Times New Roman" w:hAnsi="Times New Roman" w:cs="Times New Roman"/>
          <w:sz w:val="24"/>
          <w:szCs w:val="24"/>
          <w:lang w:val="en-US"/>
        </w:rPr>
        <w:t xml:space="preserve"> will constitute the dependent variable</w:t>
      </w:r>
      <w:r w:rsidR="00E573E1" w:rsidRPr="00AA1AB8">
        <w:rPr>
          <w:rFonts w:ascii="Times New Roman" w:hAnsi="Times New Roman" w:cs="Times New Roman"/>
          <w:sz w:val="24"/>
          <w:szCs w:val="24"/>
          <w:lang w:val="en-US"/>
        </w:rPr>
        <w:t>.</w:t>
      </w:r>
      <w:r w:rsidR="00AE4D5F" w:rsidRPr="00AA1AB8">
        <w:rPr>
          <w:rFonts w:ascii="Times New Roman" w:hAnsi="Times New Roman" w:cs="Times New Roman"/>
          <w:sz w:val="24"/>
          <w:szCs w:val="24"/>
          <w:lang w:val="en-US"/>
        </w:rPr>
        <w:t xml:space="preserve"> Thus, positive values will represent correct learning of CS</w:t>
      </w:r>
      <w:r w:rsidR="00911A4A" w:rsidRPr="00AA1AB8">
        <w:rPr>
          <w:rFonts w:ascii="Times New Roman" w:hAnsi="Times New Roman" w:cs="Times New Roman"/>
          <w:sz w:val="24"/>
          <w:szCs w:val="24"/>
          <w:lang w:val="en-US"/>
        </w:rPr>
        <w:t>-US</w:t>
      </w:r>
      <w:r w:rsidR="00AE4D5F" w:rsidRPr="00AA1AB8">
        <w:rPr>
          <w:rFonts w:ascii="Times New Roman" w:hAnsi="Times New Roman" w:cs="Times New Roman"/>
          <w:sz w:val="24"/>
          <w:szCs w:val="24"/>
          <w:lang w:val="en-US"/>
        </w:rPr>
        <w:t xml:space="preserve"> contingency.</w:t>
      </w:r>
    </w:p>
    <w:p w14:paraId="414D1D3E" w14:textId="727A2499" w:rsidR="00595753" w:rsidRPr="00AA1AB8" w:rsidRDefault="00595753" w:rsidP="00CD5527">
      <w:pPr>
        <w:spacing w:after="0" w:line="360" w:lineRule="auto"/>
        <w:ind w:firstLine="720"/>
        <w:jc w:val="both"/>
        <w:rPr>
          <w:rFonts w:ascii="Times New Roman" w:hAnsi="Times New Roman" w:cs="Times New Roman"/>
          <w:b/>
          <w:bCs/>
          <w:i/>
          <w:iCs/>
          <w:sz w:val="24"/>
          <w:szCs w:val="24"/>
          <w:lang w:val="en-US"/>
        </w:rPr>
      </w:pPr>
      <w:r w:rsidRPr="00AA1AB8">
        <w:rPr>
          <w:rFonts w:ascii="Times New Roman" w:hAnsi="Times New Roman" w:cs="Times New Roman"/>
          <w:b/>
          <w:bCs/>
          <w:i/>
          <w:iCs/>
          <w:sz w:val="24"/>
          <w:szCs w:val="24"/>
          <w:lang w:val="en-US"/>
        </w:rPr>
        <w:t xml:space="preserve">US </w:t>
      </w:r>
      <w:r w:rsidR="00DF6873" w:rsidRPr="00AA1AB8">
        <w:rPr>
          <w:rFonts w:ascii="Times New Roman" w:hAnsi="Times New Roman" w:cs="Times New Roman"/>
          <w:b/>
          <w:bCs/>
          <w:i/>
          <w:iCs/>
          <w:sz w:val="24"/>
          <w:szCs w:val="24"/>
          <w:lang w:val="en-US"/>
        </w:rPr>
        <w:t>p</w:t>
      </w:r>
      <w:r w:rsidRPr="00AA1AB8">
        <w:rPr>
          <w:rFonts w:ascii="Times New Roman" w:hAnsi="Times New Roman" w:cs="Times New Roman"/>
          <w:b/>
          <w:bCs/>
          <w:i/>
          <w:iCs/>
          <w:sz w:val="24"/>
          <w:szCs w:val="24"/>
          <w:lang w:val="en-US"/>
        </w:rPr>
        <w:t xml:space="preserve">ainfulness and </w:t>
      </w:r>
      <w:r w:rsidR="00C42F73" w:rsidRPr="00AA1AB8">
        <w:rPr>
          <w:rFonts w:ascii="Times New Roman" w:hAnsi="Times New Roman" w:cs="Times New Roman"/>
          <w:b/>
          <w:bCs/>
          <w:i/>
          <w:iCs/>
          <w:sz w:val="24"/>
          <w:szCs w:val="24"/>
          <w:lang w:val="en-US"/>
        </w:rPr>
        <w:t>(</w:t>
      </w:r>
      <w:r w:rsidR="00DF6873" w:rsidRPr="00AA1AB8">
        <w:rPr>
          <w:rFonts w:ascii="Times New Roman" w:hAnsi="Times New Roman" w:cs="Times New Roman"/>
          <w:b/>
          <w:bCs/>
          <w:i/>
          <w:iCs/>
          <w:sz w:val="24"/>
          <w:szCs w:val="24"/>
          <w:lang w:val="en-US"/>
        </w:rPr>
        <w:t>u</w:t>
      </w:r>
      <w:r w:rsidRPr="00AA1AB8">
        <w:rPr>
          <w:rFonts w:ascii="Times New Roman" w:hAnsi="Times New Roman" w:cs="Times New Roman"/>
          <w:b/>
          <w:bCs/>
          <w:i/>
          <w:iCs/>
          <w:sz w:val="24"/>
          <w:szCs w:val="24"/>
          <w:lang w:val="en-US"/>
        </w:rPr>
        <w:t>n</w:t>
      </w:r>
      <w:r w:rsidR="00C42F73" w:rsidRPr="00AA1AB8">
        <w:rPr>
          <w:rFonts w:ascii="Times New Roman" w:hAnsi="Times New Roman" w:cs="Times New Roman"/>
          <w:b/>
          <w:bCs/>
          <w:i/>
          <w:iCs/>
          <w:sz w:val="24"/>
          <w:szCs w:val="24"/>
          <w:lang w:val="en-US"/>
        </w:rPr>
        <w:t>-)</w:t>
      </w:r>
      <w:r w:rsidRPr="00AA1AB8">
        <w:rPr>
          <w:rFonts w:ascii="Times New Roman" w:hAnsi="Times New Roman" w:cs="Times New Roman"/>
          <w:b/>
          <w:bCs/>
          <w:i/>
          <w:iCs/>
          <w:sz w:val="24"/>
          <w:szCs w:val="24"/>
          <w:lang w:val="en-US"/>
        </w:rPr>
        <w:t xml:space="preserve">pleasantness </w:t>
      </w:r>
      <w:r w:rsidR="00DF6873" w:rsidRPr="00AA1AB8">
        <w:rPr>
          <w:rFonts w:ascii="Times New Roman" w:hAnsi="Times New Roman" w:cs="Times New Roman"/>
          <w:b/>
          <w:bCs/>
          <w:i/>
          <w:iCs/>
          <w:sz w:val="24"/>
          <w:szCs w:val="24"/>
          <w:lang w:val="en-US"/>
        </w:rPr>
        <w:t>r</w:t>
      </w:r>
      <w:r w:rsidRPr="00AA1AB8">
        <w:rPr>
          <w:rFonts w:ascii="Times New Roman" w:hAnsi="Times New Roman" w:cs="Times New Roman"/>
          <w:b/>
          <w:bCs/>
          <w:i/>
          <w:iCs/>
          <w:sz w:val="24"/>
          <w:szCs w:val="24"/>
          <w:lang w:val="en-US"/>
        </w:rPr>
        <w:t>atings</w:t>
      </w:r>
      <w:r w:rsidR="00CD5527" w:rsidRPr="00AA1AB8">
        <w:rPr>
          <w:rFonts w:ascii="Times New Roman" w:hAnsi="Times New Roman" w:cs="Times New Roman"/>
          <w:b/>
          <w:bCs/>
          <w:i/>
          <w:iCs/>
          <w:sz w:val="24"/>
          <w:szCs w:val="24"/>
          <w:lang w:val="en-US"/>
        </w:rPr>
        <w:t xml:space="preserve">. </w:t>
      </w:r>
      <w:r w:rsidR="009D352E" w:rsidRPr="00AA1AB8">
        <w:rPr>
          <w:rFonts w:ascii="Times New Roman" w:hAnsi="Times New Roman" w:cs="Times New Roman"/>
          <w:sz w:val="24"/>
          <w:szCs w:val="24"/>
          <w:lang w:val="en-US"/>
        </w:rPr>
        <w:t>The analys</w:t>
      </w:r>
      <w:r w:rsidR="00552599" w:rsidRPr="00AA1AB8">
        <w:rPr>
          <w:rFonts w:ascii="Times New Roman" w:hAnsi="Times New Roman" w:cs="Times New Roman"/>
          <w:sz w:val="24"/>
          <w:szCs w:val="24"/>
          <w:lang w:val="en-US"/>
        </w:rPr>
        <w:t>e</w:t>
      </w:r>
      <w:r w:rsidR="009D352E" w:rsidRPr="00AA1AB8">
        <w:rPr>
          <w:rFonts w:ascii="Times New Roman" w:hAnsi="Times New Roman" w:cs="Times New Roman"/>
          <w:sz w:val="24"/>
          <w:szCs w:val="24"/>
          <w:lang w:val="en-US"/>
        </w:rPr>
        <w:t xml:space="preserve">s will describe </w:t>
      </w:r>
      <w:r w:rsidR="001A3829" w:rsidRPr="00AA1AB8">
        <w:rPr>
          <w:rFonts w:ascii="Times New Roman" w:hAnsi="Times New Roman" w:cs="Times New Roman"/>
          <w:sz w:val="24"/>
          <w:szCs w:val="24"/>
          <w:lang w:val="en-US"/>
        </w:rPr>
        <w:t xml:space="preserve">potential </w:t>
      </w:r>
      <w:r w:rsidR="009D352E" w:rsidRPr="00AA1AB8">
        <w:rPr>
          <w:rFonts w:ascii="Times New Roman" w:hAnsi="Times New Roman" w:cs="Times New Roman"/>
          <w:sz w:val="24"/>
          <w:szCs w:val="24"/>
          <w:lang w:val="en-US"/>
        </w:rPr>
        <w:t>differences in experienced pain intensity</w:t>
      </w:r>
      <w:r w:rsidR="00552599" w:rsidRPr="00AA1AB8">
        <w:rPr>
          <w:rFonts w:ascii="Times New Roman" w:hAnsi="Times New Roman" w:cs="Times New Roman"/>
          <w:sz w:val="24"/>
          <w:szCs w:val="24"/>
          <w:lang w:val="en-US"/>
        </w:rPr>
        <w:t xml:space="preserve"> </w:t>
      </w:r>
      <w:r w:rsidR="00F7342F" w:rsidRPr="00AA1AB8">
        <w:rPr>
          <w:rFonts w:ascii="Times New Roman" w:hAnsi="Times New Roman" w:cs="Times New Roman"/>
          <w:sz w:val="24"/>
          <w:szCs w:val="24"/>
          <w:lang w:val="en-US"/>
        </w:rPr>
        <w:t>between</w:t>
      </w:r>
      <w:r w:rsidR="00552599" w:rsidRPr="00AA1AB8">
        <w:rPr>
          <w:rFonts w:ascii="Times New Roman" w:hAnsi="Times New Roman" w:cs="Times New Roman"/>
          <w:sz w:val="24"/>
          <w:szCs w:val="24"/>
          <w:lang w:val="en-US"/>
        </w:rPr>
        <w:t xml:space="preserve"> both instruction groups</w:t>
      </w:r>
      <w:r w:rsidR="009D352E" w:rsidRPr="00AA1AB8">
        <w:rPr>
          <w:rFonts w:ascii="Times New Roman" w:hAnsi="Times New Roman" w:cs="Times New Roman"/>
          <w:sz w:val="24"/>
          <w:szCs w:val="24"/>
          <w:lang w:val="en-US"/>
        </w:rPr>
        <w:t xml:space="preserve"> thro</w:t>
      </w:r>
      <w:r w:rsidR="00552599" w:rsidRPr="00AA1AB8">
        <w:rPr>
          <w:rFonts w:ascii="Times New Roman" w:hAnsi="Times New Roman" w:cs="Times New Roman"/>
          <w:sz w:val="24"/>
          <w:szCs w:val="24"/>
          <w:lang w:val="en-US"/>
        </w:rPr>
        <w:t>ughout the experiment and in association with the CS types</w:t>
      </w:r>
      <w:r w:rsidR="001A3829" w:rsidRPr="00AA1AB8">
        <w:rPr>
          <w:rFonts w:ascii="Times New Roman" w:hAnsi="Times New Roman" w:cs="Times New Roman"/>
          <w:sz w:val="24"/>
          <w:szCs w:val="24"/>
          <w:lang w:val="en-US"/>
        </w:rPr>
        <w:t>, to ensure that the</w:t>
      </w:r>
      <w:r w:rsidR="00E153FA" w:rsidRPr="00AA1AB8">
        <w:rPr>
          <w:rFonts w:ascii="Times New Roman" w:hAnsi="Times New Roman" w:cs="Times New Roman"/>
          <w:sz w:val="24"/>
          <w:szCs w:val="24"/>
          <w:lang w:val="en-US"/>
        </w:rPr>
        <w:t xml:space="preserve"> temperature</w:t>
      </w:r>
      <w:r w:rsidR="001A3829" w:rsidRPr="00AA1AB8">
        <w:rPr>
          <w:rFonts w:ascii="Times New Roman" w:hAnsi="Times New Roman" w:cs="Times New Roman"/>
          <w:sz w:val="24"/>
          <w:szCs w:val="24"/>
          <w:lang w:val="en-US"/>
        </w:rPr>
        <w:t xml:space="preserve"> calibration was </w:t>
      </w:r>
      <w:r w:rsidR="00CB7B65" w:rsidRPr="00AA1AB8">
        <w:rPr>
          <w:rFonts w:ascii="Times New Roman" w:hAnsi="Times New Roman" w:cs="Times New Roman"/>
          <w:sz w:val="24"/>
          <w:szCs w:val="24"/>
          <w:lang w:val="en-US"/>
        </w:rPr>
        <w:t>successful,</w:t>
      </w:r>
      <w:r w:rsidR="001A3829" w:rsidRPr="00AA1AB8">
        <w:rPr>
          <w:rFonts w:ascii="Times New Roman" w:hAnsi="Times New Roman" w:cs="Times New Roman"/>
          <w:sz w:val="24"/>
          <w:szCs w:val="24"/>
          <w:lang w:val="en-US"/>
        </w:rPr>
        <w:t xml:space="preserve"> and no group differences occurred</w:t>
      </w:r>
      <w:r w:rsidR="00552599" w:rsidRPr="00AA1AB8">
        <w:rPr>
          <w:rFonts w:ascii="Times New Roman" w:hAnsi="Times New Roman" w:cs="Times New Roman"/>
          <w:sz w:val="24"/>
          <w:szCs w:val="24"/>
          <w:lang w:val="en-US"/>
        </w:rPr>
        <w:t>.</w:t>
      </w:r>
      <w:r w:rsidR="00B906DF" w:rsidRPr="00AA1AB8">
        <w:rPr>
          <w:rFonts w:ascii="Times New Roman" w:hAnsi="Times New Roman" w:cs="Times New Roman"/>
          <w:sz w:val="24"/>
          <w:szCs w:val="24"/>
          <w:lang w:val="en-US"/>
        </w:rPr>
        <w:t xml:space="preserve"> US painfulness, </w:t>
      </w:r>
      <w:r w:rsidR="000603F0" w:rsidRPr="00AA1AB8">
        <w:rPr>
          <w:rFonts w:ascii="Times New Roman" w:hAnsi="Times New Roman" w:cs="Times New Roman"/>
          <w:sz w:val="24"/>
          <w:szCs w:val="24"/>
          <w:lang w:val="en-US"/>
        </w:rPr>
        <w:t>or</w:t>
      </w:r>
      <w:r w:rsidR="00B906DF" w:rsidRPr="00AA1AB8">
        <w:rPr>
          <w:rFonts w:ascii="Times New Roman" w:hAnsi="Times New Roman" w:cs="Times New Roman"/>
          <w:sz w:val="24"/>
          <w:szCs w:val="24"/>
          <w:lang w:val="en-US"/>
        </w:rPr>
        <w:t xml:space="preserve"> </w:t>
      </w:r>
      <w:r w:rsidR="00BE1A0E" w:rsidRPr="00AA1AB8">
        <w:rPr>
          <w:rFonts w:ascii="Times New Roman" w:hAnsi="Times New Roman" w:cs="Times New Roman"/>
          <w:sz w:val="24"/>
          <w:szCs w:val="24"/>
          <w:lang w:val="en-US"/>
        </w:rPr>
        <w:t xml:space="preserve">US </w:t>
      </w:r>
      <w:r w:rsidR="00B906DF" w:rsidRPr="00AA1AB8">
        <w:rPr>
          <w:rFonts w:ascii="Times New Roman" w:hAnsi="Times New Roman" w:cs="Times New Roman"/>
          <w:sz w:val="24"/>
          <w:szCs w:val="24"/>
          <w:lang w:val="en-US"/>
        </w:rPr>
        <w:t>(un-)pleasantness ratings, respectively, will be the dependent variable.</w:t>
      </w:r>
      <w:r w:rsidR="00552599" w:rsidRPr="00AA1AB8">
        <w:rPr>
          <w:rFonts w:ascii="Times New Roman" w:hAnsi="Times New Roman" w:cs="Times New Roman"/>
          <w:sz w:val="24"/>
          <w:szCs w:val="24"/>
          <w:lang w:val="en-US"/>
        </w:rPr>
        <w:t xml:space="preserve"> First, </w:t>
      </w:r>
      <w:r w:rsidR="00112C40" w:rsidRPr="00AA1AB8">
        <w:rPr>
          <w:rFonts w:ascii="Times New Roman" w:hAnsi="Times New Roman" w:cs="Times New Roman"/>
          <w:sz w:val="24"/>
          <w:szCs w:val="24"/>
          <w:lang w:val="en-US"/>
        </w:rPr>
        <w:t xml:space="preserve">the differential perception of the three </w:t>
      </w:r>
      <w:r w:rsidR="00112C40" w:rsidRPr="00AA1AB8">
        <w:rPr>
          <w:rFonts w:ascii="Times New Roman" w:hAnsi="Times New Roman" w:cs="Times New Roman"/>
          <w:sz w:val="24"/>
          <w:szCs w:val="24"/>
          <w:lang w:val="en-US"/>
        </w:rPr>
        <w:lastRenderedPageBreak/>
        <w:t>temperatures (</w:t>
      </w:r>
      <w:proofErr w:type="spellStart"/>
      <w:r w:rsidR="00112C40" w:rsidRPr="00AA1AB8">
        <w:rPr>
          <w:rFonts w:ascii="Times New Roman" w:hAnsi="Times New Roman" w:cs="Times New Roman"/>
          <w:sz w:val="24"/>
          <w:szCs w:val="24"/>
          <w:lang w:val="en-US"/>
        </w:rPr>
        <w:t>US</w:t>
      </w:r>
      <w:r w:rsidR="00112C40" w:rsidRPr="00AA1AB8">
        <w:rPr>
          <w:rFonts w:ascii="Times New Roman" w:hAnsi="Times New Roman" w:cs="Times New Roman"/>
          <w:sz w:val="24"/>
          <w:szCs w:val="24"/>
          <w:vertAlign w:val="subscript"/>
          <w:lang w:val="en-US"/>
        </w:rPr>
        <w:t>increase</w:t>
      </w:r>
      <w:proofErr w:type="spellEnd"/>
      <w:r w:rsidR="00112C40" w:rsidRPr="00AA1AB8">
        <w:rPr>
          <w:rFonts w:ascii="Times New Roman" w:hAnsi="Times New Roman" w:cs="Times New Roman"/>
          <w:sz w:val="24"/>
          <w:szCs w:val="24"/>
          <w:lang w:val="en-US"/>
        </w:rPr>
        <w:t xml:space="preserve">, </w:t>
      </w:r>
      <w:proofErr w:type="spellStart"/>
      <w:r w:rsidR="00112C40" w:rsidRPr="00AA1AB8">
        <w:rPr>
          <w:rFonts w:ascii="Times New Roman" w:hAnsi="Times New Roman" w:cs="Times New Roman"/>
          <w:sz w:val="24"/>
          <w:szCs w:val="24"/>
          <w:lang w:val="en-US"/>
        </w:rPr>
        <w:t>US</w:t>
      </w:r>
      <w:r w:rsidR="00112C40" w:rsidRPr="00AA1AB8">
        <w:rPr>
          <w:rFonts w:ascii="Times New Roman" w:hAnsi="Times New Roman" w:cs="Times New Roman"/>
          <w:sz w:val="24"/>
          <w:szCs w:val="24"/>
          <w:vertAlign w:val="subscript"/>
          <w:lang w:val="en-US"/>
        </w:rPr>
        <w:t>medium</w:t>
      </w:r>
      <w:proofErr w:type="spellEnd"/>
      <w:r w:rsidR="00112C40" w:rsidRPr="00AA1AB8">
        <w:rPr>
          <w:rFonts w:ascii="Times New Roman" w:hAnsi="Times New Roman" w:cs="Times New Roman"/>
          <w:sz w:val="24"/>
          <w:szCs w:val="24"/>
          <w:lang w:val="en-US"/>
        </w:rPr>
        <w:t xml:space="preserve">, </w:t>
      </w:r>
      <w:proofErr w:type="spellStart"/>
      <w:r w:rsidR="00112C40" w:rsidRPr="00AA1AB8">
        <w:rPr>
          <w:rFonts w:ascii="Times New Roman" w:hAnsi="Times New Roman" w:cs="Times New Roman"/>
          <w:sz w:val="24"/>
          <w:szCs w:val="24"/>
          <w:lang w:val="en-US"/>
        </w:rPr>
        <w:t>US</w:t>
      </w:r>
      <w:r w:rsidR="00112C40" w:rsidRPr="00AA1AB8">
        <w:rPr>
          <w:rFonts w:ascii="Times New Roman" w:hAnsi="Times New Roman" w:cs="Times New Roman"/>
          <w:sz w:val="24"/>
          <w:szCs w:val="24"/>
          <w:vertAlign w:val="subscript"/>
          <w:lang w:val="en-US"/>
        </w:rPr>
        <w:t>decrease</w:t>
      </w:r>
      <w:proofErr w:type="spellEnd"/>
      <w:r w:rsidR="00112C40" w:rsidRPr="00AA1AB8">
        <w:rPr>
          <w:rFonts w:ascii="Times New Roman" w:hAnsi="Times New Roman" w:cs="Times New Roman"/>
          <w:sz w:val="24"/>
          <w:szCs w:val="24"/>
          <w:lang w:val="en-US"/>
        </w:rPr>
        <w:t xml:space="preserve">) </w:t>
      </w:r>
      <w:r w:rsidR="00E153FA" w:rsidRPr="00AA1AB8">
        <w:rPr>
          <w:rFonts w:ascii="Times New Roman" w:hAnsi="Times New Roman" w:cs="Times New Roman"/>
          <w:sz w:val="24"/>
          <w:szCs w:val="24"/>
          <w:lang w:val="en-US"/>
        </w:rPr>
        <w:t>will be</w:t>
      </w:r>
      <w:r w:rsidR="00112C40" w:rsidRPr="00AA1AB8">
        <w:rPr>
          <w:rFonts w:ascii="Times New Roman" w:hAnsi="Times New Roman" w:cs="Times New Roman"/>
          <w:sz w:val="24"/>
          <w:szCs w:val="24"/>
          <w:lang w:val="en-US"/>
        </w:rPr>
        <w:t xml:space="preserve"> compared. To assess stability over time, the model </w:t>
      </w:r>
      <w:r w:rsidR="00943864" w:rsidRPr="00AA1AB8">
        <w:rPr>
          <w:rFonts w:ascii="Times New Roman" w:hAnsi="Times New Roman" w:cs="Times New Roman"/>
          <w:sz w:val="24"/>
          <w:szCs w:val="24"/>
          <w:lang w:val="en-US"/>
        </w:rPr>
        <w:t xml:space="preserve">will </w:t>
      </w:r>
      <w:r w:rsidR="00112C40" w:rsidRPr="00AA1AB8">
        <w:rPr>
          <w:rFonts w:ascii="Times New Roman" w:hAnsi="Times New Roman" w:cs="Times New Roman"/>
          <w:sz w:val="24"/>
          <w:szCs w:val="24"/>
          <w:lang w:val="en-US"/>
        </w:rPr>
        <w:t xml:space="preserve">include </w:t>
      </w:r>
      <w:r w:rsidR="002562B5" w:rsidRPr="00AA1AB8">
        <w:rPr>
          <w:rFonts w:ascii="Times New Roman" w:hAnsi="Times New Roman" w:cs="Times New Roman"/>
          <w:sz w:val="24"/>
          <w:szCs w:val="24"/>
          <w:lang w:val="en-US"/>
        </w:rPr>
        <w:t xml:space="preserve">all </w:t>
      </w:r>
      <w:r w:rsidR="00112C40" w:rsidRPr="00AA1AB8">
        <w:rPr>
          <w:rFonts w:ascii="Times New Roman" w:hAnsi="Times New Roman" w:cs="Times New Roman"/>
          <w:sz w:val="24"/>
          <w:szCs w:val="24"/>
          <w:lang w:val="en-US"/>
        </w:rPr>
        <w:t xml:space="preserve">ratings </w:t>
      </w:r>
      <w:r w:rsidR="002562B5" w:rsidRPr="00AA1AB8">
        <w:rPr>
          <w:rFonts w:ascii="Times New Roman" w:hAnsi="Times New Roman" w:cs="Times New Roman"/>
          <w:sz w:val="24"/>
          <w:szCs w:val="24"/>
          <w:lang w:val="en-US"/>
        </w:rPr>
        <w:t xml:space="preserve">from the </w:t>
      </w:r>
      <w:r w:rsidR="00112C40" w:rsidRPr="00AA1AB8">
        <w:rPr>
          <w:rFonts w:ascii="Times New Roman" w:hAnsi="Times New Roman" w:cs="Times New Roman"/>
          <w:sz w:val="24"/>
          <w:szCs w:val="24"/>
          <w:lang w:val="en-US"/>
        </w:rPr>
        <w:t>acquisition</w:t>
      </w:r>
      <w:r w:rsidR="002562B5" w:rsidRPr="00AA1AB8">
        <w:rPr>
          <w:rFonts w:ascii="Times New Roman" w:hAnsi="Times New Roman" w:cs="Times New Roman"/>
          <w:sz w:val="24"/>
          <w:szCs w:val="24"/>
          <w:lang w:val="en-US"/>
        </w:rPr>
        <w:t xml:space="preserve"> </w:t>
      </w:r>
      <w:r w:rsidR="00AF4E44" w:rsidRPr="00AA1AB8">
        <w:rPr>
          <w:rFonts w:ascii="Times New Roman" w:hAnsi="Times New Roman" w:cs="Times New Roman"/>
          <w:sz w:val="24"/>
          <w:szCs w:val="24"/>
          <w:lang w:val="en-US"/>
        </w:rPr>
        <w:t>training</w:t>
      </w:r>
      <w:r w:rsidR="00112C40" w:rsidRPr="00AA1AB8">
        <w:rPr>
          <w:rFonts w:ascii="Times New Roman" w:hAnsi="Times New Roman" w:cs="Times New Roman"/>
          <w:sz w:val="24"/>
          <w:szCs w:val="24"/>
          <w:lang w:val="en-US"/>
        </w:rPr>
        <w:t xml:space="preserve">. </w:t>
      </w:r>
      <w:r w:rsidR="001325A2" w:rsidRPr="00AA1AB8">
        <w:rPr>
          <w:rFonts w:ascii="Times New Roman" w:hAnsi="Times New Roman" w:cs="Times New Roman"/>
          <w:sz w:val="24"/>
          <w:szCs w:val="24"/>
          <w:lang w:val="en-US"/>
        </w:rPr>
        <w:t>Since</w:t>
      </w:r>
      <w:r w:rsidR="0093370D" w:rsidRPr="00AA1AB8">
        <w:rPr>
          <w:rFonts w:ascii="Times New Roman" w:hAnsi="Times New Roman" w:cs="Times New Roman"/>
          <w:sz w:val="24"/>
          <w:szCs w:val="24"/>
          <w:lang w:val="en-US"/>
        </w:rPr>
        <w:t xml:space="preserve"> there is no differen</w:t>
      </w:r>
      <w:r w:rsidR="00DC57A6" w:rsidRPr="00AA1AB8">
        <w:rPr>
          <w:rFonts w:ascii="Times New Roman" w:hAnsi="Times New Roman" w:cs="Times New Roman"/>
          <w:sz w:val="24"/>
          <w:szCs w:val="24"/>
          <w:lang w:val="en-US"/>
        </w:rPr>
        <w:t>ce</w:t>
      </w:r>
      <w:r w:rsidR="0093370D" w:rsidRPr="00AA1AB8">
        <w:rPr>
          <w:rFonts w:ascii="Times New Roman" w:hAnsi="Times New Roman" w:cs="Times New Roman"/>
          <w:sz w:val="24"/>
          <w:szCs w:val="24"/>
          <w:lang w:val="en-US"/>
        </w:rPr>
        <w:t xml:space="preserve"> between </w:t>
      </w:r>
      <w:r w:rsidR="001325A2" w:rsidRPr="00AA1AB8">
        <w:rPr>
          <w:rFonts w:ascii="Times New Roman" w:hAnsi="Times New Roman" w:cs="Times New Roman"/>
          <w:sz w:val="24"/>
          <w:szCs w:val="24"/>
          <w:lang w:val="en-US"/>
        </w:rPr>
        <w:t xml:space="preserve">instruction groups </w:t>
      </w:r>
      <w:r w:rsidR="0093370D" w:rsidRPr="00AA1AB8">
        <w:rPr>
          <w:rFonts w:ascii="Times New Roman" w:hAnsi="Times New Roman" w:cs="Times New Roman"/>
          <w:sz w:val="24"/>
          <w:szCs w:val="24"/>
          <w:lang w:val="en-US"/>
        </w:rPr>
        <w:t>in</w:t>
      </w:r>
      <w:r w:rsidR="00F73B33" w:rsidRPr="00AA1AB8">
        <w:rPr>
          <w:rFonts w:ascii="Times New Roman" w:hAnsi="Times New Roman" w:cs="Times New Roman"/>
          <w:sz w:val="24"/>
          <w:szCs w:val="24"/>
          <w:lang w:val="en-US"/>
        </w:rPr>
        <w:t xml:space="preserve"> this phase</w:t>
      </w:r>
      <w:r w:rsidR="001325A2" w:rsidRPr="00AA1AB8">
        <w:rPr>
          <w:rFonts w:ascii="Times New Roman" w:hAnsi="Times New Roman" w:cs="Times New Roman"/>
          <w:sz w:val="24"/>
          <w:szCs w:val="24"/>
          <w:lang w:val="en-US"/>
        </w:rPr>
        <w:t xml:space="preserve">, </w:t>
      </w:r>
      <w:r w:rsidR="00F73B33" w:rsidRPr="00AA1AB8">
        <w:rPr>
          <w:rFonts w:ascii="Times New Roman" w:hAnsi="Times New Roman" w:cs="Times New Roman"/>
          <w:i/>
          <w:iCs/>
          <w:sz w:val="24"/>
          <w:szCs w:val="24"/>
          <w:lang w:val="en-US"/>
        </w:rPr>
        <w:t>group</w:t>
      </w:r>
      <w:r w:rsidR="00F73B33" w:rsidRPr="00AA1AB8">
        <w:rPr>
          <w:rFonts w:ascii="Times New Roman" w:hAnsi="Times New Roman" w:cs="Times New Roman"/>
          <w:sz w:val="24"/>
          <w:szCs w:val="24"/>
          <w:lang w:val="en-US"/>
        </w:rPr>
        <w:t xml:space="preserve"> will not be </w:t>
      </w:r>
      <w:r w:rsidR="001325A2" w:rsidRPr="00AA1AB8">
        <w:rPr>
          <w:rFonts w:ascii="Times New Roman" w:hAnsi="Times New Roman" w:cs="Times New Roman"/>
          <w:sz w:val="24"/>
          <w:szCs w:val="24"/>
          <w:lang w:val="en-US"/>
        </w:rPr>
        <w:t xml:space="preserve">included </w:t>
      </w:r>
      <w:r w:rsidR="00F73B33" w:rsidRPr="00AA1AB8">
        <w:rPr>
          <w:rFonts w:ascii="Times New Roman" w:hAnsi="Times New Roman" w:cs="Times New Roman"/>
          <w:sz w:val="24"/>
          <w:szCs w:val="24"/>
          <w:lang w:val="en-US"/>
        </w:rPr>
        <w:t>as a factor</w:t>
      </w:r>
      <w:r w:rsidR="001325A2" w:rsidRPr="00AA1AB8">
        <w:rPr>
          <w:rFonts w:ascii="Times New Roman" w:hAnsi="Times New Roman" w:cs="Times New Roman"/>
          <w:sz w:val="24"/>
          <w:szCs w:val="24"/>
          <w:lang w:val="en-US"/>
        </w:rPr>
        <w:t>.</w:t>
      </w:r>
      <w:r w:rsidR="00112C40" w:rsidRPr="00AA1AB8">
        <w:rPr>
          <w:rFonts w:ascii="Times New Roman" w:hAnsi="Times New Roman" w:cs="Times New Roman"/>
          <w:sz w:val="24"/>
          <w:szCs w:val="24"/>
          <w:lang w:val="en-US"/>
        </w:rPr>
        <w:t xml:space="preserve"> </w:t>
      </w:r>
      <w:r w:rsidR="00112C40" w:rsidRPr="00AA1AB8">
        <w:rPr>
          <w:rFonts w:ascii="Times New Roman" w:hAnsi="Times New Roman" w:cs="Times New Roman"/>
          <w:i/>
          <w:iCs/>
          <w:sz w:val="24"/>
          <w:szCs w:val="24"/>
          <w:lang w:val="en-US"/>
        </w:rPr>
        <w:t>US type</w:t>
      </w:r>
      <w:r w:rsidR="001333D0" w:rsidRPr="00AA1AB8">
        <w:rPr>
          <w:rFonts w:ascii="Times New Roman" w:hAnsi="Times New Roman" w:cs="Times New Roman"/>
          <w:sz w:val="24"/>
          <w:szCs w:val="24"/>
          <w:lang w:val="en-US"/>
        </w:rPr>
        <w:t>,</w:t>
      </w:r>
      <w:r w:rsidR="00CB7B65" w:rsidRPr="00AA1AB8">
        <w:rPr>
          <w:rFonts w:ascii="Times New Roman" w:hAnsi="Times New Roman" w:cs="Times New Roman"/>
          <w:sz w:val="24"/>
          <w:szCs w:val="24"/>
          <w:lang w:val="en-US"/>
        </w:rPr>
        <w:t xml:space="preserve"> </w:t>
      </w:r>
      <w:r w:rsidR="00112C40" w:rsidRPr="00AA1AB8">
        <w:rPr>
          <w:rFonts w:ascii="Times New Roman" w:hAnsi="Times New Roman" w:cs="Times New Roman"/>
          <w:sz w:val="24"/>
          <w:szCs w:val="24"/>
          <w:lang w:val="en-US"/>
        </w:rPr>
        <w:t>and</w:t>
      </w:r>
      <w:r w:rsidR="00E315F9" w:rsidRPr="00AA1AB8">
        <w:rPr>
          <w:rFonts w:ascii="Times New Roman" w:hAnsi="Times New Roman" w:cs="Times New Roman"/>
          <w:sz w:val="24"/>
          <w:szCs w:val="24"/>
          <w:lang w:val="en-US"/>
        </w:rPr>
        <w:t xml:space="preserve"> </w:t>
      </w:r>
      <w:r w:rsidR="00E315F9" w:rsidRPr="00AA1AB8">
        <w:rPr>
          <w:rFonts w:ascii="Times New Roman" w:hAnsi="Times New Roman" w:cs="Times New Roman"/>
          <w:i/>
          <w:iCs/>
          <w:sz w:val="24"/>
          <w:szCs w:val="24"/>
          <w:lang w:val="en-US"/>
        </w:rPr>
        <w:t>time</w:t>
      </w:r>
      <w:r w:rsidR="00112C40" w:rsidRPr="00AA1AB8">
        <w:rPr>
          <w:rFonts w:ascii="Times New Roman" w:hAnsi="Times New Roman" w:cs="Times New Roman"/>
          <w:sz w:val="24"/>
          <w:szCs w:val="24"/>
          <w:lang w:val="en-US"/>
        </w:rPr>
        <w:t xml:space="preserve"> are included as fixed effects. </w:t>
      </w:r>
      <w:r w:rsidR="00081E01" w:rsidRPr="00AA1AB8">
        <w:rPr>
          <w:rFonts w:ascii="Times New Roman" w:hAnsi="Times New Roman" w:cs="Times New Roman"/>
          <w:sz w:val="24"/>
          <w:szCs w:val="24"/>
          <w:lang w:val="en-US"/>
        </w:rPr>
        <w:t xml:space="preserve">Second, </w:t>
      </w:r>
      <w:r w:rsidR="00711B56" w:rsidRPr="00AA1AB8">
        <w:rPr>
          <w:rFonts w:ascii="Times New Roman" w:hAnsi="Times New Roman" w:cs="Times New Roman"/>
          <w:sz w:val="24"/>
          <w:szCs w:val="24"/>
          <w:lang w:val="en-US"/>
        </w:rPr>
        <w:t xml:space="preserve">the </w:t>
      </w:r>
      <w:r w:rsidR="00112C40" w:rsidRPr="00AA1AB8">
        <w:rPr>
          <w:rFonts w:ascii="Times New Roman" w:hAnsi="Times New Roman" w:cs="Times New Roman"/>
          <w:sz w:val="24"/>
          <w:szCs w:val="24"/>
          <w:lang w:val="en-US"/>
        </w:rPr>
        <w:t xml:space="preserve">perception of </w:t>
      </w:r>
      <w:proofErr w:type="spellStart"/>
      <w:r w:rsidR="00112C40" w:rsidRPr="00AA1AB8">
        <w:rPr>
          <w:rFonts w:ascii="Times New Roman" w:hAnsi="Times New Roman" w:cs="Times New Roman"/>
          <w:sz w:val="24"/>
          <w:szCs w:val="24"/>
          <w:lang w:val="en-US"/>
        </w:rPr>
        <w:t>US</w:t>
      </w:r>
      <w:r w:rsidR="00112C40" w:rsidRPr="00AA1AB8">
        <w:rPr>
          <w:rFonts w:ascii="Times New Roman" w:hAnsi="Times New Roman" w:cs="Times New Roman"/>
          <w:sz w:val="24"/>
          <w:szCs w:val="24"/>
          <w:vertAlign w:val="subscript"/>
          <w:lang w:val="en-US"/>
        </w:rPr>
        <w:t>medium</w:t>
      </w:r>
      <w:proofErr w:type="spellEnd"/>
      <w:r w:rsidR="00112C40" w:rsidRPr="00AA1AB8">
        <w:rPr>
          <w:rFonts w:ascii="Times New Roman" w:hAnsi="Times New Roman" w:cs="Times New Roman"/>
          <w:sz w:val="24"/>
          <w:szCs w:val="24"/>
          <w:lang w:val="en-US"/>
        </w:rPr>
        <w:t xml:space="preserve"> </w:t>
      </w:r>
      <w:r w:rsidR="00711B56" w:rsidRPr="00AA1AB8">
        <w:rPr>
          <w:rFonts w:ascii="Times New Roman" w:hAnsi="Times New Roman" w:cs="Times New Roman"/>
          <w:sz w:val="24"/>
          <w:szCs w:val="24"/>
          <w:lang w:val="en-US"/>
        </w:rPr>
        <w:t>will be</w:t>
      </w:r>
      <w:r w:rsidR="00112C40" w:rsidRPr="00AA1AB8">
        <w:rPr>
          <w:rFonts w:ascii="Times New Roman" w:hAnsi="Times New Roman" w:cs="Times New Roman"/>
          <w:sz w:val="24"/>
          <w:szCs w:val="24"/>
          <w:lang w:val="en-US"/>
        </w:rPr>
        <w:t xml:space="preserve"> compared between the phases and between instruction groups. Thus, the model will include </w:t>
      </w:r>
      <w:r w:rsidR="00E315F9" w:rsidRPr="00AA1AB8">
        <w:rPr>
          <w:rFonts w:ascii="Times New Roman" w:hAnsi="Times New Roman" w:cs="Times New Roman"/>
          <w:i/>
          <w:iCs/>
          <w:sz w:val="24"/>
          <w:szCs w:val="24"/>
          <w:lang w:val="en-US"/>
        </w:rPr>
        <w:t>tim</w:t>
      </w:r>
      <w:r w:rsidR="00112C40" w:rsidRPr="00AA1AB8">
        <w:rPr>
          <w:rFonts w:ascii="Times New Roman" w:hAnsi="Times New Roman" w:cs="Times New Roman"/>
          <w:i/>
          <w:iCs/>
          <w:sz w:val="24"/>
          <w:szCs w:val="24"/>
          <w:lang w:val="en-US"/>
        </w:rPr>
        <w:t>e</w:t>
      </w:r>
      <w:r w:rsidR="00112C40" w:rsidRPr="00AA1AB8">
        <w:rPr>
          <w:rFonts w:ascii="Times New Roman" w:hAnsi="Times New Roman" w:cs="Times New Roman"/>
          <w:sz w:val="24"/>
          <w:szCs w:val="24"/>
          <w:lang w:val="en-US"/>
        </w:rPr>
        <w:t xml:space="preserve"> and </w:t>
      </w:r>
      <w:r w:rsidR="00112C40" w:rsidRPr="00AA1AB8">
        <w:rPr>
          <w:rFonts w:ascii="Times New Roman" w:hAnsi="Times New Roman" w:cs="Times New Roman"/>
          <w:i/>
          <w:iCs/>
          <w:sz w:val="24"/>
          <w:szCs w:val="24"/>
          <w:lang w:val="en-US"/>
        </w:rPr>
        <w:t>instruction group</w:t>
      </w:r>
      <w:r w:rsidR="00112C40" w:rsidRPr="00AA1AB8">
        <w:rPr>
          <w:rFonts w:ascii="Times New Roman" w:hAnsi="Times New Roman" w:cs="Times New Roman"/>
          <w:sz w:val="24"/>
          <w:szCs w:val="24"/>
          <w:lang w:val="en-US"/>
        </w:rPr>
        <w:t xml:space="preserve"> as fixed effects.</w:t>
      </w:r>
      <w:r w:rsidR="00EA697F" w:rsidRPr="00AA1AB8">
        <w:rPr>
          <w:rFonts w:ascii="Times New Roman" w:hAnsi="Times New Roman" w:cs="Times New Roman"/>
          <w:sz w:val="24"/>
          <w:szCs w:val="24"/>
          <w:lang w:val="en-US"/>
        </w:rPr>
        <w:t xml:space="preserve"> </w:t>
      </w:r>
      <w:r w:rsidR="00112C40" w:rsidRPr="00AA1AB8">
        <w:rPr>
          <w:rFonts w:ascii="Times New Roman" w:hAnsi="Times New Roman" w:cs="Times New Roman"/>
          <w:sz w:val="24"/>
          <w:szCs w:val="24"/>
          <w:lang w:val="en-US"/>
        </w:rPr>
        <w:t>For both models</w:t>
      </w:r>
      <w:r w:rsidR="00EA697F" w:rsidRPr="00AA1AB8">
        <w:rPr>
          <w:rFonts w:ascii="Times New Roman" w:hAnsi="Times New Roman" w:cs="Times New Roman"/>
          <w:sz w:val="24"/>
          <w:szCs w:val="24"/>
          <w:lang w:val="en-US"/>
        </w:rPr>
        <w:t xml:space="preserve">, effects of the described covariates </w:t>
      </w:r>
      <w:r w:rsidR="00965984" w:rsidRPr="00AA1AB8">
        <w:rPr>
          <w:rFonts w:ascii="Times New Roman" w:hAnsi="Times New Roman" w:cs="Times New Roman"/>
          <w:sz w:val="24"/>
          <w:szCs w:val="24"/>
          <w:lang w:val="en-US"/>
        </w:rPr>
        <w:t>will be</w:t>
      </w:r>
      <w:r w:rsidR="00EA697F" w:rsidRPr="00AA1AB8">
        <w:rPr>
          <w:rFonts w:ascii="Times New Roman" w:hAnsi="Times New Roman" w:cs="Times New Roman"/>
          <w:sz w:val="24"/>
          <w:szCs w:val="24"/>
          <w:lang w:val="en-US"/>
        </w:rPr>
        <w:t xml:space="preserve"> assessed</w:t>
      </w:r>
      <w:r w:rsidR="00C83235" w:rsidRPr="00AA1AB8">
        <w:rPr>
          <w:rFonts w:ascii="Times New Roman" w:hAnsi="Times New Roman" w:cs="Times New Roman"/>
          <w:sz w:val="24"/>
          <w:szCs w:val="24"/>
          <w:lang w:val="en-US"/>
        </w:rPr>
        <w:t>, except for US painfulness</w:t>
      </w:r>
      <w:r w:rsidR="00726E96" w:rsidRPr="00AA1AB8">
        <w:rPr>
          <w:rFonts w:ascii="Times New Roman" w:hAnsi="Times New Roman" w:cs="Times New Roman"/>
          <w:sz w:val="24"/>
          <w:szCs w:val="24"/>
          <w:lang w:val="en-US"/>
        </w:rPr>
        <w:t xml:space="preserve"> when it </w:t>
      </w:r>
      <w:r w:rsidR="005D237F" w:rsidRPr="00AA1AB8">
        <w:rPr>
          <w:rFonts w:ascii="Times New Roman" w:hAnsi="Times New Roman" w:cs="Times New Roman"/>
          <w:sz w:val="24"/>
          <w:szCs w:val="24"/>
          <w:lang w:val="en-US"/>
        </w:rPr>
        <w:t>is</w:t>
      </w:r>
      <w:r w:rsidR="00726E96" w:rsidRPr="00AA1AB8">
        <w:rPr>
          <w:rFonts w:ascii="Times New Roman" w:hAnsi="Times New Roman" w:cs="Times New Roman"/>
          <w:sz w:val="24"/>
          <w:szCs w:val="24"/>
          <w:lang w:val="en-US"/>
        </w:rPr>
        <w:t xml:space="preserve"> the dependent variable</w:t>
      </w:r>
      <w:r w:rsidR="00EA697F" w:rsidRPr="00AA1AB8">
        <w:rPr>
          <w:rFonts w:ascii="Times New Roman" w:hAnsi="Times New Roman" w:cs="Times New Roman"/>
          <w:sz w:val="24"/>
          <w:szCs w:val="24"/>
          <w:lang w:val="en-US"/>
        </w:rPr>
        <w:t>.</w:t>
      </w:r>
    </w:p>
    <w:p w14:paraId="670BDB5A" w14:textId="73F259DE" w:rsidR="00D947B3" w:rsidRPr="00AA1AB8" w:rsidRDefault="00AB0E99" w:rsidP="00590979">
      <w:pPr>
        <w:pStyle w:val="ListParagraph"/>
        <w:numPr>
          <w:ilvl w:val="3"/>
          <w:numId w:val="1"/>
        </w:numPr>
        <w:spacing w:after="0" w:line="360" w:lineRule="auto"/>
        <w:jc w:val="both"/>
        <w:rPr>
          <w:rFonts w:ascii="Times New Roman" w:hAnsi="Times New Roman" w:cs="Times New Roman"/>
          <w:sz w:val="24"/>
          <w:szCs w:val="24"/>
          <w:lang w:val="en-US"/>
        </w:rPr>
      </w:pPr>
      <w:r w:rsidRPr="00AA1AB8">
        <w:rPr>
          <w:rFonts w:ascii="Times New Roman" w:hAnsi="Times New Roman" w:cs="Times New Roman"/>
          <w:b/>
          <w:bCs/>
          <w:sz w:val="24"/>
          <w:szCs w:val="24"/>
          <w:lang w:val="en-US"/>
        </w:rPr>
        <w:t>Pupillometry data</w:t>
      </w:r>
    </w:p>
    <w:p w14:paraId="255E6A40" w14:textId="6F16E792" w:rsidR="00193DEA" w:rsidRPr="00AA1AB8" w:rsidRDefault="008D7A3B" w:rsidP="00112C40">
      <w:pPr>
        <w:spacing w:after="0" w:line="360" w:lineRule="auto"/>
        <w:ind w:firstLine="720"/>
        <w:jc w:val="both"/>
        <w:rPr>
          <w:rFonts w:ascii="Times New Roman" w:hAnsi="Times New Roman" w:cs="Times New Roman"/>
          <w:sz w:val="24"/>
          <w:szCs w:val="24"/>
          <w:lang w:val="en-US"/>
        </w:rPr>
      </w:pPr>
      <w:bookmarkStart w:id="529" w:name="_Hlk134007731"/>
      <w:r w:rsidRPr="00374BA0">
        <w:rPr>
          <w:rFonts w:ascii="Times New Roman" w:hAnsi="Times New Roman" w:cs="Times New Roman"/>
          <w:sz w:val="24"/>
          <w:szCs w:val="24"/>
          <w:lang w:val="en-US"/>
        </w:rPr>
        <w:t xml:space="preserve">Pre-processing and analysis of </w:t>
      </w:r>
      <w:r w:rsidR="006462B6" w:rsidRPr="00374BA0">
        <w:rPr>
          <w:rFonts w:ascii="Times New Roman" w:hAnsi="Times New Roman" w:cs="Times New Roman"/>
          <w:sz w:val="24"/>
          <w:szCs w:val="24"/>
          <w:lang w:val="en-US"/>
        </w:rPr>
        <w:t>pupillometry</w:t>
      </w:r>
      <w:r w:rsidRPr="00374BA0">
        <w:rPr>
          <w:rFonts w:ascii="Times New Roman" w:hAnsi="Times New Roman" w:cs="Times New Roman"/>
          <w:sz w:val="24"/>
          <w:szCs w:val="24"/>
          <w:lang w:val="en-US"/>
        </w:rPr>
        <w:t xml:space="preserve"> data will be performed using R</w:t>
      </w:r>
      <w:r w:rsidR="00421182" w:rsidRPr="00374BA0">
        <w:rPr>
          <w:rFonts w:ascii="Times New Roman" w:hAnsi="Times New Roman" w:cs="Times New Roman"/>
          <w:sz w:val="24"/>
          <w:szCs w:val="24"/>
          <w:lang w:val="en-US"/>
        </w:rPr>
        <w:t xml:space="preserve"> X.X.X</w:t>
      </w:r>
      <w:r w:rsidR="00493E12" w:rsidRPr="00374BA0">
        <w:rPr>
          <w:rFonts w:ascii="Times New Roman" w:hAnsi="Times New Roman" w:cs="Times New Roman"/>
          <w:sz w:val="24"/>
          <w:szCs w:val="24"/>
          <w:lang w:val="en-US"/>
        </w:rPr>
        <w:t xml:space="preserve"> (will be specified at Stage 2)</w:t>
      </w:r>
      <w:r w:rsidRPr="00374BA0">
        <w:rPr>
          <w:rFonts w:ascii="Times New Roman" w:hAnsi="Times New Roman" w:cs="Times New Roman"/>
          <w:sz w:val="24"/>
          <w:szCs w:val="24"/>
          <w:lang w:val="en-US"/>
        </w:rPr>
        <w:t>.</w:t>
      </w:r>
      <w:r w:rsidR="00193DEA" w:rsidRPr="00374BA0">
        <w:rPr>
          <w:rFonts w:ascii="Times New Roman" w:hAnsi="Times New Roman" w:cs="Times New Roman"/>
          <w:sz w:val="24"/>
          <w:szCs w:val="24"/>
          <w:lang w:val="en-US"/>
        </w:rPr>
        <w:t xml:space="preserve"> </w:t>
      </w:r>
      <w:r w:rsidR="00CC7783" w:rsidRPr="00374BA0">
        <w:rPr>
          <w:rFonts w:ascii="Times New Roman" w:hAnsi="Times New Roman" w:cs="Times New Roman"/>
          <w:sz w:val="24"/>
          <w:szCs w:val="24"/>
          <w:lang w:val="en-US"/>
        </w:rPr>
        <w:t>Recorded data w</w:t>
      </w:r>
      <w:r w:rsidR="00134A6C" w:rsidRPr="00374BA0">
        <w:rPr>
          <w:rFonts w:ascii="Times New Roman" w:hAnsi="Times New Roman" w:cs="Times New Roman"/>
          <w:sz w:val="24"/>
          <w:szCs w:val="24"/>
          <w:lang w:val="en-US"/>
        </w:rPr>
        <w:t>ill be</w:t>
      </w:r>
      <w:r w:rsidR="00CC7783" w:rsidRPr="00374BA0">
        <w:rPr>
          <w:rFonts w:ascii="Times New Roman" w:hAnsi="Times New Roman" w:cs="Times New Roman"/>
          <w:sz w:val="24"/>
          <w:szCs w:val="24"/>
          <w:lang w:val="en-US"/>
        </w:rPr>
        <w:t xml:space="preserve"> down</w:t>
      </w:r>
      <w:r w:rsidR="00711B56" w:rsidRPr="00374BA0">
        <w:rPr>
          <w:rFonts w:ascii="Times New Roman" w:hAnsi="Times New Roman" w:cs="Times New Roman"/>
          <w:sz w:val="24"/>
          <w:szCs w:val="24"/>
          <w:lang w:val="en-US"/>
        </w:rPr>
        <w:t>-</w:t>
      </w:r>
      <w:r w:rsidR="00CC7783" w:rsidRPr="00374BA0">
        <w:rPr>
          <w:rFonts w:ascii="Times New Roman" w:hAnsi="Times New Roman" w:cs="Times New Roman"/>
          <w:sz w:val="24"/>
          <w:szCs w:val="24"/>
          <w:lang w:val="en-US"/>
        </w:rPr>
        <w:t xml:space="preserve">sampled to 100 Hz and smoothed with a low-pass filter at </w:t>
      </w:r>
      <w:r w:rsidR="00134A6C" w:rsidRPr="00374BA0">
        <w:rPr>
          <w:rFonts w:ascii="Times New Roman" w:hAnsi="Times New Roman" w:cs="Times New Roman"/>
          <w:sz w:val="24"/>
          <w:szCs w:val="24"/>
          <w:lang w:val="en-US"/>
        </w:rPr>
        <w:t>5</w:t>
      </w:r>
      <w:r w:rsidR="00CC7783" w:rsidRPr="00374BA0">
        <w:rPr>
          <w:rFonts w:ascii="Times New Roman" w:hAnsi="Times New Roman" w:cs="Times New Roman"/>
          <w:sz w:val="24"/>
          <w:szCs w:val="24"/>
          <w:lang w:val="en-US"/>
        </w:rPr>
        <w:t xml:space="preserve"> Hz. </w:t>
      </w:r>
      <w:r w:rsidR="00670362" w:rsidRPr="00374BA0">
        <w:rPr>
          <w:rFonts w:ascii="Times New Roman" w:hAnsi="Times New Roman" w:cs="Times New Roman"/>
          <w:sz w:val="24"/>
          <w:szCs w:val="24"/>
          <w:lang w:val="en-US"/>
        </w:rPr>
        <w:t xml:space="preserve">Pupil size will be </w:t>
      </w:r>
      <w:r w:rsidR="00625F14" w:rsidRPr="00374BA0">
        <w:rPr>
          <w:rFonts w:ascii="Times New Roman" w:hAnsi="Times New Roman" w:cs="Times New Roman"/>
          <w:sz w:val="24"/>
          <w:szCs w:val="24"/>
          <w:lang w:val="en-US"/>
        </w:rPr>
        <w:t xml:space="preserve">converted </w:t>
      </w:r>
      <w:r w:rsidR="00670362" w:rsidRPr="00374BA0">
        <w:rPr>
          <w:rFonts w:ascii="Times New Roman" w:hAnsi="Times New Roman" w:cs="Times New Roman"/>
          <w:sz w:val="24"/>
          <w:szCs w:val="24"/>
          <w:lang w:val="en-US"/>
        </w:rPr>
        <w:t xml:space="preserve">from arbitrary units to millimeters using the method reported by </w:t>
      </w:r>
      <w:r w:rsidR="000A4B5E" w:rsidRPr="00374BA0">
        <w:rPr>
          <w:rFonts w:ascii="Times New Roman" w:hAnsi="Times New Roman" w:cs="Times New Roman"/>
          <w:sz w:val="24"/>
          <w:szCs w:val="24"/>
          <w:lang w:val="en-US"/>
        </w:rPr>
        <w:fldChar w:fldCharType="begin"/>
      </w:r>
      <w:r w:rsidR="0083663F" w:rsidRPr="00374BA0">
        <w:rPr>
          <w:rFonts w:ascii="Times New Roman" w:hAnsi="Times New Roman" w:cs="Times New Roman"/>
          <w:sz w:val="24"/>
          <w:szCs w:val="24"/>
          <w:lang w:val="en-US"/>
        </w:rPr>
        <w:instrText xml:space="preserve"> ADDIN ZOTERO_ITEM CSL_CITATION {"citationID":"DmCOPwBR","properties":{"formattedCitation":"(Hayes &amp; Petrov, 2016)","plainCitation":"(Hayes &amp; Petrov, 2016)","dontUpdate":true,"noteIndex":0},"citationItems":[{"id":94,"uris":["http://zotero.org/users/local/YaSTJ9mt/items/MGXRD93A"],"itemData":{"id":94,"type":"article-journal","container-title":"Behavior Research Methods","DOI":"10.3758/s13428-015-0588-x","ISSN":"1554-3528","issue":"2","journalAbbreviation":"Behav Res","language":"en","page":"510-527","source":"DOI.org (Crossref)","title":"Mapping and correcting the influence of gaze position on pupil size measurements","volume":"48","author":[{"family":"Hayes","given":"Taylor R."},{"family":"Petrov","given":"Alexander A."}],"issued":{"date-parts":[["2016",6]]}}}],"schema":"https://github.com/citation-style-language/schema/raw/master/csl-citation.json"} </w:instrText>
      </w:r>
      <w:r w:rsidR="000A4B5E" w:rsidRPr="00374BA0">
        <w:rPr>
          <w:rFonts w:ascii="Times New Roman" w:hAnsi="Times New Roman" w:cs="Times New Roman"/>
          <w:sz w:val="24"/>
          <w:szCs w:val="24"/>
          <w:lang w:val="en-US"/>
        </w:rPr>
        <w:fldChar w:fldCharType="separate"/>
      </w:r>
      <w:r w:rsidR="000A4B5E" w:rsidRPr="00374BA0">
        <w:rPr>
          <w:rFonts w:ascii="Times New Roman" w:hAnsi="Times New Roman" w:cs="Times New Roman"/>
          <w:sz w:val="24"/>
          <w:lang w:val="en-US"/>
        </w:rPr>
        <w:t>Hayes and Petrov (2016)</w:t>
      </w:r>
      <w:r w:rsidR="000A4B5E" w:rsidRPr="00374BA0">
        <w:rPr>
          <w:rFonts w:ascii="Times New Roman" w:hAnsi="Times New Roman" w:cs="Times New Roman"/>
          <w:sz w:val="24"/>
          <w:szCs w:val="24"/>
          <w:lang w:val="en-US"/>
        </w:rPr>
        <w:fldChar w:fldCharType="end"/>
      </w:r>
      <w:r w:rsidR="00670362" w:rsidRPr="00374BA0">
        <w:rPr>
          <w:rFonts w:ascii="Times New Roman" w:hAnsi="Times New Roman" w:cs="Times New Roman"/>
          <w:sz w:val="24"/>
          <w:szCs w:val="24"/>
          <w:lang w:val="en-US"/>
        </w:rPr>
        <w:t xml:space="preserve">. </w:t>
      </w:r>
      <w:r w:rsidR="00193DEA" w:rsidRPr="00374BA0">
        <w:rPr>
          <w:rFonts w:ascii="Times New Roman" w:hAnsi="Times New Roman" w:cs="Times New Roman"/>
          <w:sz w:val="24"/>
          <w:szCs w:val="24"/>
          <w:lang w:val="en-US"/>
        </w:rPr>
        <w:t xml:space="preserve">Missing data </w:t>
      </w:r>
      <w:r w:rsidR="00354010" w:rsidRPr="00374BA0">
        <w:rPr>
          <w:rFonts w:ascii="Times New Roman" w:hAnsi="Times New Roman" w:cs="Times New Roman"/>
          <w:sz w:val="24"/>
          <w:szCs w:val="24"/>
          <w:lang w:val="en-US"/>
        </w:rPr>
        <w:t xml:space="preserve">(e.g., </w:t>
      </w:r>
      <w:r w:rsidR="00193DEA" w:rsidRPr="00374BA0">
        <w:rPr>
          <w:rFonts w:ascii="Times New Roman" w:hAnsi="Times New Roman" w:cs="Times New Roman"/>
          <w:sz w:val="24"/>
          <w:szCs w:val="24"/>
          <w:lang w:val="en-US"/>
        </w:rPr>
        <w:t>due to blinks</w:t>
      </w:r>
      <w:r w:rsidR="00354010" w:rsidRPr="00374BA0">
        <w:rPr>
          <w:rFonts w:ascii="Times New Roman" w:hAnsi="Times New Roman" w:cs="Times New Roman"/>
          <w:sz w:val="24"/>
          <w:szCs w:val="24"/>
          <w:lang w:val="en-US"/>
        </w:rPr>
        <w:t>)</w:t>
      </w:r>
      <w:r w:rsidR="00193DEA" w:rsidRPr="00374BA0">
        <w:rPr>
          <w:rFonts w:ascii="Times New Roman" w:hAnsi="Times New Roman" w:cs="Times New Roman"/>
          <w:sz w:val="24"/>
          <w:szCs w:val="24"/>
          <w:lang w:val="en-US"/>
        </w:rPr>
        <w:t xml:space="preserve"> will be interpolated using</w:t>
      </w:r>
      <w:r w:rsidR="00670362" w:rsidRPr="00374BA0">
        <w:rPr>
          <w:rFonts w:ascii="Times New Roman" w:hAnsi="Times New Roman" w:cs="Times New Roman"/>
          <w:sz w:val="24"/>
          <w:szCs w:val="24"/>
          <w:lang w:val="en-US"/>
        </w:rPr>
        <w:t xml:space="preserve"> a linear approximation</w:t>
      </w:r>
      <w:r w:rsidR="00CC7783" w:rsidRPr="00374BA0">
        <w:rPr>
          <w:rFonts w:ascii="Times New Roman" w:hAnsi="Times New Roman" w:cs="Times New Roman"/>
          <w:sz w:val="24"/>
          <w:szCs w:val="24"/>
          <w:lang w:val="en-US"/>
        </w:rPr>
        <w:t xml:space="preserve">. Pupil size </w:t>
      </w:r>
      <w:r w:rsidR="00670362" w:rsidRPr="00374BA0">
        <w:rPr>
          <w:rFonts w:ascii="Times New Roman" w:hAnsi="Times New Roman" w:cs="Times New Roman"/>
          <w:sz w:val="24"/>
          <w:szCs w:val="24"/>
          <w:lang w:val="en-US"/>
        </w:rPr>
        <w:t xml:space="preserve">will be </w:t>
      </w:r>
      <w:r w:rsidR="00CC7783" w:rsidRPr="00374BA0">
        <w:rPr>
          <w:rFonts w:ascii="Times New Roman" w:hAnsi="Times New Roman" w:cs="Times New Roman"/>
          <w:sz w:val="24"/>
          <w:szCs w:val="24"/>
          <w:lang w:val="en-US"/>
        </w:rPr>
        <w:t xml:space="preserve">normalized by subtracting </w:t>
      </w:r>
      <w:r w:rsidR="00486915" w:rsidRPr="00374BA0">
        <w:rPr>
          <w:rFonts w:ascii="Times New Roman" w:hAnsi="Times New Roman" w:cs="Times New Roman"/>
          <w:sz w:val="24"/>
          <w:szCs w:val="24"/>
          <w:lang w:val="en-US"/>
        </w:rPr>
        <w:t>pupil sizes after CS onset from a pre-stimulus baseline</w:t>
      </w:r>
      <w:r w:rsidR="00711B56" w:rsidRPr="00374BA0">
        <w:rPr>
          <w:rFonts w:ascii="Times New Roman" w:hAnsi="Times New Roman" w:cs="Times New Roman"/>
          <w:sz w:val="24"/>
          <w:szCs w:val="24"/>
          <w:lang w:val="en-US"/>
        </w:rPr>
        <w:t xml:space="preserve"> (</w:t>
      </w:r>
      <w:r w:rsidR="00486915" w:rsidRPr="00374BA0">
        <w:rPr>
          <w:rFonts w:ascii="Times New Roman" w:hAnsi="Times New Roman" w:cs="Times New Roman"/>
          <w:sz w:val="24"/>
          <w:szCs w:val="24"/>
          <w:lang w:val="en-US"/>
        </w:rPr>
        <w:t xml:space="preserve">i.e., </w:t>
      </w:r>
      <w:r w:rsidR="001C1965" w:rsidRPr="00374BA0">
        <w:rPr>
          <w:rFonts w:ascii="Times New Roman" w:hAnsi="Times New Roman" w:cs="Times New Roman"/>
          <w:sz w:val="24"/>
          <w:szCs w:val="24"/>
          <w:lang w:val="en-US"/>
        </w:rPr>
        <w:t xml:space="preserve">the </w:t>
      </w:r>
      <w:r w:rsidR="00486915" w:rsidRPr="00374BA0">
        <w:rPr>
          <w:rFonts w:ascii="Times New Roman" w:hAnsi="Times New Roman" w:cs="Times New Roman"/>
          <w:sz w:val="24"/>
          <w:szCs w:val="24"/>
          <w:lang w:val="en-US"/>
        </w:rPr>
        <w:t>mean pupil size in the 1</w:t>
      </w:r>
      <w:r w:rsidR="003B21BC" w:rsidRPr="00374BA0">
        <w:rPr>
          <w:rFonts w:ascii="Times New Roman" w:hAnsi="Times New Roman" w:cs="Times New Roman"/>
          <w:sz w:val="24"/>
          <w:szCs w:val="24"/>
          <w:lang w:val="en-US"/>
        </w:rPr>
        <w:t>000</w:t>
      </w:r>
      <w:r w:rsidR="00486915" w:rsidRPr="00374BA0">
        <w:rPr>
          <w:rFonts w:ascii="Times New Roman" w:hAnsi="Times New Roman" w:cs="Times New Roman"/>
          <w:sz w:val="24"/>
          <w:szCs w:val="24"/>
          <w:lang w:val="en-US"/>
        </w:rPr>
        <w:t xml:space="preserve"> </w:t>
      </w:r>
      <w:proofErr w:type="spellStart"/>
      <w:r w:rsidR="003B21BC" w:rsidRPr="00374BA0">
        <w:rPr>
          <w:rFonts w:ascii="Times New Roman" w:hAnsi="Times New Roman" w:cs="Times New Roman"/>
          <w:sz w:val="24"/>
          <w:szCs w:val="24"/>
          <w:lang w:val="en-US"/>
        </w:rPr>
        <w:t>m</w:t>
      </w:r>
      <w:r w:rsidR="00486915" w:rsidRPr="00374BA0">
        <w:rPr>
          <w:rFonts w:ascii="Times New Roman" w:hAnsi="Times New Roman" w:cs="Times New Roman"/>
          <w:sz w:val="24"/>
          <w:szCs w:val="24"/>
          <w:lang w:val="en-US"/>
        </w:rPr>
        <w:t>s</w:t>
      </w:r>
      <w:proofErr w:type="spellEnd"/>
      <w:r w:rsidR="00486915" w:rsidRPr="00374BA0">
        <w:rPr>
          <w:rFonts w:ascii="Times New Roman" w:hAnsi="Times New Roman" w:cs="Times New Roman"/>
          <w:sz w:val="24"/>
          <w:szCs w:val="24"/>
          <w:lang w:val="en-US"/>
        </w:rPr>
        <w:t xml:space="preserve"> prior to CS onset</w:t>
      </w:r>
      <w:r w:rsidR="00711B56" w:rsidRPr="00374BA0">
        <w:rPr>
          <w:rFonts w:ascii="Times New Roman" w:hAnsi="Times New Roman" w:cs="Times New Roman"/>
          <w:sz w:val="24"/>
          <w:szCs w:val="24"/>
          <w:lang w:val="en-US"/>
        </w:rPr>
        <w:t>)</w:t>
      </w:r>
      <w:r w:rsidR="00AF4E44" w:rsidRPr="00374BA0">
        <w:rPr>
          <w:rFonts w:ascii="Times New Roman" w:hAnsi="Times New Roman" w:cs="Times New Roman"/>
          <w:sz w:val="24"/>
          <w:szCs w:val="24"/>
          <w:lang w:val="en-US"/>
        </w:rPr>
        <w:t>,</w:t>
      </w:r>
      <w:r w:rsidR="00486915" w:rsidRPr="00374BA0">
        <w:rPr>
          <w:rFonts w:ascii="Times New Roman" w:hAnsi="Times New Roman" w:cs="Times New Roman"/>
          <w:sz w:val="24"/>
          <w:szCs w:val="24"/>
          <w:lang w:val="en-US"/>
        </w:rPr>
        <w:t xml:space="preserve"> </w:t>
      </w:r>
      <w:r w:rsidR="00711B56" w:rsidRPr="00374BA0">
        <w:rPr>
          <w:rFonts w:ascii="Times New Roman" w:hAnsi="Times New Roman" w:cs="Times New Roman"/>
          <w:sz w:val="24"/>
          <w:szCs w:val="24"/>
          <w:lang w:val="en-US"/>
        </w:rPr>
        <w:t>to ensure that</w:t>
      </w:r>
      <w:r w:rsidR="00486915" w:rsidRPr="00374BA0">
        <w:rPr>
          <w:rFonts w:ascii="Times New Roman" w:hAnsi="Times New Roman" w:cs="Times New Roman"/>
          <w:sz w:val="24"/>
          <w:szCs w:val="24"/>
          <w:lang w:val="en-US"/>
        </w:rPr>
        <w:t xml:space="preserve"> random fluctuations in pupil size over time </w:t>
      </w:r>
      <w:r w:rsidR="00715315" w:rsidRPr="00374BA0">
        <w:rPr>
          <w:rFonts w:ascii="Times New Roman" w:hAnsi="Times New Roman" w:cs="Times New Roman"/>
          <w:sz w:val="24"/>
          <w:szCs w:val="24"/>
          <w:lang w:val="en-US"/>
        </w:rPr>
        <w:t xml:space="preserve">do </w:t>
      </w:r>
      <w:r w:rsidR="00486915" w:rsidRPr="00374BA0">
        <w:rPr>
          <w:rFonts w:ascii="Times New Roman" w:hAnsi="Times New Roman" w:cs="Times New Roman"/>
          <w:sz w:val="24"/>
          <w:szCs w:val="24"/>
          <w:lang w:val="en-US"/>
        </w:rPr>
        <w:t xml:space="preserve">not affect results </w:t>
      </w:r>
      <w:r w:rsidR="00C93EE4" w:rsidRPr="00374BA0">
        <w:rPr>
          <w:rFonts w:ascii="Times New Roman" w:hAnsi="Times New Roman" w:cs="Times New Roman"/>
          <w:sz w:val="24"/>
          <w:szCs w:val="24"/>
          <w:lang w:val="en-US"/>
        </w:rPr>
        <w:fldChar w:fldCharType="begin"/>
      </w:r>
      <w:r w:rsidR="00C93EE4" w:rsidRPr="00374BA0">
        <w:rPr>
          <w:rFonts w:ascii="Times New Roman" w:hAnsi="Times New Roman" w:cs="Times New Roman"/>
          <w:sz w:val="24"/>
          <w:szCs w:val="24"/>
          <w:lang w:val="en-US"/>
        </w:rPr>
        <w:instrText xml:space="preserve"> ADDIN ZOTERO_ITEM CSL_CITATION {"citationID":"xYVpIRff","properties":{"formattedCitation":"(Math\\uc0\\u244{}t et al., 2018)","plainCitation":"(Mathôt et al., 2018)","noteIndex":0},"citationItems":[{"id":15,"uris":["http://zotero.org/users/local/YaSTJ9mt/items/BY7X24ZG"],"itemData":{"id":15,"type":"article-journal","container-title":"Behavior Research Methods","DOI":"10.3758/s13428-017-1007-2","ISSN":"1554-3528","issue":"1","journalAbbreviation":"Behav Res","language":"en","page":"94-106","source":"DOI.org (Crossref)","title":"Safe and sensible preprocessing and baseline correction of pupil-size data","volume":"50","author":[{"family":"Mathôt","given":"Sebastiaan"},{"family":"Fabius","given":"Jasper"},{"family":"Van Heusden","given":"Elle"},{"family":"Van der Stigchel","given":"Stefan"}],"issued":{"date-parts":[["2018",2]]}}}],"schema":"https://github.com/citation-style-language/schema/raw/master/csl-citation.json"} </w:instrText>
      </w:r>
      <w:r w:rsidR="00C93EE4" w:rsidRPr="00374BA0">
        <w:rPr>
          <w:rFonts w:ascii="Times New Roman" w:hAnsi="Times New Roman" w:cs="Times New Roman"/>
          <w:sz w:val="24"/>
          <w:szCs w:val="24"/>
          <w:lang w:val="en-US"/>
        </w:rPr>
        <w:fldChar w:fldCharType="separate"/>
      </w:r>
      <w:r w:rsidR="00C93EE4" w:rsidRPr="00374BA0">
        <w:rPr>
          <w:rFonts w:ascii="Times New Roman" w:hAnsi="Times New Roman" w:cs="Times New Roman"/>
          <w:sz w:val="24"/>
          <w:szCs w:val="24"/>
          <w:lang w:val="en-US"/>
        </w:rPr>
        <w:t>(Mathôt et al., 2018)</w:t>
      </w:r>
      <w:r w:rsidR="00C93EE4" w:rsidRPr="00374BA0">
        <w:rPr>
          <w:rFonts w:ascii="Times New Roman" w:hAnsi="Times New Roman" w:cs="Times New Roman"/>
          <w:sz w:val="24"/>
          <w:szCs w:val="24"/>
          <w:lang w:val="en-US"/>
        </w:rPr>
        <w:fldChar w:fldCharType="end"/>
      </w:r>
      <w:r w:rsidR="00486915" w:rsidRPr="00374BA0">
        <w:rPr>
          <w:rFonts w:ascii="Times New Roman" w:hAnsi="Times New Roman" w:cs="Times New Roman"/>
          <w:sz w:val="24"/>
          <w:szCs w:val="24"/>
          <w:lang w:val="en-US"/>
        </w:rPr>
        <w:t>.</w:t>
      </w:r>
      <w:r w:rsidR="007E60C4" w:rsidRPr="00374BA0">
        <w:rPr>
          <w:rFonts w:ascii="Times New Roman" w:hAnsi="Times New Roman" w:cs="Times New Roman"/>
          <w:sz w:val="24"/>
          <w:szCs w:val="24"/>
          <w:lang w:val="en-US"/>
        </w:rPr>
        <w:t xml:space="preserve"> Furthermore, this </w:t>
      </w:r>
      <w:r w:rsidR="007506A1" w:rsidRPr="00374BA0">
        <w:rPr>
          <w:rFonts w:ascii="Times New Roman" w:hAnsi="Times New Roman" w:cs="Times New Roman"/>
          <w:sz w:val="24"/>
          <w:szCs w:val="24"/>
          <w:lang w:val="en-US"/>
        </w:rPr>
        <w:t xml:space="preserve">approach </w:t>
      </w:r>
      <w:r w:rsidR="007E60C4" w:rsidRPr="00374BA0">
        <w:rPr>
          <w:rFonts w:ascii="Times New Roman" w:hAnsi="Times New Roman" w:cs="Times New Roman"/>
          <w:sz w:val="24"/>
          <w:szCs w:val="24"/>
          <w:lang w:val="en-US"/>
        </w:rPr>
        <w:t xml:space="preserve">accounts for </w:t>
      </w:r>
      <w:r w:rsidR="007506A1" w:rsidRPr="00374BA0">
        <w:rPr>
          <w:rFonts w:ascii="Times New Roman" w:hAnsi="Times New Roman" w:cs="Times New Roman"/>
          <w:sz w:val="24"/>
          <w:szCs w:val="24"/>
          <w:lang w:val="en-US"/>
        </w:rPr>
        <w:t xml:space="preserve">a </w:t>
      </w:r>
      <w:r w:rsidR="007E60C4" w:rsidRPr="00374BA0">
        <w:rPr>
          <w:rFonts w:ascii="Times New Roman" w:hAnsi="Times New Roman" w:cs="Times New Roman"/>
          <w:sz w:val="24"/>
          <w:szCs w:val="24"/>
          <w:lang w:val="en-US"/>
        </w:rPr>
        <w:t>decrease in</w:t>
      </w:r>
      <w:r w:rsidR="000E5351" w:rsidRPr="00374BA0">
        <w:rPr>
          <w:rFonts w:ascii="Times New Roman" w:hAnsi="Times New Roman" w:cs="Times New Roman"/>
          <w:sz w:val="24"/>
          <w:szCs w:val="24"/>
          <w:lang w:val="en-US"/>
        </w:rPr>
        <w:t xml:space="preserve"> tonic</w:t>
      </w:r>
      <w:r w:rsidR="001266AA" w:rsidRPr="00374BA0">
        <w:rPr>
          <w:rFonts w:ascii="Times New Roman" w:hAnsi="Times New Roman" w:cs="Times New Roman"/>
          <w:sz w:val="24"/>
          <w:szCs w:val="24"/>
          <w:lang w:val="en-US"/>
        </w:rPr>
        <w:t xml:space="preserve"> baseline</w:t>
      </w:r>
      <w:r w:rsidR="007E60C4" w:rsidRPr="00374BA0">
        <w:rPr>
          <w:rFonts w:ascii="Times New Roman" w:hAnsi="Times New Roman" w:cs="Times New Roman"/>
          <w:sz w:val="24"/>
          <w:szCs w:val="24"/>
          <w:lang w:val="en-US"/>
        </w:rPr>
        <w:t xml:space="preserve"> pupil size</w:t>
      </w:r>
      <w:r w:rsidR="000E5351" w:rsidRPr="00374BA0">
        <w:rPr>
          <w:rFonts w:ascii="Times New Roman" w:hAnsi="Times New Roman" w:cs="Times New Roman"/>
          <w:sz w:val="24"/>
          <w:szCs w:val="24"/>
          <w:lang w:val="en-US"/>
        </w:rPr>
        <w:t>, which may occur</w:t>
      </w:r>
      <w:r w:rsidR="007E60C4" w:rsidRPr="00374BA0">
        <w:rPr>
          <w:rFonts w:ascii="Times New Roman" w:hAnsi="Times New Roman" w:cs="Times New Roman"/>
          <w:sz w:val="24"/>
          <w:szCs w:val="24"/>
          <w:lang w:val="en-US"/>
        </w:rPr>
        <w:t xml:space="preserve"> </w:t>
      </w:r>
      <w:r w:rsidR="007506A1" w:rsidRPr="00374BA0">
        <w:rPr>
          <w:rFonts w:ascii="Times New Roman" w:hAnsi="Times New Roman" w:cs="Times New Roman"/>
          <w:sz w:val="24"/>
          <w:szCs w:val="24"/>
          <w:lang w:val="en-US"/>
        </w:rPr>
        <w:t xml:space="preserve">over the course of </w:t>
      </w:r>
      <w:r w:rsidR="007E60C4" w:rsidRPr="00374BA0">
        <w:rPr>
          <w:rFonts w:ascii="Times New Roman" w:hAnsi="Times New Roman" w:cs="Times New Roman"/>
          <w:sz w:val="24"/>
          <w:szCs w:val="24"/>
          <w:lang w:val="en-US"/>
        </w:rPr>
        <w:t xml:space="preserve">an experiment </w:t>
      </w:r>
      <w:r w:rsidR="007E60C4" w:rsidRPr="00374BA0">
        <w:rPr>
          <w:rFonts w:ascii="Times New Roman" w:hAnsi="Times New Roman" w:cs="Times New Roman"/>
          <w:sz w:val="24"/>
          <w:szCs w:val="24"/>
          <w:lang w:val="en-US"/>
        </w:rPr>
        <w:fldChar w:fldCharType="begin"/>
      </w:r>
      <w:r w:rsidR="007E60C4" w:rsidRPr="00374BA0">
        <w:rPr>
          <w:rFonts w:ascii="Times New Roman" w:hAnsi="Times New Roman" w:cs="Times New Roman"/>
          <w:sz w:val="24"/>
          <w:szCs w:val="24"/>
          <w:lang w:val="en-US"/>
        </w:rPr>
        <w:instrText xml:space="preserve"> ADDIN ZOTERO_ITEM CSL_CITATION {"citationID":"ZgESbrTZ","properties":{"formattedCitation":"(Leuchs et al., 2017)","plainCitation":"(Leuchs et al., 2017)","noteIndex":0},"citationItems":[{"id":92,"uris":["http://zotero.org/users/local/YaSTJ9mt/items/Z93B2ZZ9"],"itemData":{"id":92,"type":"article-journal","container-title":"NeuroImage","DOI":"10.1016/j.neuroimage.2016.11.072","ISSN":"10538119","journalAbbreviation":"NeuroImage","language":"en","page":"186-197","source":"DOI.org (Crossref)","title":"Neural correlates of pupil dilation during human fear learning","volume":"147","author":[{"family":"Leuchs","given":"Laura"},{"family":"Schneider","given":"Max"},{"family":"Czisch","given":"Michael"},{"family":"Spoormaker","given":"Victor I."}],"issued":{"date-parts":[["2017",2]]}}}],"schema":"https://github.com/citation-style-language/schema/raw/master/csl-citation.json"} </w:instrText>
      </w:r>
      <w:r w:rsidR="007E60C4" w:rsidRPr="00374BA0">
        <w:rPr>
          <w:rFonts w:ascii="Times New Roman" w:hAnsi="Times New Roman" w:cs="Times New Roman"/>
          <w:sz w:val="24"/>
          <w:szCs w:val="24"/>
          <w:lang w:val="en-US"/>
        </w:rPr>
        <w:fldChar w:fldCharType="separate"/>
      </w:r>
      <w:r w:rsidR="007E60C4" w:rsidRPr="00374BA0">
        <w:rPr>
          <w:rFonts w:ascii="Times New Roman" w:hAnsi="Times New Roman" w:cs="Times New Roman"/>
          <w:sz w:val="24"/>
          <w:lang w:val="en-US"/>
        </w:rPr>
        <w:t>(Leuchs et al., 2017)</w:t>
      </w:r>
      <w:r w:rsidR="007E60C4" w:rsidRPr="00374BA0">
        <w:rPr>
          <w:rFonts w:ascii="Times New Roman" w:hAnsi="Times New Roman" w:cs="Times New Roman"/>
          <w:sz w:val="24"/>
          <w:szCs w:val="24"/>
          <w:lang w:val="en-US"/>
        </w:rPr>
        <w:fldChar w:fldCharType="end"/>
      </w:r>
      <w:r w:rsidR="007E60C4" w:rsidRPr="00374BA0">
        <w:rPr>
          <w:rFonts w:ascii="Times New Roman" w:hAnsi="Times New Roman" w:cs="Times New Roman"/>
          <w:sz w:val="24"/>
          <w:szCs w:val="24"/>
          <w:lang w:val="en-US"/>
        </w:rPr>
        <w:t>.</w:t>
      </w:r>
      <w:r w:rsidR="000C06A3" w:rsidRPr="00374BA0">
        <w:rPr>
          <w:rFonts w:ascii="Times New Roman" w:hAnsi="Times New Roman" w:cs="Times New Roman"/>
          <w:sz w:val="24"/>
          <w:szCs w:val="24"/>
          <w:lang w:val="en-US"/>
        </w:rPr>
        <w:t xml:space="preserve"> Trials with more than 50% missing data during the relevant time frame (1000 </w:t>
      </w:r>
      <w:proofErr w:type="spellStart"/>
      <w:r w:rsidR="000C06A3" w:rsidRPr="00374BA0">
        <w:rPr>
          <w:rFonts w:ascii="Times New Roman" w:hAnsi="Times New Roman" w:cs="Times New Roman"/>
          <w:sz w:val="24"/>
          <w:szCs w:val="24"/>
          <w:lang w:val="en-US"/>
        </w:rPr>
        <w:t>ms</w:t>
      </w:r>
      <w:proofErr w:type="spellEnd"/>
      <w:r w:rsidR="000C06A3" w:rsidRPr="00374BA0">
        <w:rPr>
          <w:rFonts w:ascii="Times New Roman" w:hAnsi="Times New Roman" w:cs="Times New Roman"/>
          <w:sz w:val="24"/>
          <w:szCs w:val="24"/>
          <w:lang w:val="en-US"/>
        </w:rPr>
        <w:t xml:space="preserve"> pre-stimulus baseline, and CS presentation before US onset) will be excluded. </w:t>
      </w:r>
      <w:ins w:id="530" w:author="Lea Busch" w:date="2023-04-26T19:19:00Z">
        <w:r w:rsidR="00BF00F5" w:rsidRPr="00374BA0">
          <w:rPr>
            <w:rFonts w:ascii="Times New Roman" w:hAnsi="Times New Roman" w:cs="Times New Roman"/>
            <w:sz w:val="24"/>
            <w:szCs w:val="24"/>
            <w:lang w:val="en-US"/>
          </w:rPr>
          <w:t xml:space="preserve">Furthermore, trials with sudden shifts in pupil size will be excluded. We will identify these using a sliding window approach, in which we calculate the standard deviation of the pupil size in windows of 100 </w:t>
        </w:r>
        <w:proofErr w:type="spellStart"/>
        <w:r w:rsidR="00BF00F5" w:rsidRPr="00374BA0">
          <w:rPr>
            <w:rFonts w:ascii="Times New Roman" w:hAnsi="Times New Roman" w:cs="Times New Roman"/>
            <w:sz w:val="24"/>
            <w:szCs w:val="24"/>
            <w:lang w:val="en-US"/>
          </w:rPr>
          <w:t>ms</w:t>
        </w:r>
        <w:proofErr w:type="spellEnd"/>
        <w:r w:rsidR="00BF00F5" w:rsidRPr="00374BA0">
          <w:rPr>
            <w:rFonts w:ascii="Times New Roman" w:hAnsi="Times New Roman" w:cs="Times New Roman"/>
            <w:sz w:val="24"/>
            <w:szCs w:val="24"/>
            <w:lang w:val="en-US"/>
          </w:rPr>
          <w:t xml:space="preserve"> ranging from 1 s before CS onset until 7.5 s after. If any SD exceeds 0.2, the respective trial will be discarded. </w:t>
        </w:r>
      </w:ins>
      <w:r w:rsidR="000C06A3" w:rsidRPr="00374BA0">
        <w:rPr>
          <w:rFonts w:ascii="Times New Roman" w:hAnsi="Times New Roman" w:cs="Times New Roman"/>
          <w:sz w:val="24"/>
          <w:szCs w:val="24"/>
          <w:lang w:val="en-US"/>
        </w:rPr>
        <w:t xml:space="preserve">If more than 50% of a participant’s trials </w:t>
      </w:r>
      <w:r w:rsidR="00AF4E44" w:rsidRPr="00374BA0">
        <w:rPr>
          <w:rFonts w:ascii="Times New Roman" w:hAnsi="Times New Roman" w:cs="Times New Roman"/>
          <w:sz w:val="24"/>
          <w:szCs w:val="24"/>
          <w:lang w:val="en-US"/>
        </w:rPr>
        <w:t>for either the acquisition, extinction training, or reinstatement test</w:t>
      </w:r>
      <w:r w:rsidR="00C8711B" w:rsidRPr="00374BA0">
        <w:rPr>
          <w:rFonts w:ascii="Times New Roman" w:hAnsi="Times New Roman" w:cs="Times New Roman"/>
          <w:sz w:val="24"/>
          <w:szCs w:val="24"/>
          <w:lang w:val="en-US"/>
        </w:rPr>
        <w:t xml:space="preserve"> </w:t>
      </w:r>
      <w:proofErr w:type="gramStart"/>
      <w:r w:rsidR="00C66D4E" w:rsidRPr="00374BA0">
        <w:rPr>
          <w:rFonts w:ascii="Times New Roman" w:hAnsi="Times New Roman" w:cs="Times New Roman"/>
          <w:sz w:val="24"/>
          <w:szCs w:val="24"/>
          <w:lang w:val="en-US"/>
        </w:rPr>
        <w:t>ha</w:t>
      </w:r>
      <w:r w:rsidR="00715315" w:rsidRPr="00374BA0">
        <w:rPr>
          <w:rFonts w:ascii="Times New Roman" w:hAnsi="Times New Roman" w:cs="Times New Roman"/>
          <w:sz w:val="24"/>
          <w:szCs w:val="24"/>
          <w:lang w:val="en-US"/>
        </w:rPr>
        <w:t>s</w:t>
      </w:r>
      <w:r w:rsidR="00C66D4E" w:rsidRPr="00374BA0">
        <w:rPr>
          <w:rFonts w:ascii="Times New Roman" w:hAnsi="Times New Roman" w:cs="Times New Roman"/>
          <w:sz w:val="24"/>
          <w:szCs w:val="24"/>
          <w:lang w:val="en-US"/>
        </w:rPr>
        <w:t xml:space="preserve"> to</w:t>
      </w:r>
      <w:proofErr w:type="gramEnd"/>
      <w:r w:rsidR="002931CD" w:rsidRPr="00374BA0">
        <w:rPr>
          <w:rFonts w:ascii="Times New Roman" w:hAnsi="Times New Roman" w:cs="Times New Roman"/>
          <w:sz w:val="24"/>
          <w:szCs w:val="24"/>
          <w:lang w:val="en-US"/>
        </w:rPr>
        <w:t xml:space="preserve"> be discarded</w:t>
      </w:r>
      <w:r w:rsidR="000C06A3" w:rsidRPr="00374BA0">
        <w:rPr>
          <w:rFonts w:ascii="Times New Roman" w:hAnsi="Times New Roman" w:cs="Times New Roman"/>
          <w:sz w:val="24"/>
          <w:szCs w:val="24"/>
          <w:lang w:val="en-US"/>
        </w:rPr>
        <w:t>, the participant</w:t>
      </w:r>
      <w:r w:rsidR="00C8711B" w:rsidRPr="00374BA0">
        <w:rPr>
          <w:rFonts w:ascii="Times New Roman" w:hAnsi="Times New Roman" w:cs="Times New Roman"/>
          <w:sz w:val="24"/>
          <w:szCs w:val="24"/>
          <w:lang w:val="en-US"/>
        </w:rPr>
        <w:t xml:space="preserve">’s data </w:t>
      </w:r>
      <w:ins w:id="531" w:author="Lea Busch" w:date="2023-05-03T11:59:00Z">
        <w:r w:rsidR="00AF60D9" w:rsidRPr="00374BA0">
          <w:rPr>
            <w:rFonts w:ascii="Times New Roman" w:hAnsi="Times New Roman" w:cs="Times New Roman"/>
            <w:sz w:val="24"/>
            <w:szCs w:val="24"/>
            <w:lang w:val="en-US"/>
          </w:rPr>
          <w:t>of</w:t>
        </w:r>
      </w:ins>
      <w:del w:id="532" w:author="Lea Busch" w:date="2023-05-03T11:59:00Z">
        <w:r w:rsidR="00C8711B" w:rsidRPr="00374BA0" w:rsidDel="00AF60D9">
          <w:rPr>
            <w:rFonts w:ascii="Times New Roman" w:hAnsi="Times New Roman" w:cs="Times New Roman"/>
            <w:sz w:val="24"/>
            <w:szCs w:val="24"/>
            <w:lang w:val="en-US"/>
          </w:rPr>
          <w:delText>from</w:delText>
        </w:r>
      </w:del>
      <w:r w:rsidR="00C8711B" w:rsidRPr="00374BA0">
        <w:rPr>
          <w:rFonts w:ascii="Times New Roman" w:hAnsi="Times New Roman" w:cs="Times New Roman"/>
          <w:sz w:val="24"/>
          <w:szCs w:val="24"/>
          <w:lang w:val="en-US"/>
        </w:rPr>
        <w:t xml:space="preserve"> the </w:t>
      </w:r>
      <w:r w:rsidR="003665BF" w:rsidRPr="00374BA0">
        <w:rPr>
          <w:rFonts w:ascii="Times New Roman" w:hAnsi="Times New Roman" w:cs="Times New Roman"/>
          <w:sz w:val="24"/>
          <w:szCs w:val="24"/>
          <w:lang w:val="en-US"/>
        </w:rPr>
        <w:t xml:space="preserve">entire </w:t>
      </w:r>
      <w:r w:rsidR="00C8711B" w:rsidRPr="00374BA0">
        <w:rPr>
          <w:rFonts w:ascii="Times New Roman" w:hAnsi="Times New Roman" w:cs="Times New Roman"/>
          <w:sz w:val="24"/>
          <w:szCs w:val="24"/>
          <w:lang w:val="en-US"/>
        </w:rPr>
        <w:t>respective phase</w:t>
      </w:r>
      <w:r w:rsidR="000C06A3" w:rsidRPr="00374BA0">
        <w:rPr>
          <w:rFonts w:ascii="Times New Roman" w:hAnsi="Times New Roman" w:cs="Times New Roman"/>
          <w:sz w:val="24"/>
          <w:szCs w:val="24"/>
          <w:lang w:val="en-US"/>
        </w:rPr>
        <w:t xml:space="preserve"> will be excluded from the pupillometry analyses.</w:t>
      </w:r>
      <w:bookmarkEnd w:id="529"/>
    </w:p>
    <w:p w14:paraId="37F7D80C" w14:textId="10C823FF" w:rsidR="00757425" w:rsidRPr="00AA1AB8" w:rsidRDefault="008D33D6" w:rsidP="007C4C2C">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We will calculate th</w:t>
      </w:r>
      <w:r w:rsidR="0038041D" w:rsidRPr="00AA1AB8">
        <w:rPr>
          <w:rFonts w:ascii="Times New Roman" w:hAnsi="Times New Roman" w:cs="Times New Roman"/>
          <w:sz w:val="24"/>
          <w:szCs w:val="24"/>
          <w:lang w:val="en-US"/>
        </w:rPr>
        <w:t>e</w:t>
      </w:r>
      <w:r w:rsidRPr="00AA1AB8">
        <w:rPr>
          <w:rFonts w:ascii="Times New Roman" w:hAnsi="Times New Roman" w:cs="Times New Roman"/>
          <w:sz w:val="24"/>
          <w:szCs w:val="24"/>
          <w:lang w:val="en-US"/>
        </w:rPr>
        <w:t xml:space="preserve"> average pupil width from</w:t>
      </w:r>
      <w:r w:rsidR="00BE2AA3" w:rsidRPr="00AA1AB8">
        <w:rPr>
          <w:rFonts w:ascii="Times New Roman" w:hAnsi="Times New Roman" w:cs="Times New Roman"/>
          <w:sz w:val="24"/>
          <w:szCs w:val="24"/>
          <w:lang w:val="en-US"/>
        </w:rPr>
        <w:t xml:space="preserve"> </w:t>
      </w:r>
      <w:r w:rsidR="00486915" w:rsidRPr="00AA1AB8">
        <w:rPr>
          <w:rFonts w:ascii="Times New Roman" w:hAnsi="Times New Roman" w:cs="Times New Roman"/>
          <w:sz w:val="24"/>
          <w:szCs w:val="24"/>
          <w:lang w:val="en-US"/>
        </w:rPr>
        <w:t>the normalized</w:t>
      </w:r>
      <w:r w:rsidR="00B317DE" w:rsidRPr="00AA1AB8">
        <w:rPr>
          <w:rFonts w:ascii="Times New Roman" w:hAnsi="Times New Roman" w:cs="Times New Roman"/>
          <w:sz w:val="24"/>
          <w:szCs w:val="24"/>
          <w:lang w:val="en-US"/>
        </w:rPr>
        <w:t xml:space="preserve"> </w:t>
      </w:r>
      <w:r w:rsidR="009B3E2E" w:rsidRPr="00AA1AB8">
        <w:rPr>
          <w:rFonts w:ascii="Times New Roman" w:hAnsi="Times New Roman" w:cs="Times New Roman"/>
          <w:sz w:val="24"/>
          <w:szCs w:val="24"/>
          <w:lang w:val="en-US"/>
        </w:rPr>
        <w:t>pupil size</w:t>
      </w:r>
      <w:r w:rsidRPr="00AA1AB8">
        <w:rPr>
          <w:rFonts w:ascii="Times New Roman" w:hAnsi="Times New Roman" w:cs="Times New Roman"/>
          <w:sz w:val="24"/>
          <w:szCs w:val="24"/>
          <w:lang w:val="en-US"/>
        </w:rPr>
        <w:t xml:space="preserve"> for</w:t>
      </w:r>
      <w:r w:rsidR="009B3E2E" w:rsidRPr="00AA1AB8">
        <w:rPr>
          <w:rFonts w:ascii="Times New Roman" w:hAnsi="Times New Roman" w:cs="Times New Roman"/>
          <w:sz w:val="24"/>
          <w:szCs w:val="24"/>
          <w:lang w:val="en-US"/>
        </w:rPr>
        <w:t xml:space="preserve"> th</w:t>
      </w:r>
      <w:r w:rsidR="00B317DE" w:rsidRPr="00AA1AB8">
        <w:rPr>
          <w:rFonts w:ascii="Times New Roman" w:hAnsi="Times New Roman" w:cs="Times New Roman"/>
          <w:sz w:val="24"/>
          <w:szCs w:val="24"/>
          <w:lang w:val="en-US"/>
        </w:rPr>
        <w:t>re</w:t>
      </w:r>
      <w:r w:rsidR="009B3E2E" w:rsidRPr="00AA1AB8">
        <w:rPr>
          <w:rFonts w:ascii="Times New Roman" w:hAnsi="Times New Roman" w:cs="Times New Roman"/>
          <w:sz w:val="24"/>
          <w:szCs w:val="24"/>
          <w:lang w:val="en-US"/>
        </w:rPr>
        <w:t>e interval</w:t>
      </w:r>
      <w:r w:rsidR="00B317DE" w:rsidRPr="00AA1AB8">
        <w:rPr>
          <w:rFonts w:ascii="Times New Roman" w:hAnsi="Times New Roman" w:cs="Times New Roman"/>
          <w:sz w:val="24"/>
          <w:szCs w:val="24"/>
          <w:lang w:val="en-US"/>
        </w:rPr>
        <w:t>s between the end of the initial dip due to CS presentation and the onset of the US</w:t>
      </w:r>
      <w:r w:rsidR="00470C7F" w:rsidRPr="00AA1AB8">
        <w:rPr>
          <w:rFonts w:ascii="Times New Roman" w:hAnsi="Times New Roman" w:cs="Times New Roman"/>
          <w:sz w:val="24"/>
          <w:szCs w:val="24"/>
          <w:lang w:val="en-US"/>
        </w:rPr>
        <w:t xml:space="preserve"> (</w:t>
      </w:r>
      <w:r w:rsidR="003D09A5" w:rsidRPr="00AA1AB8">
        <w:rPr>
          <w:rFonts w:ascii="Times New Roman" w:hAnsi="Times New Roman" w:cs="Times New Roman"/>
          <w:sz w:val="24"/>
          <w:szCs w:val="24"/>
          <w:lang w:val="en-US"/>
        </w:rPr>
        <w:t>1.5-3.5, 3.5-5.5, 5.5-7.5 s</w:t>
      </w:r>
      <w:r w:rsidR="00470C7F" w:rsidRPr="00AA1AB8">
        <w:rPr>
          <w:rFonts w:ascii="Times New Roman" w:hAnsi="Times New Roman" w:cs="Times New Roman"/>
          <w:sz w:val="24"/>
          <w:szCs w:val="24"/>
          <w:lang w:val="en-US"/>
        </w:rPr>
        <w:t>)</w:t>
      </w:r>
      <w:r w:rsidR="009B3E2E" w:rsidRPr="00AA1AB8">
        <w:rPr>
          <w:rFonts w:ascii="Times New Roman" w:hAnsi="Times New Roman" w:cs="Times New Roman"/>
          <w:sz w:val="24"/>
          <w:szCs w:val="24"/>
          <w:lang w:val="en-US"/>
        </w:rPr>
        <w:t>.</w:t>
      </w:r>
      <w:r w:rsidR="00AC6594" w:rsidRPr="00AA1AB8">
        <w:rPr>
          <w:rFonts w:ascii="Times New Roman" w:hAnsi="Times New Roman" w:cs="Times New Roman"/>
          <w:sz w:val="24"/>
          <w:szCs w:val="24"/>
          <w:lang w:val="en-US"/>
        </w:rPr>
        <w:t xml:space="preserve"> </w:t>
      </w:r>
      <w:r w:rsidR="007D72B1" w:rsidRPr="00AA1AB8">
        <w:rPr>
          <w:rFonts w:ascii="Times New Roman" w:hAnsi="Times New Roman" w:cs="Times New Roman"/>
          <w:sz w:val="24"/>
          <w:szCs w:val="24"/>
          <w:lang w:val="en-US"/>
        </w:rPr>
        <w:t xml:space="preserve">Because we have no </w:t>
      </w:r>
      <w:r w:rsidR="007D72B1" w:rsidRPr="00AA1AB8">
        <w:rPr>
          <w:rFonts w:ascii="Times New Roman" w:hAnsi="Times New Roman" w:cs="Times New Roman"/>
          <w:i/>
          <w:iCs/>
          <w:sz w:val="24"/>
          <w:szCs w:val="24"/>
          <w:lang w:val="en-US"/>
        </w:rPr>
        <w:t>a priori</w:t>
      </w:r>
      <w:r w:rsidR="007D72B1" w:rsidRPr="00AA1AB8">
        <w:rPr>
          <w:rFonts w:ascii="Times New Roman" w:hAnsi="Times New Roman" w:cs="Times New Roman"/>
          <w:sz w:val="24"/>
          <w:szCs w:val="24"/>
          <w:lang w:val="en-US"/>
        </w:rPr>
        <w:t xml:space="preserve"> hypothesis as to when the conditioned pupil response will occur, we decided to divide the time window from the initial light response to the CS presentation to the onset of the US into three </w:t>
      </w:r>
      <w:r w:rsidR="000A3B09" w:rsidRPr="00AA1AB8">
        <w:rPr>
          <w:rFonts w:ascii="Times New Roman" w:hAnsi="Times New Roman" w:cs="Times New Roman"/>
          <w:sz w:val="24"/>
          <w:szCs w:val="24"/>
          <w:lang w:val="en-US"/>
        </w:rPr>
        <w:t>segments</w:t>
      </w:r>
      <w:r w:rsidR="007D72B1" w:rsidRPr="00AA1AB8">
        <w:rPr>
          <w:rFonts w:ascii="Times New Roman" w:hAnsi="Times New Roman" w:cs="Times New Roman"/>
          <w:sz w:val="24"/>
          <w:szCs w:val="24"/>
          <w:lang w:val="en-US"/>
        </w:rPr>
        <w:t xml:space="preserve"> </w:t>
      </w:r>
      <w:r w:rsidR="000A3B09" w:rsidRPr="00AA1AB8">
        <w:rPr>
          <w:rFonts w:ascii="Times New Roman" w:hAnsi="Times New Roman" w:cs="Times New Roman"/>
          <w:sz w:val="24"/>
          <w:szCs w:val="24"/>
          <w:lang w:val="en-US"/>
        </w:rPr>
        <w:t>to allow for the analysis of</w:t>
      </w:r>
      <w:r w:rsidR="007D72B1" w:rsidRPr="00AA1AB8">
        <w:rPr>
          <w:rFonts w:ascii="Times New Roman" w:hAnsi="Times New Roman" w:cs="Times New Roman"/>
          <w:sz w:val="24"/>
          <w:szCs w:val="24"/>
          <w:lang w:val="en-US"/>
        </w:rPr>
        <w:t xml:space="preserve"> differences in the development of the pupil responses over time.</w:t>
      </w:r>
    </w:p>
    <w:p w14:paraId="2D1885E9" w14:textId="2AE55BB7" w:rsidR="0038041D" w:rsidRPr="00AA1AB8" w:rsidRDefault="0038041D" w:rsidP="0038041D">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All trials with ratings of US expectancy will be excluded from the analysis to avoid effects induced by rating-related movements, cognitive processes, and different lighting conditions. Since the ratings are obtained on every fourth or third trial of each CS type in the </w:t>
      </w:r>
      <w:r w:rsidRPr="00AA1AB8">
        <w:rPr>
          <w:rFonts w:ascii="Times New Roman" w:hAnsi="Times New Roman" w:cs="Times New Roman"/>
          <w:sz w:val="24"/>
          <w:szCs w:val="24"/>
          <w:lang w:val="en-US"/>
        </w:rPr>
        <w:lastRenderedPageBreak/>
        <w:t xml:space="preserve">acquisition and extinction training, respectively, </w:t>
      </w:r>
      <w:r w:rsidR="008A2371" w:rsidRPr="00AA1AB8">
        <w:rPr>
          <w:rFonts w:ascii="Times New Roman" w:hAnsi="Times New Roman" w:cs="Times New Roman"/>
          <w:sz w:val="24"/>
          <w:szCs w:val="24"/>
          <w:lang w:val="en-US"/>
        </w:rPr>
        <w:t xml:space="preserve">values of </w:t>
      </w:r>
      <w:r w:rsidRPr="00AA1AB8">
        <w:rPr>
          <w:rFonts w:ascii="Times New Roman" w:hAnsi="Times New Roman" w:cs="Times New Roman"/>
          <w:sz w:val="24"/>
          <w:szCs w:val="24"/>
          <w:lang w:val="en-US"/>
        </w:rPr>
        <w:t xml:space="preserve">the remaining pupil size reactions to trials between two rating trials will be averaged. </w:t>
      </w:r>
      <w:ins w:id="533" w:author="Lea Busch" w:date="2023-05-03T10:03:00Z">
        <w:r w:rsidR="00320E4E" w:rsidRPr="00AA1AB8">
          <w:rPr>
            <w:rFonts w:ascii="Times New Roman" w:hAnsi="Times New Roman" w:cs="Times New Roman"/>
            <w:sz w:val="24"/>
            <w:szCs w:val="24"/>
            <w:lang w:val="en-US"/>
          </w:rPr>
          <w:t>Ratings are obtained in the first, third, and sixth trial of the reinstatement test, therefore, the fourth and fifth trial will be averaged.</w:t>
        </w:r>
      </w:ins>
    </w:p>
    <w:p w14:paraId="38D34A6C" w14:textId="6C7960E7" w:rsidR="005E7FDC" w:rsidRPr="00AA1AB8" w:rsidRDefault="00B54904" w:rsidP="00DE3FED">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Analyses will be performed separately for acquisition training, extinction</w:t>
      </w:r>
      <w:r w:rsidR="00885A68" w:rsidRPr="00AA1AB8">
        <w:rPr>
          <w:rFonts w:ascii="Times New Roman" w:hAnsi="Times New Roman" w:cs="Times New Roman"/>
          <w:sz w:val="24"/>
          <w:szCs w:val="24"/>
          <w:lang w:val="en-US"/>
        </w:rPr>
        <w:t xml:space="preserve"> training</w:t>
      </w:r>
      <w:r w:rsidRPr="00AA1AB8">
        <w:rPr>
          <w:rFonts w:ascii="Times New Roman" w:hAnsi="Times New Roman" w:cs="Times New Roman"/>
          <w:sz w:val="24"/>
          <w:szCs w:val="24"/>
          <w:lang w:val="en-US"/>
        </w:rPr>
        <w:t xml:space="preserve"> and reinstatement</w:t>
      </w:r>
      <w:r w:rsidR="00885A68" w:rsidRPr="00AA1AB8">
        <w:rPr>
          <w:rFonts w:ascii="Times New Roman" w:hAnsi="Times New Roman" w:cs="Times New Roman"/>
          <w:sz w:val="24"/>
          <w:szCs w:val="24"/>
          <w:lang w:val="en-US"/>
        </w:rPr>
        <w:t xml:space="preserve"> test</w:t>
      </w:r>
      <w:r w:rsidR="00C43E55"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As for US expectancy, </w:t>
      </w:r>
      <w:r w:rsidR="00583B46" w:rsidRPr="00AA1AB8">
        <w:rPr>
          <w:rFonts w:ascii="Times New Roman" w:hAnsi="Times New Roman" w:cs="Times New Roman"/>
          <w:sz w:val="24"/>
          <w:szCs w:val="24"/>
          <w:lang w:val="en-US"/>
        </w:rPr>
        <w:t xml:space="preserve">the factors </w:t>
      </w:r>
      <w:r w:rsidRPr="00AA1AB8">
        <w:rPr>
          <w:rFonts w:ascii="Times New Roman" w:hAnsi="Times New Roman" w:cs="Times New Roman"/>
          <w:i/>
          <w:iCs/>
          <w:sz w:val="24"/>
          <w:szCs w:val="24"/>
          <w:lang w:val="en-US"/>
        </w:rPr>
        <w:t>CS type</w:t>
      </w:r>
      <w:r w:rsidRPr="00AA1AB8">
        <w:rPr>
          <w:rFonts w:ascii="Times New Roman" w:hAnsi="Times New Roman" w:cs="Times New Roman"/>
          <w:sz w:val="24"/>
          <w:szCs w:val="24"/>
          <w:lang w:val="en-US"/>
        </w:rPr>
        <w:t xml:space="preserve">, </w:t>
      </w:r>
      <w:r w:rsidRPr="00AA1AB8">
        <w:rPr>
          <w:rFonts w:ascii="Times New Roman" w:hAnsi="Times New Roman" w:cs="Times New Roman"/>
          <w:i/>
          <w:iCs/>
          <w:sz w:val="24"/>
          <w:szCs w:val="24"/>
          <w:lang w:val="en-US"/>
        </w:rPr>
        <w:t>instruction group</w:t>
      </w:r>
      <w:r w:rsidRPr="00AA1AB8">
        <w:rPr>
          <w:rFonts w:ascii="Times New Roman" w:hAnsi="Times New Roman" w:cs="Times New Roman"/>
          <w:sz w:val="24"/>
          <w:szCs w:val="24"/>
          <w:lang w:val="en-US"/>
        </w:rPr>
        <w:t xml:space="preserve"> (except in the acquisition training analysis), </w:t>
      </w:r>
      <w:r w:rsidRPr="00AA1AB8">
        <w:rPr>
          <w:rFonts w:ascii="Times New Roman" w:hAnsi="Times New Roman" w:cs="Times New Roman"/>
          <w:i/>
          <w:iCs/>
          <w:sz w:val="24"/>
          <w:szCs w:val="24"/>
          <w:lang w:val="en-US"/>
        </w:rPr>
        <w:t>time</w:t>
      </w:r>
      <w:r w:rsidRPr="00AA1AB8">
        <w:rPr>
          <w:rFonts w:ascii="Times New Roman" w:hAnsi="Times New Roman" w:cs="Times New Roman"/>
          <w:sz w:val="24"/>
          <w:szCs w:val="24"/>
          <w:lang w:val="en-US"/>
        </w:rPr>
        <w:t xml:space="preserve">, </w:t>
      </w:r>
      <w:r w:rsidR="00896F46" w:rsidRPr="00AA1AB8">
        <w:rPr>
          <w:rFonts w:ascii="Times New Roman" w:hAnsi="Times New Roman" w:cs="Times New Roman"/>
          <w:sz w:val="24"/>
          <w:szCs w:val="24"/>
          <w:lang w:val="en-US"/>
        </w:rPr>
        <w:t xml:space="preserve">and </w:t>
      </w:r>
      <w:r w:rsidR="00896F46" w:rsidRPr="00AA1AB8">
        <w:rPr>
          <w:rFonts w:ascii="Times New Roman" w:hAnsi="Times New Roman" w:cs="Times New Roman"/>
          <w:i/>
          <w:iCs/>
          <w:sz w:val="24"/>
          <w:szCs w:val="24"/>
          <w:lang w:val="en-US"/>
        </w:rPr>
        <w:t>time bin</w:t>
      </w:r>
      <w:r w:rsidR="00896F46" w:rsidRPr="00AA1AB8">
        <w:rPr>
          <w:rFonts w:ascii="Times New Roman" w:hAnsi="Times New Roman" w:cs="Times New Roman"/>
          <w:sz w:val="24"/>
          <w:szCs w:val="24"/>
          <w:lang w:val="en-US"/>
        </w:rPr>
        <w:t xml:space="preserve">, </w:t>
      </w:r>
      <w:r w:rsidRPr="00AA1AB8">
        <w:rPr>
          <w:rFonts w:ascii="Times New Roman" w:hAnsi="Times New Roman" w:cs="Times New Roman"/>
          <w:sz w:val="24"/>
          <w:szCs w:val="24"/>
          <w:lang w:val="en-US"/>
        </w:rPr>
        <w:t>as well as their interaction terms, will be included in the models as fixed effects.</w:t>
      </w:r>
      <w:r w:rsidR="00592558" w:rsidRPr="00AA1AB8">
        <w:rPr>
          <w:rFonts w:ascii="Times New Roman" w:hAnsi="Times New Roman" w:cs="Times New Roman"/>
          <w:sz w:val="24"/>
          <w:szCs w:val="24"/>
          <w:lang w:val="en-US"/>
        </w:rPr>
        <w:t xml:space="preserve"> For the acquisition model, also the habituation phase will be included, and for the extinction model, the last set of averaged trials from the acquisition training will be included.</w:t>
      </w:r>
      <w:r w:rsidR="00E52A3D" w:rsidRPr="00AA1AB8">
        <w:rPr>
          <w:rFonts w:ascii="Times New Roman" w:hAnsi="Times New Roman" w:cs="Times New Roman"/>
          <w:sz w:val="24"/>
          <w:szCs w:val="24"/>
          <w:lang w:val="en-US"/>
        </w:rPr>
        <w:t xml:space="preserve"> </w:t>
      </w:r>
      <w:r w:rsidR="008D33D6" w:rsidRPr="00AA1AB8">
        <w:rPr>
          <w:rFonts w:ascii="Times New Roman" w:hAnsi="Times New Roman" w:cs="Times New Roman"/>
          <w:sz w:val="24"/>
          <w:szCs w:val="24"/>
          <w:lang w:val="en-US"/>
        </w:rPr>
        <w:t>Average p</w:t>
      </w:r>
      <w:r w:rsidR="00E52A3D" w:rsidRPr="00AA1AB8">
        <w:rPr>
          <w:rFonts w:ascii="Times New Roman" w:hAnsi="Times New Roman" w:cs="Times New Roman"/>
          <w:sz w:val="24"/>
          <w:szCs w:val="24"/>
          <w:lang w:val="en-US"/>
        </w:rPr>
        <w:t xml:space="preserve">upil </w:t>
      </w:r>
      <w:r w:rsidR="008D33D6" w:rsidRPr="00AA1AB8">
        <w:rPr>
          <w:rFonts w:ascii="Times New Roman" w:hAnsi="Times New Roman" w:cs="Times New Roman"/>
          <w:sz w:val="24"/>
          <w:szCs w:val="24"/>
          <w:lang w:val="en-US"/>
        </w:rPr>
        <w:t>width</w:t>
      </w:r>
      <w:r w:rsidR="00E52A3D" w:rsidRPr="00AA1AB8">
        <w:rPr>
          <w:rFonts w:ascii="Times New Roman" w:hAnsi="Times New Roman" w:cs="Times New Roman"/>
          <w:sz w:val="24"/>
          <w:szCs w:val="24"/>
          <w:lang w:val="en-US"/>
        </w:rPr>
        <w:t xml:space="preserve"> from the respective time frames will be </w:t>
      </w:r>
      <w:r w:rsidR="00715315" w:rsidRPr="00AA1AB8">
        <w:rPr>
          <w:rFonts w:ascii="Times New Roman" w:hAnsi="Times New Roman" w:cs="Times New Roman"/>
          <w:sz w:val="24"/>
          <w:szCs w:val="24"/>
          <w:lang w:val="en-US"/>
        </w:rPr>
        <w:t xml:space="preserve">recorded as </w:t>
      </w:r>
      <w:r w:rsidR="00E52A3D" w:rsidRPr="00AA1AB8">
        <w:rPr>
          <w:rFonts w:ascii="Times New Roman" w:hAnsi="Times New Roman" w:cs="Times New Roman"/>
          <w:sz w:val="24"/>
          <w:szCs w:val="24"/>
          <w:lang w:val="en-US"/>
        </w:rPr>
        <w:t>outcome</w:t>
      </w:r>
      <w:r w:rsidR="00715315" w:rsidRPr="00AA1AB8">
        <w:rPr>
          <w:rFonts w:ascii="Times New Roman" w:hAnsi="Times New Roman" w:cs="Times New Roman"/>
          <w:sz w:val="24"/>
          <w:szCs w:val="24"/>
          <w:lang w:val="en-US"/>
        </w:rPr>
        <w:t xml:space="preserve"> variable</w:t>
      </w:r>
      <w:r w:rsidR="00E52A3D"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w:t>
      </w:r>
      <w:r w:rsidR="00896F46" w:rsidRPr="00AA1AB8">
        <w:rPr>
          <w:rFonts w:ascii="Times New Roman" w:hAnsi="Times New Roman" w:cs="Times New Roman"/>
          <w:sz w:val="24"/>
          <w:szCs w:val="24"/>
          <w:lang w:val="en-US"/>
        </w:rPr>
        <w:t xml:space="preserve">Furthermore, we will report results from a model focusing on </w:t>
      </w:r>
      <w:r w:rsidR="00E52A3D" w:rsidRPr="00AA1AB8">
        <w:rPr>
          <w:rFonts w:ascii="Times New Roman" w:hAnsi="Times New Roman" w:cs="Times New Roman"/>
          <w:sz w:val="24"/>
          <w:szCs w:val="24"/>
          <w:lang w:val="en-US"/>
        </w:rPr>
        <w:t xml:space="preserve">only </w:t>
      </w:r>
      <w:r w:rsidR="00896F46" w:rsidRPr="00AA1AB8">
        <w:rPr>
          <w:rFonts w:ascii="Times New Roman" w:hAnsi="Times New Roman" w:cs="Times New Roman"/>
          <w:sz w:val="24"/>
          <w:szCs w:val="24"/>
          <w:lang w:val="en-US"/>
        </w:rPr>
        <w:t xml:space="preserve">the </w:t>
      </w:r>
      <w:del w:id="534" w:author="Lea Busch" w:date="2023-04-27T09:31:00Z">
        <w:r w:rsidR="00896F46" w:rsidRPr="00AA1AB8" w:rsidDel="00022657">
          <w:rPr>
            <w:rFonts w:ascii="Times New Roman" w:hAnsi="Times New Roman" w:cs="Times New Roman"/>
            <w:sz w:val="24"/>
            <w:szCs w:val="24"/>
            <w:lang w:val="en-US"/>
          </w:rPr>
          <w:delText xml:space="preserve">time </w:delText>
        </w:r>
      </w:del>
      <w:r w:rsidR="00896F46" w:rsidRPr="00AA1AB8">
        <w:rPr>
          <w:rFonts w:ascii="Times New Roman" w:hAnsi="Times New Roman" w:cs="Times New Roman"/>
          <w:sz w:val="24"/>
          <w:szCs w:val="24"/>
          <w:lang w:val="en-US"/>
        </w:rPr>
        <w:t xml:space="preserve">bin indicating the largest differentiation. </w:t>
      </w:r>
      <w:r w:rsidR="00455593" w:rsidRPr="00374BA0">
        <w:rPr>
          <w:rFonts w:ascii="Times New Roman" w:hAnsi="Times New Roman" w:cs="Times New Roman"/>
          <w:sz w:val="24"/>
          <w:szCs w:val="24"/>
          <w:lang w:val="en-US"/>
        </w:rPr>
        <w:t xml:space="preserve">We </w:t>
      </w:r>
      <w:r w:rsidR="00896F46" w:rsidRPr="00374BA0">
        <w:rPr>
          <w:rFonts w:ascii="Times New Roman" w:hAnsi="Times New Roman" w:cs="Times New Roman"/>
          <w:sz w:val="24"/>
          <w:szCs w:val="24"/>
          <w:lang w:val="en-US"/>
        </w:rPr>
        <w:t>will appl</w:t>
      </w:r>
      <w:r w:rsidR="00455593" w:rsidRPr="00374BA0">
        <w:rPr>
          <w:rFonts w:ascii="Times New Roman" w:hAnsi="Times New Roman" w:cs="Times New Roman"/>
          <w:sz w:val="24"/>
          <w:szCs w:val="24"/>
          <w:lang w:val="en-US"/>
        </w:rPr>
        <w:t>y</w:t>
      </w:r>
      <w:r w:rsidR="008D33D6" w:rsidRPr="00374BA0">
        <w:rPr>
          <w:rFonts w:ascii="Times New Roman" w:hAnsi="Times New Roman" w:cs="Times New Roman"/>
          <w:sz w:val="24"/>
          <w:szCs w:val="24"/>
          <w:lang w:val="en-US"/>
        </w:rPr>
        <w:t xml:space="preserve"> </w:t>
      </w:r>
      <w:ins w:id="535" w:author="Lea Busch" w:date="2023-04-26T20:18:00Z">
        <w:r w:rsidR="00845D99" w:rsidRPr="00374BA0">
          <w:rPr>
            <w:rFonts w:ascii="Times New Roman" w:hAnsi="Times New Roman" w:cs="Times New Roman"/>
            <w:sz w:val="24"/>
            <w:szCs w:val="24"/>
            <w:lang w:val="en-US"/>
          </w:rPr>
          <w:t>Bonferroni-Holm</w:t>
        </w:r>
      </w:ins>
      <w:del w:id="536" w:author="Lea Busch" w:date="2023-04-26T20:18:00Z">
        <w:r w:rsidR="008D33D6" w:rsidRPr="00374BA0" w:rsidDel="00845D99">
          <w:rPr>
            <w:rFonts w:ascii="Times New Roman" w:hAnsi="Times New Roman" w:cs="Times New Roman"/>
            <w:sz w:val="24"/>
            <w:szCs w:val="24"/>
            <w:lang w:val="en-US"/>
          </w:rPr>
          <w:delText>a</w:delText>
        </w:r>
      </w:del>
      <w:r w:rsidR="00455593" w:rsidRPr="00374BA0">
        <w:rPr>
          <w:rFonts w:ascii="Times New Roman" w:hAnsi="Times New Roman" w:cs="Times New Roman"/>
          <w:sz w:val="24"/>
          <w:szCs w:val="24"/>
          <w:lang w:val="en-US"/>
        </w:rPr>
        <w:t xml:space="preserve"> correction</w:t>
      </w:r>
      <w:r w:rsidR="00896F46" w:rsidRPr="00374BA0">
        <w:rPr>
          <w:rFonts w:ascii="Times New Roman" w:hAnsi="Times New Roman" w:cs="Times New Roman"/>
          <w:sz w:val="24"/>
          <w:szCs w:val="24"/>
          <w:lang w:val="en-US"/>
        </w:rPr>
        <w:t xml:space="preserve"> to account for multiple </w:t>
      </w:r>
      <w:r w:rsidR="00757425" w:rsidRPr="00374BA0">
        <w:rPr>
          <w:rFonts w:ascii="Times New Roman" w:hAnsi="Times New Roman" w:cs="Times New Roman"/>
          <w:sz w:val="24"/>
          <w:szCs w:val="24"/>
          <w:lang w:val="en-US"/>
        </w:rPr>
        <w:t>comparisons</w:t>
      </w:r>
      <w:ins w:id="537" w:author="Lea Busch" w:date="2023-04-26T20:18:00Z">
        <w:r w:rsidR="00845D99" w:rsidRPr="00374BA0">
          <w:rPr>
            <w:rFonts w:ascii="Times New Roman" w:hAnsi="Times New Roman" w:cs="Times New Roman"/>
            <w:sz w:val="24"/>
            <w:szCs w:val="24"/>
            <w:lang w:val="en-US"/>
          </w:rPr>
          <w:t xml:space="preserve"> within the respective experimental phases</w:t>
        </w:r>
      </w:ins>
      <w:r w:rsidR="00896F46" w:rsidRPr="00374BA0">
        <w:rPr>
          <w:rFonts w:ascii="Times New Roman" w:hAnsi="Times New Roman" w:cs="Times New Roman"/>
          <w:sz w:val="24"/>
          <w:szCs w:val="24"/>
          <w:lang w:val="en-US"/>
        </w:rPr>
        <w:t>.</w:t>
      </w:r>
      <w:r w:rsidR="00DE3FED" w:rsidRPr="00AA1AB8">
        <w:rPr>
          <w:rFonts w:ascii="Times New Roman" w:hAnsi="Times New Roman" w:cs="Times New Roman"/>
          <w:sz w:val="24"/>
          <w:szCs w:val="24"/>
          <w:lang w:val="en-US"/>
        </w:rPr>
        <w:t xml:space="preserve"> </w:t>
      </w:r>
      <w:r w:rsidR="005E7FDC" w:rsidRPr="00AA1AB8">
        <w:rPr>
          <w:rFonts w:ascii="Times New Roman" w:hAnsi="Times New Roman" w:cs="Times New Roman"/>
          <w:sz w:val="24"/>
          <w:szCs w:val="24"/>
          <w:lang w:val="en-US"/>
        </w:rPr>
        <w:t>H</w:t>
      </w:r>
      <w:r w:rsidR="00DE3FED" w:rsidRPr="00AA1AB8">
        <w:rPr>
          <w:rFonts w:ascii="Times New Roman" w:hAnsi="Times New Roman" w:cs="Times New Roman"/>
          <w:sz w:val="24"/>
          <w:szCs w:val="24"/>
          <w:lang w:val="en-US"/>
        </w:rPr>
        <w:t xml:space="preserve">ypotheses will be tested using the model with one selected </w:t>
      </w:r>
      <w:del w:id="538" w:author="Lea Busch" w:date="2023-04-27T09:33:00Z">
        <w:r w:rsidR="00DE3FED" w:rsidRPr="00AA1AB8" w:rsidDel="00D42670">
          <w:rPr>
            <w:rFonts w:ascii="Times New Roman" w:hAnsi="Times New Roman" w:cs="Times New Roman"/>
            <w:sz w:val="24"/>
            <w:szCs w:val="24"/>
            <w:lang w:val="en-US"/>
          </w:rPr>
          <w:delText xml:space="preserve">time </w:delText>
        </w:r>
      </w:del>
      <w:r w:rsidR="00DE3FED" w:rsidRPr="00AA1AB8">
        <w:rPr>
          <w:rFonts w:ascii="Times New Roman" w:hAnsi="Times New Roman" w:cs="Times New Roman"/>
          <w:sz w:val="24"/>
          <w:szCs w:val="24"/>
          <w:lang w:val="en-US"/>
        </w:rPr>
        <w:t>bin as described for US expectancy ratings.</w:t>
      </w:r>
      <w:ins w:id="539" w:author="Lea Busch" w:date="2023-04-27T09:32:00Z">
        <w:r w:rsidR="00022657" w:rsidRPr="00AA1AB8">
          <w:rPr>
            <w:rFonts w:ascii="Times New Roman" w:hAnsi="Times New Roman" w:cs="Times New Roman"/>
            <w:sz w:val="24"/>
            <w:szCs w:val="24"/>
            <w:lang w:val="en-US"/>
          </w:rPr>
          <w:t xml:space="preserve"> Finally, effects of the stated covariates will be assessed.</w:t>
        </w:r>
      </w:ins>
    </w:p>
    <w:p w14:paraId="527CB5D6" w14:textId="0ECF0512" w:rsidR="00D947B3" w:rsidRPr="00AA1AB8" w:rsidRDefault="00AC6594" w:rsidP="00590979">
      <w:pPr>
        <w:pStyle w:val="ListParagraph"/>
        <w:numPr>
          <w:ilvl w:val="3"/>
          <w:numId w:val="1"/>
        </w:numPr>
        <w:spacing w:after="0" w:line="360" w:lineRule="auto"/>
        <w:jc w:val="both"/>
        <w:rPr>
          <w:rFonts w:ascii="Times New Roman" w:hAnsi="Times New Roman" w:cs="Times New Roman"/>
          <w:sz w:val="24"/>
          <w:szCs w:val="24"/>
          <w:lang w:val="en-US"/>
        </w:rPr>
      </w:pPr>
      <w:r w:rsidRPr="00AA1AB8">
        <w:rPr>
          <w:rFonts w:ascii="Times New Roman" w:hAnsi="Times New Roman" w:cs="Times New Roman"/>
          <w:b/>
          <w:bCs/>
          <w:sz w:val="24"/>
          <w:szCs w:val="24"/>
          <w:lang w:val="en-US"/>
        </w:rPr>
        <w:t>SCR</w:t>
      </w:r>
      <w:r w:rsidR="00D70892" w:rsidRPr="00AA1AB8">
        <w:rPr>
          <w:rFonts w:ascii="Times New Roman" w:hAnsi="Times New Roman" w:cs="Times New Roman"/>
          <w:b/>
          <w:bCs/>
          <w:sz w:val="24"/>
          <w:szCs w:val="24"/>
          <w:lang w:val="en-US"/>
        </w:rPr>
        <w:t xml:space="preserve"> data</w:t>
      </w:r>
    </w:p>
    <w:p w14:paraId="20663F5B" w14:textId="02145CA4" w:rsidR="00487BC5" w:rsidRPr="00AA1AB8" w:rsidRDefault="00487BC5" w:rsidP="00112C40">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Data will be down</w:t>
      </w:r>
      <w:r w:rsidR="00BE2AA3"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sampled to 20 H</w:t>
      </w:r>
      <w:r w:rsidR="002B3B1C" w:rsidRPr="00AA1AB8">
        <w:rPr>
          <w:rFonts w:ascii="Times New Roman" w:hAnsi="Times New Roman" w:cs="Times New Roman"/>
          <w:sz w:val="24"/>
          <w:szCs w:val="24"/>
          <w:lang w:val="en-US"/>
        </w:rPr>
        <w:t>z</w:t>
      </w:r>
      <w:r w:rsidRPr="00AA1AB8">
        <w:rPr>
          <w:rFonts w:ascii="Times New Roman" w:hAnsi="Times New Roman" w:cs="Times New Roman"/>
          <w:sz w:val="24"/>
          <w:szCs w:val="24"/>
          <w:lang w:val="en-US"/>
        </w:rPr>
        <w:t xml:space="preserve"> and low</w:t>
      </w:r>
      <w:r w:rsidR="00F12F1F"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pass filtered at 2 Hz. Local maxima and preceding minima will be identified within the data. Amplitudes will then be calculated by subtracting the </w:t>
      </w:r>
      <w:r w:rsidR="00BE2AA3" w:rsidRPr="00AA1AB8">
        <w:rPr>
          <w:rFonts w:ascii="Times New Roman" w:hAnsi="Times New Roman" w:cs="Times New Roman"/>
          <w:sz w:val="24"/>
          <w:szCs w:val="24"/>
          <w:lang w:val="en-US"/>
        </w:rPr>
        <w:t xml:space="preserve">minimum </w:t>
      </w:r>
      <w:r w:rsidRPr="00AA1AB8">
        <w:rPr>
          <w:rFonts w:ascii="Times New Roman" w:hAnsi="Times New Roman" w:cs="Times New Roman"/>
          <w:sz w:val="24"/>
          <w:szCs w:val="24"/>
          <w:lang w:val="en-US"/>
        </w:rPr>
        <w:t xml:space="preserve">value from the subsequent maximum value. </w:t>
      </w:r>
      <w:r w:rsidR="00C775EE" w:rsidRPr="00AA1AB8">
        <w:rPr>
          <w:rFonts w:ascii="Times New Roman" w:hAnsi="Times New Roman" w:cs="Times New Roman"/>
          <w:sz w:val="24"/>
          <w:szCs w:val="24"/>
          <w:lang w:val="en-US"/>
        </w:rPr>
        <w:t>The response windows, from which the maximal amplitude will be extracted, will be set to 1 to 4 s after CS onset</w:t>
      </w:r>
      <w:r w:rsidR="00A343E4" w:rsidRPr="00AA1AB8">
        <w:rPr>
          <w:rFonts w:ascii="Times New Roman" w:hAnsi="Times New Roman" w:cs="Times New Roman"/>
          <w:sz w:val="24"/>
          <w:szCs w:val="24"/>
          <w:lang w:val="en-US"/>
        </w:rPr>
        <w:t xml:space="preserve"> for the first interval response (FIR), and to 4 to 7.5 s for the second interval response (SIR)</w:t>
      </w:r>
      <w:r w:rsidR="00C775EE" w:rsidRPr="00AA1AB8">
        <w:rPr>
          <w:rFonts w:ascii="Times New Roman" w:hAnsi="Times New Roman" w:cs="Times New Roman"/>
          <w:sz w:val="24"/>
          <w:szCs w:val="24"/>
          <w:lang w:val="en-US"/>
        </w:rPr>
        <w:t>.</w:t>
      </w:r>
      <w:ins w:id="540" w:author="Lea Busch" w:date="2023-04-26T19:05:00Z">
        <w:r w:rsidR="002A0C24" w:rsidRPr="00AA1AB8">
          <w:rPr>
            <w:rFonts w:ascii="Times New Roman" w:hAnsi="Times New Roman" w:cs="Times New Roman"/>
            <w:sz w:val="24"/>
            <w:szCs w:val="24"/>
            <w:lang w:val="en-US"/>
          </w:rPr>
          <w:t xml:space="preserve"> </w:t>
        </w:r>
        <w:r w:rsidR="002A0C24" w:rsidRPr="00374BA0">
          <w:rPr>
            <w:rFonts w:ascii="Times New Roman" w:eastAsia="Times New Roman" w:hAnsi="Times New Roman" w:cs="Times New Roman"/>
            <w:sz w:val="24"/>
            <w:szCs w:val="24"/>
            <w:lang w:val="en-US"/>
          </w:rPr>
          <w:t xml:space="preserve">A more pronounced FIR to CS during early acquisition, and increased SIR later within acquisition training has been observed by </w:t>
        </w:r>
      </w:ins>
      <w:r w:rsidR="002A0C24" w:rsidRPr="00374BA0">
        <w:rPr>
          <w:rFonts w:ascii="Times New Roman" w:eastAsia="Times New Roman" w:hAnsi="Times New Roman" w:cs="Times New Roman"/>
          <w:sz w:val="24"/>
          <w:szCs w:val="24"/>
          <w:lang w:val="en-US"/>
        </w:rPr>
        <w:fldChar w:fldCharType="begin"/>
      </w:r>
      <w:r w:rsidR="002A0C24" w:rsidRPr="00374BA0">
        <w:rPr>
          <w:rFonts w:ascii="Times New Roman" w:eastAsia="Times New Roman" w:hAnsi="Times New Roman" w:cs="Times New Roman"/>
          <w:sz w:val="24"/>
          <w:szCs w:val="24"/>
          <w:lang w:val="en-US"/>
        </w:rPr>
        <w:instrText xml:space="preserve"> ADDIN ZOTERO_ITEM CSL_CITATION {"citationID":"3CKEfsJe","properties":{"formattedCitation":"(Jentsch et al., 2020)","plainCitation":"(Jentsch et al., 2020)","dontUpdate":true,"noteIndex":0},"citationItems":[{"id":161,"uris":["http://zotero.org/users/local/YaSTJ9mt/items/TGXH6FMZ"],"itemData":{"id":161,"type":"article-journal","container-title":"International Journal of Psychophysiology","DOI":"10.1016/j.ijpsycho.2019.11.006","ISSN":"01678760","journalAbbreviation":"International Journal of Psychophysiology","language":"en","page":"93-99","source":"DOI.org (Crossref)","title":"Temporal dynamics of conditioned skin conductance and pupillary responses during fear acquisition and extinction","volume":"147","author":[{"family":"Jentsch","given":"Valerie L."},{"family":"Wolf","given":"Oliver T."},{"family":"Merz","given":"Christian J."}],"issued":{"date-parts":[["2020",1]]}}}],"schema":"https://github.com/citation-style-language/schema/raw/master/csl-citation.json"} </w:instrText>
      </w:r>
      <w:r w:rsidR="002A0C24" w:rsidRPr="00374BA0">
        <w:rPr>
          <w:rFonts w:ascii="Times New Roman" w:eastAsia="Times New Roman" w:hAnsi="Times New Roman" w:cs="Times New Roman"/>
          <w:sz w:val="24"/>
          <w:szCs w:val="24"/>
          <w:lang w:val="en-US"/>
        </w:rPr>
        <w:fldChar w:fldCharType="separate"/>
      </w:r>
      <w:ins w:id="541" w:author="Lea Busch" w:date="2023-04-26T19:05:00Z">
        <w:r w:rsidR="002A0C24" w:rsidRPr="00374BA0">
          <w:rPr>
            <w:rFonts w:ascii="Times New Roman" w:hAnsi="Times New Roman" w:cs="Times New Roman"/>
            <w:sz w:val="24"/>
            <w:lang w:val="en-US"/>
          </w:rPr>
          <w:t>Jentsch et al. (2020)</w:t>
        </w:r>
        <w:r w:rsidR="002A0C24" w:rsidRPr="00374BA0">
          <w:rPr>
            <w:rFonts w:ascii="Times New Roman" w:eastAsia="Times New Roman" w:hAnsi="Times New Roman" w:cs="Times New Roman"/>
            <w:sz w:val="24"/>
            <w:szCs w:val="24"/>
            <w:lang w:val="en-US"/>
          </w:rPr>
          <w:fldChar w:fldCharType="end"/>
        </w:r>
        <w:r w:rsidR="002A0C24" w:rsidRPr="00374BA0">
          <w:rPr>
            <w:rFonts w:ascii="Times New Roman" w:eastAsia="Times New Roman" w:hAnsi="Times New Roman" w:cs="Times New Roman"/>
            <w:sz w:val="24"/>
            <w:szCs w:val="24"/>
            <w:lang w:val="en-US"/>
          </w:rPr>
          <w:t xml:space="preserve">. In previous studies, the FIR has been associated with orienting behavior (i.e., responding to new circumstances and habituation over time), while the SIR is understood to reflect US expectancy </w:t>
        </w:r>
      </w:ins>
      <w:r w:rsidR="002A0C24" w:rsidRPr="00374BA0">
        <w:rPr>
          <w:rFonts w:ascii="Times New Roman" w:eastAsia="Times New Roman" w:hAnsi="Times New Roman" w:cs="Times New Roman"/>
          <w:sz w:val="24"/>
          <w:szCs w:val="24"/>
          <w:lang w:val="en-US"/>
        </w:rPr>
        <w:fldChar w:fldCharType="begin"/>
      </w:r>
      <w:r w:rsidR="002A0C24" w:rsidRPr="00374BA0">
        <w:rPr>
          <w:rFonts w:ascii="Times New Roman" w:eastAsia="Times New Roman" w:hAnsi="Times New Roman" w:cs="Times New Roman"/>
          <w:sz w:val="24"/>
          <w:szCs w:val="24"/>
          <w:lang w:val="en-US"/>
        </w:rPr>
        <w:instrText xml:space="preserve"> ADDIN ZOTERO_ITEM CSL_CITATION {"citationID":"kZXAtu0k","properties":{"formattedCitation":"(\\uc0\\u214{}hman, 1972, 1974; Wolter &amp; Lachnit, 1993)","plainCitation":"(Öhman, 1972, 1974; Wolter &amp; Lachnit, 1993)","noteIndex":0},"citationItems":[{"id":203,"uris":["http://zotero.org/users/local/YaSTJ9mt/items/5ZPFQGNZ"],"itemData":{"id":203,"type":"article-journal","container-title":"Psychophysiology","DOI":"10.1111/j.1469-8986.1972.tb00754.x","ISSN":"0048-5772, 1469-8986","issue":"2","journalAbbreviation":"Psychophysiology","language":"en","page":"199-209","source":"DOI.org (Crossref)","title":"Factor Analytically Derived Components of Orienting, Defensive, and Conditioned Behavior in Electrodermal Conditioning","volume":"9","author":[{"family":"Öhman","given":"Arne"}],"issued":{"date-parts":[["1972",3]]}}},{"id":204,"uris":["http://zotero.org/users/local/YaSTJ9mt/items/9VAPGWIB"],"itemData":{"id":204,"type":"article-journal","container-title":"Biological Psychology","DOI":"10.1016/0301-0511(74)90011-8","ISSN":"03010511","issue":"3","journalAbbreviation":"Biological Psychology","language":"en","page":"189-200","source":"DOI.org (Crossref)","title":"Orienting reactions, expectancy learning, and conditioned responses in electrodermal conditioning with different interstimulus intervals","volume":"1","author":[{"family":"Öhman","given":"Arne"}],"issued":{"date-parts":[["1974",1]]}}},{"id":202,"uris":["http://zotero.org/users/local/YaSTJ9mt/items/H8IAAGDX"],"itemData":{"id":202,"type":"article-journal","container-title":"Integrative Physiological and Behavioral Science","DOI":"10.1007/BF02691221","ISSN":"1053-881X, 1936-3567","issue":"2","journalAbbreviation":"Integrative Physiological and Behavioral Science","language":"en","page":"163-166","source":"DOI.org (Crossref)","title":"Are anticipatory first and second interval skin conductance responses indicators of predicted aversiveness?","volume":"28","author":[{"family":"Wolter","given":"Jörg"},{"family":"Lachnit","given":"Harald"}],"issued":{"date-parts":[["1993",4]]}}}],"schema":"https://github.com/citation-style-language/schema/raw/master/csl-citation.json"} </w:instrText>
      </w:r>
      <w:r w:rsidR="002A0C24" w:rsidRPr="00374BA0">
        <w:rPr>
          <w:rFonts w:ascii="Times New Roman" w:eastAsia="Times New Roman" w:hAnsi="Times New Roman" w:cs="Times New Roman"/>
          <w:sz w:val="24"/>
          <w:szCs w:val="24"/>
          <w:lang w:val="en-US"/>
        </w:rPr>
        <w:fldChar w:fldCharType="separate"/>
      </w:r>
      <w:ins w:id="542" w:author="Lea Busch" w:date="2023-04-26T19:05:00Z">
        <w:r w:rsidR="002A0C24" w:rsidRPr="00374BA0">
          <w:rPr>
            <w:rFonts w:ascii="Times New Roman" w:hAnsi="Times New Roman" w:cs="Times New Roman"/>
            <w:sz w:val="24"/>
            <w:szCs w:val="24"/>
            <w:lang w:val="en-US"/>
          </w:rPr>
          <w:t>(Öhman, 1972, 1974; Wolter &amp; Lachnit, 1993)</w:t>
        </w:r>
        <w:r w:rsidR="002A0C24" w:rsidRPr="00374BA0">
          <w:rPr>
            <w:rFonts w:ascii="Times New Roman" w:eastAsia="Times New Roman" w:hAnsi="Times New Roman" w:cs="Times New Roman"/>
            <w:sz w:val="24"/>
            <w:szCs w:val="24"/>
            <w:lang w:val="en-US"/>
          </w:rPr>
          <w:fldChar w:fldCharType="end"/>
        </w:r>
        <w:r w:rsidR="002A0C24" w:rsidRPr="00374BA0">
          <w:rPr>
            <w:rFonts w:ascii="Times New Roman" w:eastAsia="Times New Roman" w:hAnsi="Times New Roman" w:cs="Times New Roman"/>
            <w:sz w:val="24"/>
            <w:szCs w:val="24"/>
            <w:lang w:val="en-US"/>
          </w:rPr>
          <w:t>. Therefore, the data analysis will distinguish between FIR and SIR</w:t>
        </w:r>
        <w:r w:rsidR="002A0C24" w:rsidRPr="00374BA0">
          <w:rPr>
            <w:rFonts w:ascii="Times New Roman" w:hAnsi="Times New Roman" w:cs="Times New Roman"/>
            <w:sz w:val="24"/>
            <w:szCs w:val="24"/>
            <w:lang w:val="en-US"/>
          </w:rPr>
          <w:t>.</w:t>
        </w:r>
      </w:ins>
      <w:r w:rsidR="00C775EE" w:rsidRPr="00AA1AB8">
        <w:rPr>
          <w:rFonts w:ascii="Times New Roman" w:hAnsi="Times New Roman" w:cs="Times New Roman"/>
          <w:sz w:val="24"/>
          <w:szCs w:val="24"/>
          <w:lang w:val="en-US"/>
        </w:rPr>
        <w:t xml:space="preserve"> For trials with a resulting amplitude &lt;0.01 </w:t>
      </w:r>
      <w:proofErr w:type="spellStart"/>
      <w:r w:rsidR="00C775EE" w:rsidRPr="00AA1AB8">
        <w:rPr>
          <w:rFonts w:ascii="Times New Roman" w:hAnsi="Times New Roman" w:cs="Times New Roman"/>
          <w:sz w:val="24"/>
          <w:szCs w:val="24"/>
          <w:lang w:val="en-US"/>
        </w:rPr>
        <w:t>μS</w:t>
      </w:r>
      <w:proofErr w:type="spellEnd"/>
      <w:r w:rsidR="00C775EE" w:rsidRPr="00AA1AB8">
        <w:rPr>
          <w:rFonts w:ascii="Times New Roman" w:hAnsi="Times New Roman" w:cs="Times New Roman"/>
          <w:sz w:val="24"/>
          <w:szCs w:val="24"/>
          <w:lang w:val="en-US"/>
        </w:rPr>
        <w:t xml:space="preserve"> or without a local minimum, amplitude will be set to 0. </w:t>
      </w:r>
      <w:r w:rsidRPr="00AA1AB8">
        <w:rPr>
          <w:rFonts w:ascii="Times New Roman" w:hAnsi="Times New Roman" w:cs="Times New Roman"/>
          <w:sz w:val="24"/>
          <w:szCs w:val="24"/>
          <w:lang w:val="en-US"/>
        </w:rPr>
        <w:t xml:space="preserve">Finally, SCRs will be </w:t>
      </w:r>
      <w:r w:rsidR="00BE2AA3" w:rsidRPr="00AA1AB8">
        <w:rPr>
          <w:rFonts w:ascii="Times New Roman" w:hAnsi="Times New Roman" w:cs="Times New Roman"/>
          <w:sz w:val="24"/>
          <w:szCs w:val="24"/>
          <w:lang w:val="en-US"/>
        </w:rPr>
        <w:t xml:space="preserve">log </w:t>
      </w:r>
      <w:r w:rsidRPr="00AA1AB8">
        <w:rPr>
          <w:rFonts w:ascii="Times New Roman" w:hAnsi="Times New Roman" w:cs="Times New Roman"/>
          <w:sz w:val="24"/>
          <w:szCs w:val="24"/>
          <w:lang w:val="en-US"/>
        </w:rPr>
        <w:t>transformed</w:t>
      </w:r>
      <w:r w:rsidR="00CE4E4D" w:rsidRPr="00AA1AB8">
        <w:rPr>
          <w:rFonts w:ascii="Times New Roman" w:hAnsi="Times New Roman" w:cs="Times New Roman"/>
          <w:sz w:val="24"/>
          <w:szCs w:val="24"/>
          <w:lang w:val="en-US"/>
        </w:rPr>
        <w:t xml:space="preserve"> to reduce skew in the data</w:t>
      </w:r>
      <w:r w:rsidRPr="00AA1AB8">
        <w:rPr>
          <w:rFonts w:ascii="Times New Roman" w:hAnsi="Times New Roman" w:cs="Times New Roman"/>
          <w:sz w:val="24"/>
          <w:szCs w:val="24"/>
          <w:lang w:val="en-US"/>
        </w:rPr>
        <w:t xml:space="preserve"> (</w:t>
      </w:r>
      <w:r w:rsidR="00CE4E4D" w:rsidRPr="00AA1AB8">
        <w:rPr>
          <w:rFonts w:ascii="Times New Roman" w:hAnsi="Times New Roman" w:cs="Times New Roman"/>
          <w:sz w:val="24"/>
          <w:szCs w:val="24"/>
          <w:lang w:val="en-US"/>
        </w:rPr>
        <w:t>ln(x+1)</w:t>
      </w:r>
      <w:r w:rsidRPr="00AA1AB8">
        <w:rPr>
          <w:rFonts w:ascii="Times New Roman" w:hAnsi="Times New Roman" w:cs="Times New Roman"/>
          <w:sz w:val="24"/>
          <w:szCs w:val="24"/>
          <w:lang w:val="en-US"/>
        </w:rPr>
        <w:t>).</w:t>
      </w:r>
      <w:r w:rsidR="005707AA" w:rsidRPr="00AA1AB8">
        <w:rPr>
          <w:rFonts w:ascii="Times New Roman" w:hAnsi="Times New Roman" w:cs="Times New Roman"/>
          <w:sz w:val="24"/>
          <w:szCs w:val="24"/>
          <w:lang w:val="en-US"/>
        </w:rPr>
        <w:t xml:space="preserve"> </w:t>
      </w:r>
    </w:p>
    <w:p w14:paraId="4CF2C702" w14:textId="123004C2" w:rsidR="00DE3FED" w:rsidRPr="00AA1AB8" w:rsidRDefault="00AC6594" w:rsidP="00DE3FED">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As with pupillometry data, all trials containing a rating of US expectancy will be excluded from </w:t>
      </w:r>
      <w:r w:rsidR="008D33D6" w:rsidRPr="00AA1AB8">
        <w:rPr>
          <w:rFonts w:ascii="Times New Roman" w:hAnsi="Times New Roman" w:cs="Times New Roman"/>
          <w:sz w:val="24"/>
          <w:szCs w:val="24"/>
          <w:lang w:val="en-US"/>
        </w:rPr>
        <w:t xml:space="preserve">further </w:t>
      </w:r>
      <w:r w:rsidRPr="00AA1AB8">
        <w:rPr>
          <w:rFonts w:ascii="Times New Roman" w:hAnsi="Times New Roman" w:cs="Times New Roman"/>
          <w:sz w:val="24"/>
          <w:szCs w:val="24"/>
          <w:lang w:val="en-US"/>
        </w:rPr>
        <w:t>analys</w:t>
      </w:r>
      <w:r w:rsidR="00DC3309" w:rsidRPr="00AA1AB8">
        <w:rPr>
          <w:rFonts w:ascii="Times New Roman" w:hAnsi="Times New Roman" w:cs="Times New Roman"/>
          <w:sz w:val="24"/>
          <w:szCs w:val="24"/>
          <w:lang w:val="en-US"/>
        </w:rPr>
        <w:t>e</w:t>
      </w:r>
      <w:r w:rsidRPr="00AA1AB8">
        <w:rPr>
          <w:rFonts w:ascii="Times New Roman" w:hAnsi="Times New Roman" w:cs="Times New Roman"/>
          <w:sz w:val="24"/>
          <w:szCs w:val="24"/>
          <w:lang w:val="en-US"/>
        </w:rPr>
        <w:t xml:space="preserve">s, and the remaining two or three trials </w:t>
      </w:r>
      <w:r w:rsidR="00425182" w:rsidRPr="00AA1AB8">
        <w:rPr>
          <w:rFonts w:ascii="Times New Roman" w:hAnsi="Times New Roman" w:cs="Times New Roman"/>
          <w:sz w:val="24"/>
          <w:szCs w:val="24"/>
          <w:lang w:val="en-US"/>
        </w:rPr>
        <w:t xml:space="preserve">between successive ratings </w:t>
      </w:r>
      <w:r w:rsidRPr="00AA1AB8">
        <w:rPr>
          <w:rFonts w:ascii="Times New Roman" w:hAnsi="Times New Roman" w:cs="Times New Roman"/>
          <w:sz w:val="24"/>
          <w:szCs w:val="24"/>
          <w:lang w:val="en-US"/>
        </w:rPr>
        <w:t xml:space="preserve">will be averaged. </w:t>
      </w:r>
      <w:r w:rsidR="00D47E0E" w:rsidRPr="00AA1AB8">
        <w:rPr>
          <w:rFonts w:ascii="Times New Roman" w:hAnsi="Times New Roman" w:cs="Times New Roman"/>
          <w:sz w:val="24"/>
          <w:szCs w:val="24"/>
          <w:lang w:val="en-US"/>
        </w:rPr>
        <w:t>Furthermore, i</w:t>
      </w:r>
      <w:r w:rsidR="00B54904" w:rsidRPr="00AA1AB8">
        <w:rPr>
          <w:rFonts w:ascii="Times New Roman" w:hAnsi="Times New Roman" w:cs="Times New Roman"/>
          <w:sz w:val="24"/>
          <w:szCs w:val="24"/>
          <w:lang w:val="en-US"/>
        </w:rPr>
        <w:t>nferential analyses will be carried out as described for pupillometry data.</w:t>
      </w:r>
      <w:r w:rsidR="00DE3FED" w:rsidRPr="00AA1AB8">
        <w:rPr>
          <w:rFonts w:ascii="Times New Roman" w:hAnsi="Times New Roman" w:cs="Times New Roman"/>
          <w:sz w:val="24"/>
          <w:szCs w:val="24"/>
          <w:lang w:val="en-US"/>
        </w:rPr>
        <w:t xml:space="preserve"> Hypotheses will be tested as described for US expectancy ratings, separately for the outcomes FIR and SIR</w:t>
      </w:r>
      <w:ins w:id="543" w:author="Lea Busch" w:date="2023-04-27T09:33:00Z">
        <w:r w:rsidR="00D42670" w:rsidRPr="00AA1AB8">
          <w:rPr>
            <w:rFonts w:ascii="Times New Roman" w:hAnsi="Times New Roman" w:cs="Times New Roman"/>
            <w:sz w:val="24"/>
            <w:szCs w:val="24"/>
            <w:lang w:val="en-US"/>
          </w:rPr>
          <w:t xml:space="preserve">, and effects of the stated </w:t>
        </w:r>
      </w:ins>
      <w:ins w:id="544" w:author="Lea Busch" w:date="2023-04-27T09:34:00Z">
        <w:r w:rsidR="00D42670" w:rsidRPr="00AA1AB8">
          <w:rPr>
            <w:rFonts w:ascii="Times New Roman" w:hAnsi="Times New Roman" w:cs="Times New Roman"/>
            <w:sz w:val="24"/>
            <w:szCs w:val="24"/>
            <w:lang w:val="en-US"/>
          </w:rPr>
          <w:t>covariates will be assessed</w:t>
        </w:r>
      </w:ins>
      <w:r w:rsidR="00DE3FED" w:rsidRPr="00AA1AB8">
        <w:rPr>
          <w:rFonts w:ascii="Times New Roman" w:hAnsi="Times New Roman" w:cs="Times New Roman"/>
          <w:sz w:val="24"/>
          <w:szCs w:val="24"/>
          <w:lang w:val="en-US"/>
        </w:rPr>
        <w:t>.</w:t>
      </w:r>
    </w:p>
    <w:p w14:paraId="1C7969B6" w14:textId="77777777" w:rsidR="008A0093" w:rsidRPr="00AA1AB8" w:rsidRDefault="008A0093" w:rsidP="00DE3FED">
      <w:pPr>
        <w:spacing w:after="0" w:line="360" w:lineRule="auto"/>
        <w:ind w:firstLine="720"/>
        <w:jc w:val="both"/>
        <w:rPr>
          <w:ins w:id="545" w:author="Lea Busch" w:date="2023-05-04T19:47:00Z"/>
          <w:rFonts w:ascii="Times New Roman" w:hAnsi="Times New Roman" w:cs="Times New Roman"/>
          <w:sz w:val="24"/>
          <w:szCs w:val="24"/>
          <w:lang w:val="en-US"/>
        </w:rPr>
      </w:pPr>
    </w:p>
    <w:p w14:paraId="1BEDB9E7" w14:textId="77777777" w:rsidR="008713E4" w:rsidRPr="00AA1AB8" w:rsidRDefault="008713E4" w:rsidP="00DE3FED">
      <w:pPr>
        <w:spacing w:after="0" w:line="360" w:lineRule="auto"/>
        <w:ind w:firstLine="720"/>
        <w:jc w:val="both"/>
        <w:rPr>
          <w:rFonts w:ascii="Times New Roman" w:hAnsi="Times New Roman" w:cs="Times New Roman"/>
          <w:sz w:val="24"/>
          <w:szCs w:val="24"/>
          <w:lang w:val="en-US"/>
        </w:rPr>
      </w:pPr>
    </w:p>
    <w:p w14:paraId="432B8006" w14:textId="77777777" w:rsidR="001F0914" w:rsidRPr="00AA1AB8" w:rsidRDefault="001F0914" w:rsidP="001F0914">
      <w:pPr>
        <w:pStyle w:val="ListParagraph"/>
        <w:numPr>
          <w:ilvl w:val="2"/>
          <w:numId w:val="1"/>
        </w:numPr>
        <w:spacing w:after="0" w:line="360" w:lineRule="auto"/>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lastRenderedPageBreak/>
        <w:t>Bayesian inference</w:t>
      </w:r>
    </w:p>
    <w:p w14:paraId="76DB3287" w14:textId="7F2CDEC5" w:rsidR="001F0914" w:rsidRPr="00AA1AB8" w:rsidRDefault="001F0914" w:rsidP="001F0914">
      <w:pPr>
        <w:pStyle w:val="ListParagraph"/>
        <w:spacing w:after="0" w:line="360" w:lineRule="auto"/>
        <w:ind w:left="0"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In addition to LMM, we will </w:t>
      </w:r>
      <w:r w:rsidR="00617D3C" w:rsidRPr="00AA1AB8">
        <w:rPr>
          <w:rFonts w:ascii="Times New Roman" w:hAnsi="Times New Roman" w:cs="Times New Roman"/>
          <w:sz w:val="24"/>
          <w:szCs w:val="24"/>
          <w:lang w:val="en-US"/>
        </w:rPr>
        <w:t>use</w:t>
      </w:r>
      <w:r w:rsidRPr="00AA1AB8">
        <w:rPr>
          <w:rFonts w:ascii="Times New Roman" w:hAnsi="Times New Roman" w:cs="Times New Roman"/>
          <w:sz w:val="24"/>
          <w:szCs w:val="24"/>
          <w:lang w:val="en-US"/>
        </w:rPr>
        <w:t xml:space="preserve"> Bayesian hypothesis testing to quantify the evidence for or against the stated hypotheses (BF of the alternative hypothesis over the null hypothesis, BF</w:t>
      </w:r>
      <w:r w:rsidRPr="00AA1AB8">
        <w:rPr>
          <w:rFonts w:ascii="Times New Roman" w:hAnsi="Times New Roman" w:cs="Times New Roman"/>
          <w:sz w:val="24"/>
          <w:szCs w:val="24"/>
          <w:vertAlign w:val="subscript"/>
          <w:lang w:val="en-US"/>
        </w:rPr>
        <w:t>10</w:t>
      </w:r>
      <w:r w:rsidRPr="00AA1AB8">
        <w:rPr>
          <w:rFonts w:ascii="Times New Roman" w:hAnsi="Times New Roman" w:cs="Times New Roman"/>
          <w:sz w:val="24"/>
          <w:szCs w:val="24"/>
          <w:lang w:val="en-US"/>
        </w:rPr>
        <w:t>). Bayes factors will be</w:t>
      </w:r>
      <w:r w:rsidR="0038041D" w:rsidRPr="00AA1AB8">
        <w:rPr>
          <w:rFonts w:ascii="Times New Roman" w:hAnsi="Times New Roman" w:cs="Times New Roman"/>
          <w:sz w:val="24"/>
          <w:szCs w:val="24"/>
          <w:lang w:val="en-US"/>
        </w:rPr>
        <w:t xml:space="preserve"> estima</w:t>
      </w:r>
      <w:r w:rsidRPr="00AA1AB8">
        <w:rPr>
          <w:rFonts w:ascii="Times New Roman" w:hAnsi="Times New Roman" w:cs="Times New Roman"/>
          <w:sz w:val="24"/>
          <w:szCs w:val="24"/>
          <w:lang w:val="en-US"/>
        </w:rPr>
        <w:t xml:space="preserve">ted based on the models reported in the frequentist analyses </w:t>
      </w:r>
      <w:r w:rsidR="0038041D" w:rsidRPr="00AA1AB8">
        <w:rPr>
          <w:rFonts w:ascii="Times New Roman" w:hAnsi="Times New Roman" w:cs="Times New Roman"/>
          <w:sz w:val="24"/>
          <w:szCs w:val="24"/>
          <w:lang w:val="en-US"/>
        </w:rPr>
        <w:t>with</w:t>
      </w:r>
      <w:r w:rsidRPr="00AA1AB8">
        <w:rPr>
          <w:rFonts w:ascii="Times New Roman" w:hAnsi="Times New Roman" w:cs="Times New Roman"/>
          <w:sz w:val="24"/>
          <w:szCs w:val="24"/>
          <w:lang w:val="en-US"/>
        </w:rPr>
        <w:t xml:space="preserve"> </w:t>
      </w:r>
      <w:r w:rsidR="0038041D" w:rsidRPr="00AA1AB8">
        <w:rPr>
          <w:rFonts w:ascii="Times New Roman" w:hAnsi="Times New Roman" w:cs="Times New Roman"/>
          <w:sz w:val="24"/>
          <w:szCs w:val="24"/>
          <w:lang w:val="en-US"/>
        </w:rPr>
        <w:t xml:space="preserve">an approximation for BF using </w:t>
      </w:r>
      <w:r w:rsidRPr="00AA1AB8">
        <w:rPr>
          <w:rFonts w:ascii="Times New Roman" w:hAnsi="Times New Roman" w:cs="Times New Roman"/>
          <w:sz w:val="24"/>
          <w:szCs w:val="24"/>
          <w:lang w:val="en-US"/>
        </w:rPr>
        <w:t>the Bayesian Information Criterion (BIC)</w:t>
      </w:r>
      <w:r w:rsidR="00337A5B" w:rsidRPr="00AA1AB8">
        <w:rPr>
          <w:rFonts w:ascii="Times New Roman" w:hAnsi="Times New Roman" w:cs="Times New Roman"/>
          <w:sz w:val="24"/>
          <w:szCs w:val="24"/>
          <w:lang w:val="en-US"/>
        </w:rPr>
        <w:t xml:space="preserve"> </w:t>
      </w:r>
      <w:r w:rsidR="00337A5B" w:rsidRPr="00AA1AB8">
        <w:rPr>
          <w:rFonts w:ascii="Times New Roman" w:hAnsi="Times New Roman" w:cs="Times New Roman"/>
          <w:sz w:val="24"/>
          <w:szCs w:val="24"/>
          <w:lang w:val="en-US"/>
        </w:rPr>
        <w:fldChar w:fldCharType="begin"/>
      </w:r>
      <w:r w:rsidR="00337A5B" w:rsidRPr="00AA1AB8">
        <w:rPr>
          <w:rFonts w:ascii="Times New Roman" w:hAnsi="Times New Roman" w:cs="Times New Roman"/>
          <w:sz w:val="24"/>
          <w:szCs w:val="24"/>
          <w:lang w:val="en-US"/>
        </w:rPr>
        <w:instrText xml:space="preserve"> ADDIN ZOTERO_ITEM CSL_CITATION {"citationID":"fAwAmKae","properties":{"formattedCitation":"(Wagenmakers, 2007)","plainCitation":"(Wagenmakers, 2007)","noteIndex":0},"citationItems":[{"id":126,"uris":["http://zotero.org/users/local/YaSTJ9mt/items/Y77HPHTR"],"itemData":{"id":126,"type":"article-journal","container-title":"Psychonomic Bulletin &amp; Review","DOI":"10.3758/BF03194105","ISSN":"1069-9384, 1531-5320","issue":"5","journalAbbreviation":"Psychonomic Bulletin &amp; Review","language":"en","page":"779-804","source":"DOI.org (Crossref)","title":"A practical solution to the pervasive problems ofp values","volume":"14","author":[{"family":"Wagenmakers","given":"Eric-Jan"}],"issued":{"date-parts":[["2007",10]]}}}],"schema":"https://github.com/citation-style-language/schema/raw/master/csl-citation.json"} </w:instrText>
      </w:r>
      <w:r w:rsidR="00337A5B" w:rsidRPr="00AA1AB8">
        <w:rPr>
          <w:rFonts w:ascii="Times New Roman" w:hAnsi="Times New Roman" w:cs="Times New Roman"/>
          <w:sz w:val="24"/>
          <w:szCs w:val="24"/>
          <w:lang w:val="en-US"/>
        </w:rPr>
        <w:fldChar w:fldCharType="separate"/>
      </w:r>
      <w:r w:rsidR="00337A5B" w:rsidRPr="00AA1AB8">
        <w:rPr>
          <w:rFonts w:ascii="Times New Roman" w:hAnsi="Times New Roman" w:cs="Times New Roman"/>
          <w:sz w:val="24"/>
          <w:lang w:val="en-US"/>
        </w:rPr>
        <w:t>(Wagenmakers, 2007)</w:t>
      </w:r>
      <w:r w:rsidR="00337A5B" w:rsidRPr="00AA1AB8">
        <w:rPr>
          <w:rFonts w:ascii="Times New Roman" w:hAnsi="Times New Roman" w:cs="Times New Roman"/>
          <w:sz w:val="24"/>
          <w:szCs w:val="24"/>
          <w:lang w:val="en-US"/>
        </w:rPr>
        <w:fldChar w:fldCharType="end"/>
      </w:r>
      <w:r w:rsidRPr="00AA1AB8">
        <w:rPr>
          <w:rFonts w:ascii="Times New Roman" w:hAnsi="Times New Roman" w:cs="Times New Roman"/>
          <w:sz w:val="24"/>
          <w:szCs w:val="24"/>
          <w:lang w:val="en-US"/>
        </w:rPr>
        <w:t>. To interpret the strength of evidence given by BF</w:t>
      </w:r>
      <w:r w:rsidRPr="00AA1AB8">
        <w:rPr>
          <w:rFonts w:ascii="Times New Roman" w:hAnsi="Times New Roman" w:cs="Times New Roman"/>
          <w:sz w:val="24"/>
          <w:szCs w:val="24"/>
          <w:vertAlign w:val="subscript"/>
          <w:lang w:val="en-US"/>
        </w:rPr>
        <w:t>10</w:t>
      </w:r>
      <w:r w:rsidRPr="00AA1AB8">
        <w:rPr>
          <w:rFonts w:ascii="Times New Roman" w:hAnsi="Times New Roman" w:cs="Times New Roman"/>
          <w:sz w:val="24"/>
          <w:szCs w:val="24"/>
          <w:lang w:val="en-US"/>
        </w:rPr>
        <w:t xml:space="preserve"> for each hypothesis, we will use Jeffrey’s Scale of Evidence</w:t>
      </w:r>
      <w:r w:rsidR="00836FB3" w:rsidRPr="00AA1AB8">
        <w:rPr>
          <w:rFonts w:ascii="Times New Roman" w:hAnsi="Times New Roman" w:cs="Times New Roman"/>
          <w:sz w:val="24"/>
          <w:szCs w:val="24"/>
          <w:lang w:val="en-US"/>
        </w:rPr>
        <w:t xml:space="preserve"> </w:t>
      </w:r>
      <w:r w:rsidR="00836FB3" w:rsidRPr="00AA1AB8">
        <w:rPr>
          <w:rFonts w:ascii="Times New Roman" w:hAnsi="Times New Roman" w:cs="Times New Roman"/>
          <w:sz w:val="24"/>
          <w:szCs w:val="24"/>
          <w:lang w:val="en-US"/>
        </w:rPr>
        <w:fldChar w:fldCharType="begin"/>
      </w:r>
      <w:r w:rsidR="00836FB3" w:rsidRPr="00AA1AB8">
        <w:rPr>
          <w:rFonts w:ascii="Times New Roman" w:hAnsi="Times New Roman" w:cs="Times New Roman"/>
          <w:sz w:val="24"/>
          <w:szCs w:val="24"/>
          <w:lang w:val="en-US"/>
        </w:rPr>
        <w:instrText xml:space="preserve"> ADDIN ZOTERO_ITEM CSL_CITATION {"citationID":"ZPHbnUGZ","properties":{"formattedCitation":"(Jeffreys, 1998)","plainCitation":"(Jeffreys, 1998)","noteIndex":0},"citationItems":[{"id":133,"uris":["http://zotero.org/users/local/YaSTJ9mt/items/57NKPQI9"],"itemData":{"id":133,"type":"book","event-place":"Oxford","publisher":"OUP","publisher-place":"Oxford","title":"The theory of probability","author":[{"family":"Jeffreys","given":"H."}],"issued":{"date-parts":[["1998"]]}}}],"schema":"https://github.com/citation-style-language/schema/raw/master/csl-citation.json"} </w:instrText>
      </w:r>
      <w:r w:rsidR="00836FB3" w:rsidRPr="00AA1AB8">
        <w:rPr>
          <w:rFonts w:ascii="Times New Roman" w:hAnsi="Times New Roman" w:cs="Times New Roman"/>
          <w:sz w:val="24"/>
          <w:szCs w:val="24"/>
          <w:lang w:val="en-US"/>
        </w:rPr>
        <w:fldChar w:fldCharType="separate"/>
      </w:r>
      <w:r w:rsidR="00836FB3" w:rsidRPr="00AA1AB8">
        <w:rPr>
          <w:rFonts w:ascii="Times New Roman" w:hAnsi="Times New Roman" w:cs="Times New Roman"/>
          <w:sz w:val="24"/>
          <w:lang w:val="en-US"/>
        </w:rPr>
        <w:t>(Jeffreys, 1998)</w:t>
      </w:r>
      <w:r w:rsidR="00836FB3" w:rsidRPr="00AA1AB8">
        <w:rPr>
          <w:rFonts w:ascii="Times New Roman" w:hAnsi="Times New Roman" w:cs="Times New Roman"/>
          <w:sz w:val="24"/>
          <w:szCs w:val="24"/>
          <w:lang w:val="en-US"/>
        </w:rPr>
        <w:fldChar w:fldCharType="end"/>
      </w:r>
      <w:r w:rsidRPr="00AA1AB8">
        <w:rPr>
          <w:rFonts w:ascii="Times New Roman" w:hAnsi="Times New Roman" w:cs="Times New Roman"/>
          <w:sz w:val="24"/>
          <w:szCs w:val="24"/>
          <w:lang w:val="en-US"/>
        </w:rPr>
        <w:t>, which considers a BF</w:t>
      </w:r>
      <w:r w:rsidRPr="00AA1AB8">
        <w:rPr>
          <w:rFonts w:ascii="Times New Roman" w:hAnsi="Times New Roman" w:cs="Times New Roman"/>
          <w:sz w:val="24"/>
          <w:szCs w:val="24"/>
          <w:vertAlign w:val="subscript"/>
          <w:lang w:val="en-US"/>
        </w:rPr>
        <w:t>10</w:t>
      </w:r>
      <w:r w:rsidRPr="00AA1AB8">
        <w:rPr>
          <w:rFonts w:ascii="Times New Roman" w:hAnsi="Times New Roman" w:cs="Times New Roman"/>
          <w:sz w:val="24"/>
          <w:szCs w:val="24"/>
          <w:lang w:val="en-US"/>
        </w:rPr>
        <w:t xml:space="preserve"> &gt; 100 to be extreme evidence for H1, BF</w:t>
      </w:r>
      <w:r w:rsidRPr="00AA1AB8">
        <w:rPr>
          <w:rFonts w:ascii="Times New Roman" w:hAnsi="Times New Roman" w:cs="Times New Roman"/>
          <w:sz w:val="24"/>
          <w:szCs w:val="24"/>
          <w:vertAlign w:val="subscript"/>
          <w:lang w:val="en-US"/>
        </w:rPr>
        <w:t>10</w:t>
      </w:r>
      <w:r w:rsidRPr="00AA1AB8">
        <w:rPr>
          <w:rFonts w:ascii="Times New Roman" w:hAnsi="Times New Roman" w:cs="Times New Roman"/>
          <w:sz w:val="24"/>
          <w:szCs w:val="24"/>
          <w:lang w:val="en-US"/>
        </w:rPr>
        <w:t xml:space="preserve"> = 30-100 very strong evidence for H1, BF</w:t>
      </w:r>
      <w:r w:rsidRPr="00AA1AB8">
        <w:rPr>
          <w:rFonts w:ascii="Times New Roman" w:hAnsi="Times New Roman" w:cs="Times New Roman"/>
          <w:sz w:val="24"/>
          <w:szCs w:val="24"/>
          <w:vertAlign w:val="subscript"/>
          <w:lang w:val="en-US"/>
        </w:rPr>
        <w:t xml:space="preserve">10 </w:t>
      </w:r>
      <w:r w:rsidRPr="00AA1AB8">
        <w:rPr>
          <w:rFonts w:ascii="Times New Roman" w:hAnsi="Times New Roman" w:cs="Times New Roman"/>
          <w:sz w:val="24"/>
          <w:szCs w:val="24"/>
          <w:lang w:val="en-US"/>
        </w:rPr>
        <w:t>= 10-30 strong evidence for H1, BF</w:t>
      </w:r>
      <w:r w:rsidRPr="00AA1AB8">
        <w:rPr>
          <w:rFonts w:ascii="Times New Roman" w:hAnsi="Times New Roman" w:cs="Times New Roman"/>
          <w:sz w:val="24"/>
          <w:szCs w:val="24"/>
          <w:vertAlign w:val="subscript"/>
          <w:lang w:val="en-US"/>
        </w:rPr>
        <w:t>10</w:t>
      </w:r>
      <w:r w:rsidRPr="00AA1AB8">
        <w:rPr>
          <w:rFonts w:ascii="Times New Roman" w:hAnsi="Times New Roman" w:cs="Times New Roman"/>
          <w:sz w:val="24"/>
          <w:szCs w:val="24"/>
          <w:lang w:val="en-US"/>
        </w:rPr>
        <w:t xml:space="preserve"> = 3-10 moderate evidence for H1, BF</w:t>
      </w:r>
      <w:r w:rsidRPr="00AA1AB8">
        <w:rPr>
          <w:rFonts w:ascii="Times New Roman" w:hAnsi="Times New Roman" w:cs="Times New Roman"/>
          <w:sz w:val="24"/>
          <w:szCs w:val="24"/>
          <w:vertAlign w:val="subscript"/>
          <w:lang w:val="en-US"/>
        </w:rPr>
        <w:t>10</w:t>
      </w:r>
      <w:r w:rsidRPr="00AA1AB8">
        <w:rPr>
          <w:rFonts w:ascii="Times New Roman" w:hAnsi="Times New Roman" w:cs="Times New Roman"/>
          <w:sz w:val="24"/>
          <w:szCs w:val="24"/>
          <w:lang w:val="en-US"/>
        </w:rPr>
        <w:t xml:space="preserve"> = 1-3 anecdotal evidence for H1, BF</w:t>
      </w:r>
      <w:r w:rsidRPr="00AA1AB8">
        <w:rPr>
          <w:rFonts w:ascii="Times New Roman" w:hAnsi="Times New Roman" w:cs="Times New Roman"/>
          <w:sz w:val="24"/>
          <w:szCs w:val="24"/>
          <w:vertAlign w:val="subscript"/>
          <w:lang w:val="en-US"/>
        </w:rPr>
        <w:t>10</w:t>
      </w:r>
      <w:r w:rsidRPr="00AA1AB8">
        <w:rPr>
          <w:rFonts w:ascii="Times New Roman" w:hAnsi="Times New Roman" w:cs="Times New Roman"/>
          <w:sz w:val="24"/>
          <w:szCs w:val="24"/>
          <w:lang w:val="en-US"/>
        </w:rPr>
        <w:t xml:space="preserve"> = 1/3-1 anecdotal evidence for H0, BF</w:t>
      </w:r>
      <w:r w:rsidRPr="00AA1AB8">
        <w:rPr>
          <w:rFonts w:ascii="Times New Roman" w:hAnsi="Times New Roman" w:cs="Times New Roman"/>
          <w:sz w:val="24"/>
          <w:szCs w:val="24"/>
          <w:vertAlign w:val="subscript"/>
          <w:lang w:val="en-US"/>
        </w:rPr>
        <w:t>10</w:t>
      </w:r>
      <w:r w:rsidRPr="00AA1AB8">
        <w:rPr>
          <w:rFonts w:ascii="Times New Roman" w:hAnsi="Times New Roman" w:cs="Times New Roman"/>
          <w:sz w:val="24"/>
          <w:szCs w:val="24"/>
          <w:lang w:val="en-US"/>
        </w:rPr>
        <w:t xml:space="preserve"> = 1/10-1/3 moderate evidence for H0, BF</w:t>
      </w:r>
      <w:r w:rsidRPr="00AA1AB8">
        <w:rPr>
          <w:rFonts w:ascii="Times New Roman" w:hAnsi="Times New Roman" w:cs="Times New Roman"/>
          <w:sz w:val="24"/>
          <w:szCs w:val="24"/>
          <w:vertAlign w:val="subscript"/>
          <w:lang w:val="en-US"/>
        </w:rPr>
        <w:t>10</w:t>
      </w:r>
      <w:r w:rsidRPr="00AA1AB8">
        <w:rPr>
          <w:rFonts w:ascii="Times New Roman" w:hAnsi="Times New Roman" w:cs="Times New Roman"/>
          <w:sz w:val="24"/>
          <w:szCs w:val="24"/>
          <w:lang w:val="en-US"/>
        </w:rPr>
        <w:t xml:space="preserve"> = 1/30-1/10 strong evidence for H0, BF</w:t>
      </w:r>
      <w:r w:rsidRPr="00AA1AB8">
        <w:rPr>
          <w:rFonts w:ascii="Times New Roman" w:hAnsi="Times New Roman" w:cs="Times New Roman"/>
          <w:sz w:val="24"/>
          <w:szCs w:val="24"/>
          <w:vertAlign w:val="subscript"/>
          <w:lang w:val="en-US"/>
        </w:rPr>
        <w:t>10</w:t>
      </w:r>
      <w:r w:rsidRPr="00AA1AB8">
        <w:rPr>
          <w:rFonts w:ascii="Times New Roman" w:hAnsi="Times New Roman" w:cs="Times New Roman"/>
          <w:sz w:val="24"/>
          <w:szCs w:val="24"/>
          <w:lang w:val="en-US"/>
        </w:rPr>
        <w:t xml:space="preserve"> = 1/100-1/30 very strong evidence for H0, and BF</w:t>
      </w:r>
      <w:r w:rsidRPr="00AA1AB8">
        <w:rPr>
          <w:rFonts w:ascii="Times New Roman" w:hAnsi="Times New Roman" w:cs="Times New Roman"/>
          <w:sz w:val="24"/>
          <w:szCs w:val="24"/>
          <w:vertAlign w:val="subscript"/>
          <w:lang w:val="en-US"/>
        </w:rPr>
        <w:t>10</w:t>
      </w:r>
      <w:r w:rsidRPr="00AA1AB8">
        <w:rPr>
          <w:rFonts w:ascii="Times New Roman" w:hAnsi="Times New Roman" w:cs="Times New Roman"/>
          <w:sz w:val="24"/>
          <w:szCs w:val="24"/>
          <w:lang w:val="en-US"/>
        </w:rPr>
        <w:t xml:space="preserve"> &lt; 1/100 as extreme evidence for H0.</w:t>
      </w:r>
    </w:p>
    <w:p w14:paraId="3BA905A5" w14:textId="1611108A" w:rsidR="001F0914" w:rsidRPr="00AA1AB8" w:rsidRDefault="001F0914" w:rsidP="00DE3FED">
      <w:pPr>
        <w:spacing w:after="0" w:line="360" w:lineRule="auto"/>
        <w:ind w:firstLine="720"/>
        <w:jc w:val="both"/>
        <w:rPr>
          <w:rFonts w:ascii="Times New Roman" w:hAnsi="Times New Roman" w:cs="Times New Roman"/>
          <w:sz w:val="24"/>
          <w:szCs w:val="24"/>
          <w:lang w:val="en-US"/>
        </w:rPr>
      </w:pPr>
    </w:p>
    <w:p w14:paraId="58437DEA" w14:textId="10C2C7B3" w:rsidR="006927AF" w:rsidRPr="00AA1AB8" w:rsidRDefault="0000157E" w:rsidP="00395EBD">
      <w:pPr>
        <w:spacing w:after="0" w:line="360" w:lineRule="auto"/>
        <w:jc w:val="both"/>
        <w:rPr>
          <w:rFonts w:ascii="Times New Roman" w:hAnsi="Times New Roman" w:cs="Times New Roman"/>
          <w:sz w:val="24"/>
          <w:szCs w:val="24"/>
          <w:lang w:val="en-US"/>
        </w:rPr>
      </w:pPr>
      <w:r w:rsidRPr="00AA1AB8">
        <w:rPr>
          <w:rFonts w:ascii="Times New Roman" w:hAnsi="Times New Roman" w:cs="Times New Roman"/>
          <w:b/>
          <w:bCs/>
          <w:sz w:val="24"/>
          <w:szCs w:val="24"/>
          <w:lang w:val="en-US"/>
        </w:rPr>
        <w:t>2.5.4.</w:t>
      </w:r>
      <w:r w:rsidRPr="00AA1AB8">
        <w:rPr>
          <w:rFonts w:ascii="Times New Roman" w:hAnsi="Times New Roman" w:cs="Times New Roman"/>
          <w:b/>
          <w:bCs/>
          <w:sz w:val="24"/>
          <w:szCs w:val="24"/>
          <w:lang w:val="en-US"/>
        </w:rPr>
        <w:tab/>
      </w:r>
      <w:r w:rsidR="00C362F1" w:rsidRPr="00AA1AB8">
        <w:rPr>
          <w:rFonts w:ascii="Times New Roman" w:hAnsi="Times New Roman" w:cs="Times New Roman"/>
          <w:b/>
          <w:bCs/>
          <w:sz w:val="24"/>
          <w:szCs w:val="24"/>
          <w:lang w:val="en-US"/>
        </w:rPr>
        <w:t>Neural measures</w:t>
      </w:r>
      <w:r w:rsidR="00A2716A" w:rsidRPr="00AA1AB8">
        <w:rPr>
          <w:rFonts w:ascii="Times New Roman" w:hAnsi="Times New Roman" w:cs="Times New Roman"/>
          <w:b/>
          <w:bCs/>
          <w:sz w:val="24"/>
          <w:szCs w:val="24"/>
          <w:lang w:val="en-US"/>
        </w:rPr>
        <w:t xml:space="preserve"> and correlation with behavior</w:t>
      </w:r>
      <w:r w:rsidR="006927AF" w:rsidRPr="00AA1AB8">
        <w:rPr>
          <w:rFonts w:ascii="Times New Roman" w:hAnsi="Times New Roman" w:cs="Times New Roman"/>
          <w:sz w:val="24"/>
          <w:szCs w:val="24"/>
          <w:lang w:val="en-US"/>
        </w:rPr>
        <w:t xml:space="preserve"> </w:t>
      </w:r>
    </w:p>
    <w:p w14:paraId="2E267025" w14:textId="528C3BE4" w:rsidR="002A6875" w:rsidRPr="00AA1AB8" w:rsidRDefault="002A6875" w:rsidP="00C362F1">
      <w:pPr>
        <w:spacing w:after="0" w:line="360" w:lineRule="auto"/>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t>2.</w:t>
      </w:r>
      <w:r w:rsidR="0000157E" w:rsidRPr="00AA1AB8">
        <w:rPr>
          <w:rFonts w:ascii="Times New Roman" w:hAnsi="Times New Roman" w:cs="Times New Roman"/>
          <w:b/>
          <w:bCs/>
          <w:sz w:val="24"/>
          <w:szCs w:val="24"/>
          <w:lang w:val="en-US"/>
        </w:rPr>
        <w:t>5</w:t>
      </w:r>
      <w:r w:rsidRPr="00AA1AB8">
        <w:rPr>
          <w:rFonts w:ascii="Times New Roman" w:hAnsi="Times New Roman" w:cs="Times New Roman"/>
          <w:b/>
          <w:bCs/>
          <w:sz w:val="24"/>
          <w:szCs w:val="24"/>
          <w:lang w:val="en-US"/>
        </w:rPr>
        <w:t>.</w:t>
      </w:r>
      <w:r w:rsidR="00BD71F5" w:rsidRPr="00AA1AB8">
        <w:rPr>
          <w:rFonts w:ascii="Times New Roman" w:hAnsi="Times New Roman" w:cs="Times New Roman"/>
          <w:b/>
          <w:bCs/>
          <w:sz w:val="24"/>
          <w:szCs w:val="24"/>
          <w:lang w:val="en-US"/>
        </w:rPr>
        <w:t>4</w:t>
      </w:r>
      <w:r w:rsidRPr="00AA1AB8">
        <w:rPr>
          <w:rFonts w:ascii="Times New Roman" w:hAnsi="Times New Roman" w:cs="Times New Roman"/>
          <w:b/>
          <w:bCs/>
          <w:sz w:val="24"/>
          <w:szCs w:val="24"/>
          <w:lang w:val="en-US"/>
        </w:rPr>
        <w:t>.1. Preprocessing</w:t>
      </w:r>
      <w:r w:rsidR="00B130BF" w:rsidRPr="00AA1AB8">
        <w:rPr>
          <w:rFonts w:ascii="Times New Roman" w:hAnsi="Times New Roman" w:cs="Times New Roman"/>
          <w:b/>
          <w:bCs/>
          <w:sz w:val="24"/>
          <w:szCs w:val="24"/>
          <w:lang w:val="en-US"/>
        </w:rPr>
        <w:t xml:space="preserve"> and first-level analyses</w:t>
      </w:r>
    </w:p>
    <w:p w14:paraId="2FC9ECBF" w14:textId="7D431A46" w:rsidR="00B130BF" w:rsidRPr="00AA1AB8" w:rsidRDefault="00B130BF" w:rsidP="00B130BF">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We will perform SBFC</w:t>
      </w:r>
      <w:r w:rsidR="00AC1F74" w:rsidRPr="00AA1AB8">
        <w:rPr>
          <w:rFonts w:ascii="Times New Roman" w:hAnsi="Times New Roman" w:cs="Times New Roman"/>
          <w:sz w:val="24"/>
          <w:szCs w:val="24"/>
          <w:lang w:val="en-US"/>
        </w:rPr>
        <w:t xml:space="preserve"> analyses to test our hypotheses</w:t>
      </w:r>
      <w:r w:rsidRPr="00AA1AB8">
        <w:rPr>
          <w:rFonts w:ascii="Times New Roman" w:hAnsi="Times New Roman" w:cs="Times New Roman"/>
          <w:sz w:val="24"/>
          <w:szCs w:val="24"/>
          <w:lang w:val="en-US"/>
        </w:rPr>
        <w:t xml:space="preserve">. For preprocessing, we will use the </w:t>
      </w:r>
      <w:proofErr w:type="spellStart"/>
      <w:r w:rsidRPr="00AA1AB8">
        <w:rPr>
          <w:rFonts w:ascii="Times New Roman" w:hAnsi="Times New Roman" w:cs="Times New Roman"/>
          <w:sz w:val="24"/>
          <w:szCs w:val="24"/>
          <w:lang w:val="en-US"/>
        </w:rPr>
        <w:t>fMRIPrep</w:t>
      </w:r>
      <w:proofErr w:type="spellEnd"/>
      <w:r w:rsidRPr="00AA1AB8">
        <w:rPr>
          <w:rFonts w:ascii="Times New Roman" w:hAnsi="Times New Roman" w:cs="Times New Roman"/>
          <w:sz w:val="24"/>
          <w:szCs w:val="24"/>
          <w:lang w:val="en-US"/>
        </w:rPr>
        <w:t xml:space="preserve"> preprocessing pipeline X.X.X </w:t>
      </w:r>
      <w:r w:rsidRPr="00AA1AB8">
        <w:rPr>
          <w:rFonts w:ascii="Times New Roman" w:hAnsi="Times New Roman" w:cs="Times New Roman"/>
          <w:sz w:val="24"/>
          <w:szCs w:val="24"/>
          <w:lang w:val="en-US"/>
        </w:rPr>
        <w:fldChar w:fldCharType="begin"/>
      </w:r>
      <w:r w:rsidR="00E17701" w:rsidRPr="00AA1AB8">
        <w:rPr>
          <w:rFonts w:ascii="Times New Roman" w:hAnsi="Times New Roman" w:cs="Times New Roman"/>
          <w:sz w:val="24"/>
          <w:szCs w:val="24"/>
          <w:lang w:val="en-US"/>
        </w:rPr>
        <w:instrText xml:space="preserve"> ADDIN ZOTERO_ITEM CSL_CITATION {"citationID":"0d664biy","properties":{"formattedCitation":"(Esteban et al., 2019, 2020)","plainCitation":"(Esteban et al., 2019, 2020)","dontUpdate":true,"noteIndex":0},"citationItems":[{"id":151,"uris":["http://zotero.org/users/local/YaSTJ9mt/items/3SYA7LQ8"],"itemData":{"id":151,"type":"article-journal","container-title":"Nature Methods","DOI":"10.1038/s41592-018-0235-4","ISSN":"1548-7091, 1548-7105","issue":"1","journalAbbreviation":"Nat Methods","language":"en","page":"111-116","source":"DOI.org (Crossref)","title":"fMRIPrep: a robust preprocessing pipeline for functional MRI","title-short":"fMRIPrep","volume":"16","author":[{"family":"Esteban","given":"Oscar"},{"family":"Markiewicz","given":"Christopher J."},{"family":"Blair","given":"Ross W."},{"family":"Moodie","given":"Craig A."},{"family":"Isik","given":"A. Ilkay"},{"family":"Erramuzpe","given":"Asier"},{"family":"Kent","given":"James D."},{"family":"Goncalves","given":"Mathias"},{"family":"DuPre","given":"Elizabeth"},{"family":"Snyder","given":"Madeleine"},{"family":"Oya","given":"Hiroyuki"},{"family":"Ghosh","given":"Satrajit S."},{"family":"Wright","given":"Jessey"},{"family":"Durnez","given":"Joke"},{"family":"Poldrack","given":"Russell A."},{"family":"Gorgolewski","given":"Krzysztof J."}],"issued":{"date-parts":[["2019",1]]}}},{"id":153,"uris":["http://zotero.org/users/local/YaSTJ9mt/items/YDXL8ZBN"],"itemData":{"id":153,"type":"article-journal","container-title":"Nature Protocols","DOI":"10.1038/s41596-020-0327-3","ISSN":"1754-2189, 1750-2799","issue":"7","journalAbbreviation":"Nat Protoc","language":"en","page":"2186-2202","source":"DOI.org (Crossref)","title":"Analysis of task-based functional MRI data preprocessed with fMRIPrep","volume":"15","author":[{"family":"Esteban","given":"Oscar"},{"family":"Ciric","given":"Rastko"},{"family":"Finc","given":"Karolina"},{"family":"Blair","given":"Ross W."},{"family":"Markiewicz","given":"Christopher J."},{"family":"Moodie","given":"Craig A."},{"family":"Kent","given":"James D."},{"family":"Goncalves","given":"Mathias"},{"family":"DuPre","given":"Elizabeth"},{"family":"Gomez","given":"Daniel E. P."},{"family":"Ye","given":"Zhifang"},{"family":"Salo","given":"Taylor"},{"family":"Valabregue","given":"Romain"},{"family":"Amlien","given":"Inge K."},{"family":"Liem","given":"Franziskus"},{"family":"Jacoby","given":"Nir"},{"family":"Stojić","given":"Hrvoje"},{"family":"Cieslak","given":"Matthew"},{"family":"Urchs","given":"Sebastian"},{"family":"Halchenko","given":"Yaroslav O."},{"family":"Ghosh","given":"Satrajit S."},{"family":"De La Vega","given":"Alejandro"},{"family":"Yarkoni","given":"Tal"},{"family":"Wright","given":"Jessey"},{"family":"Thompson","given":"William H."},{"family":"Poldrack","given":"Russell A."},{"family":"Gorgolewski","given":"Krzysztof J."}],"issued":{"date-parts":[["2020",7]]}}}],"schema":"https://github.com/citation-style-language/schema/raw/master/csl-citation.json"} </w:instrText>
      </w:r>
      <w:r w:rsidRPr="00AA1AB8">
        <w:rPr>
          <w:rFonts w:ascii="Times New Roman" w:hAnsi="Times New Roman" w:cs="Times New Roman"/>
          <w:sz w:val="24"/>
          <w:szCs w:val="24"/>
          <w:lang w:val="en-US"/>
        </w:rPr>
        <w:fldChar w:fldCharType="separate"/>
      </w:r>
      <w:r w:rsidRPr="00AA1AB8">
        <w:rPr>
          <w:rFonts w:ascii="Times New Roman" w:hAnsi="Times New Roman" w:cs="Times New Roman"/>
          <w:sz w:val="24"/>
          <w:lang w:val="en-US"/>
        </w:rPr>
        <w:t>(version will be specified at Stage 2; Esteban et al., 2019, 2020)</w:t>
      </w:r>
      <w:r w:rsidRPr="00AA1AB8">
        <w:rPr>
          <w:rFonts w:ascii="Times New Roman" w:hAnsi="Times New Roman" w:cs="Times New Roman"/>
          <w:sz w:val="24"/>
          <w:szCs w:val="24"/>
          <w:lang w:val="en-US"/>
        </w:rPr>
        <w:fldChar w:fldCharType="end"/>
      </w:r>
      <w:r w:rsidRPr="00AA1AB8">
        <w:rPr>
          <w:rFonts w:ascii="Times New Roman" w:hAnsi="Times New Roman" w:cs="Times New Roman"/>
          <w:sz w:val="24"/>
          <w:szCs w:val="24"/>
          <w:lang w:val="en-US"/>
        </w:rPr>
        <w:t xml:space="preserve">. The resulting preprocessed functional and anatomical volumes in Montreal Neurological Institute (MNI) space, segmentation masks, potential confounder variables, and realignment, scrubbing, and </w:t>
      </w:r>
      <w:proofErr w:type="spellStart"/>
      <w:r w:rsidRPr="00AA1AB8">
        <w:rPr>
          <w:rFonts w:ascii="Times New Roman" w:hAnsi="Times New Roman" w:cs="Times New Roman"/>
          <w:sz w:val="24"/>
          <w:szCs w:val="24"/>
          <w:lang w:val="en-US"/>
        </w:rPr>
        <w:t>QC_timeseries</w:t>
      </w:r>
      <w:proofErr w:type="spellEnd"/>
      <w:r w:rsidRPr="00AA1AB8">
        <w:rPr>
          <w:rFonts w:ascii="Times New Roman" w:hAnsi="Times New Roman" w:cs="Times New Roman"/>
          <w:sz w:val="24"/>
          <w:szCs w:val="24"/>
          <w:lang w:val="en-US"/>
        </w:rPr>
        <w:t xml:space="preserve"> covariates will be imported into the CONN toolbox </w:t>
      </w:r>
      <w:r w:rsidRPr="00AA1AB8">
        <w:rPr>
          <w:rFonts w:ascii="Times New Roman" w:hAnsi="Times New Roman" w:cs="Times New Roman"/>
          <w:sz w:val="24"/>
          <w:szCs w:val="24"/>
          <w:lang w:val="en-US"/>
        </w:rPr>
        <w:fldChar w:fldCharType="begin"/>
      </w:r>
      <w:r w:rsidRPr="00AA1AB8">
        <w:rPr>
          <w:rFonts w:ascii="Times New Roman" w:hAnsi="Times New Roman" w:cs="Times New Roman"/>
          <w:sz w:val="24"/>
          <w:szCs w:val="24"/>
          <w:lang w:val="en-US"/>
        </w:rPr>
        <w:instrText xml:space="preserve"> ADDIN ZOTERO_ITEM CSL_CITATION {"citationID":"Ic8FLOwP","properties":{"formattedCitation":"(Whitfield-Gabrieli &amp; Nieto-Castanon, 2012)","plainCitation":"(Whitfield-Gabrieli &amp; Nieto-Castanon, 2012)","noteIndex":0},"citationItems":[{"id":121,"uris":["http://zotero.org/users/local/YaSTJ9mt/items/PDTNSUA4"],"itemData":{"id":121,"type":"article-journal","container-title":"Brain Connectivity","DOI":"10.1089/brain.2012.0073","ISSN":"2158-0014, 2158-0022","issue":"3","journalAbbreviation":"Brain Connectivity","language":"en","page":"125-141","source":"DOI.org (Crossref)","title":"&lt;i&gt;Conn&lt;/i&gt; : A Functional Connectivity Toolbox for Correlated and Anticorrelated Brain Networks","title-short":"&lt;i&gt;Conn&lt;/i&gt;","volume":"2","author":[{"family":"Whitfield-Gabrieli","given":"Susan"},{"family":"Nieto-Castanon","given":"Alfonso"}],"issued":{"date-parts":[["2012",6]]}}}],"schema":"https://github.com/citation-style-language/schema/raw/master/csl-citation.json"} </w:instrText>
      </w:r>
      <w:r w:rsidRPr="00AA1AB8">
        <w:rPr>
          <w:rFonts w:ascii="Times New Roman" w:hAnsi="Times New Roman" w:cs="Times New Roman"/>
          <w:sz w:val="24"/>
          <w:szCs w:val="24"/>
          <w:lang w:val="en-US"/>
        </w:rPr>
        <w:fldChar w:fldCharType="separate"/>
      </w:r>
      <w:r w:rsidRPr="00AA1AB8">
        <w:rPr>
          <w:rFonts w:ascii="Times New Roman" w:hAnsi="Times New Roman" w:cs="Times New Roman"/>
          <w:sz w:val="24"/>
          <w:lang w:val="en-US"/>
        </w:rPr>
        <w:t>(Whitfield-Gabrieli &amp; Nieto-Castanon, 2012)</w:t>
      </w:r>
      <w:r w:rsidRPr="00AA1AB8">
        <w:rPr>
          <w:rFonts w:ascii="Times New Roman" w:hAnsi="Times New Roman" w:cs="Times New Roman"/>
          <w:sz w:val="24"/>
          <w:szCs w:val="24"/>
          <w:lang w:val="en-US"/>
        </w:rPr>
        <w:fldChar w:fldCharType="end"/>
      </w:r>
      <w:r w:rsidRPr="00AA1AB8">
        <w:rPr>
          <w:rFonts w:ascii="Times New Roman" w:hAnsi="Times New Roman" w:cs="Times New Roman"/>
          <w:sz w:val="24"/>
          <w:szCs w:val="24"/>
          <w:lang w:val="en-US"/>
        </w:rPr>
        <w:t>. In CONN, a Gaussian kernel of 8 mm full-width half-maximum (FWHM) will be applied for spatial smoothing. In a nuisance regression for denoising, we will perform an anatomical component-based noise correction method correction (</w:t>
      </w:r>
      <w:proofErr w:type="spellStart"/>
      <w:r w:rsidRPr="00AA1AB8">
        <w:rPr>
          <w:rFonts w:ascii="Times New Roman" w:hAnsi="Times New Roman" w:cs="Times New Roman"/>
          <w:sz w:val="24"/>
          <w:szCs w:val="24"/>
          <w:lang w:val="en-US"/>
        </w:rPr>
        <w:t>aCompCor</w:t>
      </w:r>
      <w:proofErr w:type="spellEnd"/>
      <w:r w:rsidRPr="00AA1AB8">
        <w:rPr>
          <w:rFonts w:ascii="Times New Roman" w:hAnsi="Times New Roman" w:cs="Times New Roman"/>
          <w:sz w:val="24"/>
          <w:szCs w:val="24"/>
          <w:lang w:val="en-US"/>
        </w:rPr>
        <w:t xml:space="preserve">) </w:t>
      </w:r>
      <w:r w:rsidRPr="00AA1AB8">
        <w:rPr>
          <w:rFonts w:ascii="Times New Roman" w:hAnsi="Times New Roman" w:cs="Times New Roman"/>
          <w:sz w:val="24"/>
          <w:szCs w:val="24"/>
          <w:lang w:val="en-US"/>
        </w:rPr>
        <w:fldChar w:fldCharType="begin"/>
      </w:r>
      <w:r w:rsidRPr="00AA1AB8">
        <w:rPr>
          <w:rFonts w:ascii="Times New Roman" w:hAnsi="Times New Roman" w:cs="Times New Roman"/>
          <w:sz w:val="24"/>
          <w:szCs w:val="24"/>
          <w:lang w:val="en-US"/>
        </w:rPr>
        <w:instrText xml:space="preserve"> ADDIN ZOTERO_ITEM CSL_CITATION {"citationID":"mHel0skp","properties":{"formattedCitation":"(Behzadi et al., 2007)","plainCitation":"(Behzadi et al., 2007)","noteIndex":0},"citationItems":[{"id":155,"uris":["http://zotero.org/users/local/YaSTJ9mt/items/BVNDINEZ"],"itemData":{"id":155,"type":"article-journal","container-title":"NeuroImage","DOI":"10.1016/j.neuroimage.2007.04.042","ISSN":"10538119","issue":"1","journalAbbreviation":"NeuroImage","language":"en","page":"90-101","source":"DOI.org (Crossref)","title":"A component based noise correction method (CompCor) for BOLD and perfusion based fMRI","volume":"37","author":[{"family":"Behzadi","given":"Yashar"},{"family":"Restom","given":"Khaled"},{"family":"Liau","given":"Joy"},{"family":"Liu","given":"Thomas T."}],"issued":{"date-parts":[["2007",8]]}}}],"schema":"https://github.com/citation-style-language/schema/raw/master/csl-citation.json"} </w:instrText>
      </w:r>
      <w:r w:rsidRPr="00AA1AB8">
        <w:rPr>
          <w:rFonts w:ascii="Times New Roman" w:hAnsi="Times New Roman" w:cs="Times New Roman"/>
          <w:sz w:val="24"/>
          <w:szCs w:val="24"/>
          <w:lang w:val="en-US"/>
        </w:rPr>
        <w:fldChar w:fldCharType="separate"/>
      </w:r>
      <w:r w:rsidRPr="00AA1AB8">
        <w:rPr>
          <w:rFonts w:ascii="Times New Roman" w:hAnsi="Times New Roman" w:cs="Times New Roman"/>
          <w:sz w:val="24"/>
          <w:lang w:val="en-US"/>
        </w:rPr>
        <w:t>(</w:t>
      </w:r>
      <w:proofErr w:type="spellStart"/>
      <w:r w:rsidRPr="00AA1AB8">
        <w:rPr>
          <w:rFonts w:ascii="Times New Roman" w:hAnsi="Times New Roman" w:cs="Times New Roman"/>
          <w:sz w:val="24"/>
          <w:lang w:val="en-US"/>
        </w:rPr>
        <w:t>Behzadi</w:t>
      </w:r>
      <w:proofErr w:type="spellEnd"/>
      <w:r w:rsidRPr="00AA1AB8">
        <w:rPr>
          <w:rFonts w:ascii="Times New Roman" w:hAnsi="Times New Roman" w:cs="Times New Roman"/>
          <w:sz w:val="24"/>
          <w:lang w:val="en-US"/>
        </w:rPr>
        <w:t xml:space="preserve"> et al., 2007)</w:t>
      </w:r>
      <w:r w:rsidRPr="00AA1AB8">
        <w:rPr>
          <w:rFonts w:ascii="Times New Roman" w:hAnsi="Times New Roman" w:cs="Times New Roman"/>
          <w:sz w:val="24"/>
          <w:szCs w:val="24"/>
          <w:lang w:val="en-US"/>
        </w:rPr>
        <w:fldChar w:fldCharType="end"/>
      </w:r>
      <w:r w:rsidRPr="00AA1AB8">
        <w:rPr>
          <w:rFonts w:ascii="Times New Roman" w:hAnsi="Times New Roman" w:cs="Times New Roman"/>
          <w:sz w:val="24"/>
          <w:szCs w:val="24"/>
          <w:lang w:val="en-US"/>
        </w:rPr>
        <w:t xml:space="preserve">, which provides a principal component analysis estimating the individual differentiation of physiological noise, white matter and cerebrospinal fluid (CSF), extracting five components each, motion regression based on the preprocessing estimates provided from </w:t>
      </w:r>
      <w:proofErr w:type="spellStart"/>
      <w:r w:rsidRPr="00AA1AB8">
        <w:rPr>
          <w:rFonts w:ascii="Times New Roman" w:hAnsi="Times New Roman" w:cs="Times New Roman"/>
          <w:sz w:val="24"/>
          <w:szCs w:val="24"/>
          <w:lang w:val="en-US"/>
        </w:rPr>
        <w:t>fMRIPrep</w:t>
      </w:r>
      <w:proofErr w:type="spellEnd"/>
      <w:r w:rsidRPr="00AA1AB8">
        <w:rPr>
          <w:rFonts w:ascii="Times New Roman" w:hAnsi="Times New Roman" w:cs="Times New Roman"/>
          <w:sz w:val="24"/>
          <w:szCs w:val="24"/>
          <w:lang w:val="en-US"/>
        </w:rPr>
        <w:t>, and bandpass filtering threshold at 0.1 Hz and 0.01 Hz.</w:t>
      </w:r>
      <w:r w:rsidR="00AC1F74" w:rsidRPr="00AA1AB8">
        <w:rPr>
          <w:rFonts w:ascii="Times New Roman" w:hAnsi="Times New Roman" w:cs="Times New Roman"/>
          <w:sz w:val="24"/>
          <w:szCs w:val="24"/>
          <w:lang w:val="en-US"/>
        </w:rPr>
        <w:t xml:space="preserve"> We will censor time frames with high motion (“scrubbing”, framewise displacement &gt; 0.5 mm) and exclude participants if more than 25% </w:t>
      </w:r>
      <w:del w:id="546" w:author="Lea Busch" w:date="2023-04-27T09:34:00Z">
        <w:r w:rsidR="00AC1F74" w:rsidRPr="00AA1AB8" w:rsidDel="00D42670">
          <w:rPr>
            <w:rFonts w:ascii="Times New Roman" w:hAnsi="Times New Roman" w:cs="Times New Roman"/>
            <w:sz w:val="24"/>
            <w:szCs w:val="24"/>
            <w:lang w:val="en-US"/>
          </w:rPr>
          <w:delText>time-frames</w:delText>
        </w:r>
      </w:del>
      <w:ins w:id="547" w:author="Lea Busch" w:date="2023-04-27T09:34:00Z">
        <w:r w:rsidR="00D42670" w:rsidRPr="00AA1AB8">
          <w:rPr>
            <w:rFonts w:ascii="Times New Roman" w:hAnsi="Times New Roman" w:cs="Times New Roman"/>
            <w:sz w:val="24"/>
            <w:szCs w:val="24"/>
            <w:lang w:val="en-US"/>
          </w:rPr>
          <w:t>timeframes</w:t>
        </w:r>
      </w:ins>
      <w:r w:rsidR="00AC1F74" w:rsidRPr="00AA1AB8">
        <w:rPr>
          <w:rFonts w:ascii="Times New Roman" w:hAnsi="Times New Roman" w:cs="Times New Roman"/>
          <w:sz w:val="24"/>
          <w:szCs w:val="24"/>
          <w:lang w:val="en-US"/>
        </w:rPr>
        <w:t xml:space="preserve"> were censored.</w:t>
      </w:r>
      <w:r w:rsidRPr="00AA1AB8">
        <w:rPr>
          <w:rFonts w:ascii="Times New Roman" w:hAnsi="Times New Roman" w:cs="Times New Roman"/>
          <w:sz w:val="24"/>
          <w:szCs w:val="24"/>
          <w:lang w:val="en-US"/>
        </w:rPr>
        <w:t xml:space="preserve"> Participants who report having fallen asleep during data acquisition will be excluded from further analyses. </w:t>
      </w:r>
    </w:p>
    <w:p w14:paraId="618390C7" w14:textId="1DB13EC5" w:rsidR="00B130BF" w:rsidRPr="00AA1AB8" w:rsidRDefault="00B130BF" w:rsidP="00B130BF">
      <w:pPr>
        <w:spacing w:after="0" w:line="360" w:lineRule="auto"/>
        <w:ind w:firstLine="720"/>
        <w:jc w:val="both"/>
        <w:rPr>
          <w:rFonts w:ascii="Times New Roman" w:hAnsi="Times New Roman" w:cs="Times New Roman"/>
          <w:sz w:val="24"/>
          <w:szCs w:val="24"/>
          <w:lang w:val="en-US"/>
        </w:rPr>
      </w:pPr>
      <w:r w:rsidRPr="00374BA0">
        <w:rPr>
          <w:rFonts w:ascii="Times New Roman" w:hAnsi="Times New Roman" w:cs="Times New Roman"/>
          <w:sz w:val="24"/>
          <w:szCs w:val="24"/>
          <w:lang w:val="en-US"/>
        </w:rPr>
        <w:t xml:space="preserve">SBFC analyses will use the left and right </w:t>
      </w:r>
      <w:proofErr w:type="spellStart"/>
      <w:r w:rsidR="00DA02BD" w:rsidRPr="00374BA0">
        <w:rPr>
          <w:rFonts w:ascii="Times New Roman" w:hAnsi="Times New Roman" w:cs="Times New Roman"/>
          <w:sz w:val="24"/>
          <w:szCs w:val="24"/>
          <w:lang w:val="en-US"/>
        </w:rPr>
        <w:t>dlPFC</w:t>
      </w:r>
      <w:proofErr w:type="spellEnd"/>
      <w:r w:rsidR="00AC1F74" w:rsidRPr="00374BA0">
        <w:rPr>
          <w:rFonts w:ascii="Times New Roman" w:hAnsi="Times New Roman" w:cs="Times New Roman"/>
          <w:sz w:val="24"/>
          <w:szCs w:val="24"/>
          <w:lang w:val="en-US"/>
        </w:rPr>
        <w:t xml:space="preserve"> and </w:t>
      </w:r>
      <w:proofErr w:type="spellStart"/>
      <w:r w:rsidRPr="00374BA0">
        <w:rPr>
          <w:rFonts w:ascii="Times New Roman" w:hAnsi="Times New Roman" w:cs="Times New Roman"/>
          <w:sz w:val="24"/>
          <w:szCs w:val="24"/>
          <w:lang w:val="en-US"/>
        </w:rPr>
        <w:t>vmPFC</w:t>
      </w:r>
      <w:proofErr w:type="spellEnd"/>
      <w:r w:rsidRPr="00374BA0">
        <w:rPr>
          <w:rFonts w:ascii="Times New Roman" w:hAnsi="Times New Roman" w:cs="Times New Roman"/>
          <w:sz w:val="24"/>
          <w:szCs w:val="24"/>
          <w:lang w:val="en-US"/>
        </w:rPr>
        <w:t xml:space="preserve">, amygdala, and striatum as seeds, with masks derived from the FSL Harvard-Oxford Atlas </w:t>
      </w:r>
      <w:r w:rsidR="004C766A" w:rsidRPr="00374BA0">
        <w:rPr>
          <w:rFonts w:ascii="Times New Roman" w:hAnsi="Times New Roman" w:cs="Times New Roman"/>
          <w:sz w:val="24"/>
          <w:szCs w:val="24"/>
          <w:lang w:val="en-US"/>
        </w:rPr>
        <w:fldChar w:fldCharType="begin"/>
      </w:r>
      <w:r w:rsidR="004C766A" w:rsidRPr="00374BA0">
        <w:rPr>
          <w:rFonts w:ascii="Times New Roman" w:hAnsi="Times New Roman" w:cs="Times New Roman"/>
          <w:sz w:val="24"/>
          <w:szCs w:val="24"/>
          <w:lang w:val="en-US"/>
        </w:rPr>
        <w:instrText xml:space="preserve"> ADDIN ZOTERO_ITEM CSL_CITATION {"citationID":"foOpoCPP","properties":{"formattedCitation":"(Desikan et al., 2006)","plainCitation":"(Desikan et al., 2006)","noteIndex":0},"citationItems":[{"id":148,"uris":["http://zotero.org/users/local/YaSTJ9mt/items/MQD3WV2V"],"itemData":{"id":148,"type":"article-journal","container-title":"NeuroImage","DOI":"10.1016/j.neuroimage.2006.01.021","ISSN":"10538119","issue":"3","journalAbbreviation":"NeuroImage","language":"en","page":"968-980","source":"DOI.org (Crossref)","title":"An automated labeling system for subdividing the human cerebral cortex on MRI scans into gyral based regions of interest","volume":"31","author":[{"family":"Desikan","given":"Rahul S."},{"family":"Ségonne","given":"Florent"},{"family":"Fischl","given":"Bruce"},{"family":"Quinn","given":"Brian T."},{"family":"Dickerson","given":"Bradford C."},{"family":"Blacker","given":"Deborah"},{"family":"Buckner","given":"Randy L."},{"family":"Dale","given":"Anders M."},{"family":"Maguire","given":"R. Paul"},{"family":"Hyman","given":"Bradley T."},{"family":"Albert","given":"Marilyn S."},{"family":"Killiany","given":"Ronald J."}],"issued":{"date-parts":[["2006",7]]}}}],"schema":"https://github.com/citation-style-language/schema/raw/master/csl-citation.json"} </w:instrText>
      </w:r>
      <w:r w:rsidR="004C766A" w:rsidRPr="00374BA0">
        <w:rPr>
          <w:rFonts w:ascii="Times New Roman" w:hAnsi="Times New Roman" w:cs="Times New Roman"/>
          <w:sz w:val="24"/>
          <w:szCs w:val="24"/>
          <w:lang w:val="en-US"/>
        </w:rPr>
        <w:fldChar w:fldCharType="separate"/>
      </w:r>
      <w:r w:rsidR="004C766A" w:rsidRPr="00374BA0">
        <w:rPr>
          <w:rFonts w:ascii="Times New Roman" w:hAnsi="Times New Roman" w:cs="Times New Roman"/>
          <w:sz w:val="24"/>
          <w:lang w:val="en-US"/>
        </w:rPr>
        <w:t>(Desikan et al., 2006)</w:t>
      </w:r>
      <w:r w:rsidR="004C766A" w:rsidRPr="00374BA0">
        <w:rPr>
          <w:rFonts w:ascii="Times New Roman" w:hAnsi="Times New Roman" w:cs="Times New Roman"/>
          <w:sz w:val="24"/>
          <w:szCs w:val="24"/>
          <w:lang w:val="en-US"/>
        </w:rPr>
        <w:fldChar w:fldCharType="end"/>
      </w:r>
      <w:r w:rsidRPr="00374BA0">
        <w:rPr>
          <w:rFonts w:ascii="Times New Roman" w:hAnsi="Times New Roman" w:cs="Times New Roman"/>
          <w:sz w:val="24"/>
          <w:szCs w:val="24"/>
          <w:lang w:val="en-US"/>
        </w:rPr>
        <w:t xml:space="preserve">, for first-level analyses in the CONN toolbox. We will use the </w:t>
      </w:r>
      <w:proofErr w:type="spellStart"/>
      <w:r w:rsidRPr="00374BA0">
        <w:rPr>
          <w:rFonts w:ascii="Times New Roman" w:hAnsi="Times New Roman" w:cs="Times New Roman"/>
          <w:sz w:val="24"/>
          <w:szCs w:val="24"/>
          <w:lang w:val="en-US"/>
        </w:rPr>
        <w:t>rsfMRI</w:t>
      </w:r>
      <w:proofErr w:type="spellEnd"/>
      <w:r w:rsidRPr="00374BA0">
        <w:rPr>
          <w:rFonts w:ascii="Times New Roman" w:hAnsi="Times New Roman" w:cs="Times New Roman"/>
          <w:sz w:val="24"/>
          <w:szCs w:val="24"/>
          <w:lang w:val="en-US"/>
        </w:rPr>
        <w:t xml:space="preserve"> scan to derive correlation maps between the respective seeds and </w:t>
      </w:r>
      <w:r w:rsidR="00AC1F74" w:rsidRPr="00374BA0">
        <w:rPr>
          <w:rFonts w:ascii="Times New Roman" w:hAnsi="Times New Roman" w:cs="Times New Roman"/>
          <w:sz w:val="24"/>
          <w:szCs w:val="24"/>
          <w:lang w:val="en-US"/>
        </w:rPr>
        <w:t>all</w:t>
      </w:r>
      <w:r w:rsidRPr="00374BA0">
        <w:rPr>
          <w:rFonts w:ascii="Times New Roman" w:hAnsi="Times New Roman" w:cs="Times New Roman"/>
          <w:sz w:val="24"/>
          <w:szCs w:val="24"/>
          <w:lang w:val="en-US"/>
        </w:rPr>
        <w:t xml:space="preserve"> other brain voxel</w:t>
      </w:r>
      <w:r w:rsidR="00AC1F74" w:rsidRPr="00374BA0">
        <w:rPr>
          <w:rFonts w:ascii="Times New Roman" w:hAnsi="Times New Roman" w:cs="Times New Roman"/>
          <w:sz w:val="24"/>
          <w:szCs w:val="24"/>
          <w:lang w:val="en-US"/>
        </w:rPr>
        <w:t>s</w:t>
      </w:r>
      <w:ins w:id="548" w:author="Lea Busch" w:date="2023-04-26T20:19:00Z">
        <w:r w:rsidR="00845D99" w:rsidRPr="00374BA0">
          <w:rPr>
            <w:rFonts w:ascii="Times New Roman" w:hAnsi="Times New Roman" w:cs="Times New Roman"/>
            <w:sz w:val="24"/>
            <w:szCs w:val="24"/>
            <w:lang w:val="en-US"/>
          </w:rPr>
          <w:t xml:space="preserve"> using Pearson’s correlations and </w:t>
        </w:r>
        <w:r w:rsidR="00845D99" w:rsidRPr="00374BA0">
          <w:rPr>
            <w:rFonts w:ascii="Times New Roman" w:hAnsi="Times New Roman" w:cs="Times New Roman"/>
            <w:sz w:val="24"/>
            <w:szCs w:val="24"/>
            <w:lang w:val="en-US"/>
          </w:rPr>
          <w:lastRenderedPageBreak/>
          <w:t>no</w:t>
        </w:r>
      </w:ins>
      <w:ins w:id="549" w:author="Lea Busch" w:date="2023-04-26T20:20:00Z">
        <w:r w:rsidR="00845D99" w:rsidRPr="00374BA0">
          <w:rPr>
            <w:rFonts w:ascii="Times New Roman" w:hAnsi="Times New Roman" w:cs="Times New Roman"/>
            <w:sz w:val="24"/>
            <w:szCs w:val="24"/>
            <w:lang w:val="en-US"/>
          </w:rPr>
          <w:t xml:space="preserve"> weighting</w:t>
        </w:r>
      </w:ins>
      <w:r w:rsidRPr="00374BA0">
        <w:rPr>
          <w:rFonts w:ascii="Times New Roman" w:hAnsi="Times New Roman" w:cs="Times New Roman"/>
          <w:sz w:val="24"/>
          <w:szCs w:val="24"/>
          <w:lang w:val="en-US"/>
        </w:rPr>
        <w:t xml:space="preserve">. Fisher’s z-transformation will be used to normalize individual </w:t>
      </w:r>
      <w:r w:rsidRPr="00374BA0">
        <w:rPr>
          <w:rFonts w:ascii="Times New Roman" w:hAnsi="Times New Roman" w:cs="Times New Roman"/>
          <w:i/>
          <w:iCs/>
          <w:sz w:val="24"/>
          <w:szCs w:val="24"/>
          <w:lang w:val="en-US"/>
        </w:rPr>
        <w:t>r</w:t>
      </w:r>
      <w:r w:rsidRPr="00374BA0">
        <w:rPr>
          <w:rFonts w:ascii="Times New Roman" w:hAnsi="Times New Roman" w:cs="Times New Roman"/>
          <w:sz w:val="24"/>
          <w:szCs w:val="24"/>
          <w:lang w:val="en-US"/>
        </w:rPr>
        <w:t xml:space="preserve"> statistics (resampled to 1 mm</w:t>
      </w:r>
      <w:r w:rsidRPr="00374BA0">
        <w:rPr>
          <w:rFonts w:ascii="Times New Roman" w:hAnsi="Times New Roman" w:cs="Times New Roman"/>
          <w:sz w:val="24"/>
          <w:szCs w:val="24"/>
          <w:vertAlign w:val="superscript"/>
          <w:lang w:val="en-US"/>
        </w:rPr>
        <w:t>3</w:t>
      </w:r>
      <w:r w:rsidRPr="00374BA0">
        <w:rPr>
          <w:rFonts w:ascii="Times New Roman" w:hAnsi="Times New Roman" w:cs="Times New Roman"/>
          <w:sz w:val="24"/>
          <w:szCs w:val="24"/>
          <w:lang w:val="en-US"/>
        </w:rPr>
        <w:t xml:space="preserve"> voxels, original: 2.5 × 2.5 × 2.5 mm).</w:t>
      </w:r>
      <w:r w:rsidRPr="00AA1AB8">
        <w:rPr>
          <w:rFonts w:ascii="Times New Roman" w:hAnsi="Times New Roman" w:cs="Times New Roman"/>
          <w:sz w:val="24"/>
          <w:szCs w:val="24"/>
          <w:lang w:val="en-US"/>
        </w:rPr>
        <w:t xml:space="preserve"> </w:t>
      </w:r>
    </w:p>
    <w:p w14:paraId="5988BC64" w14:textId="03AC0901" w:rsidR="006927AF" w:rsidRPr="00AA1AB8" w:rsidRDefault="006927AF" w:rsidP="006927AF">
      <w:pPr>
        <w:spacing w:after="0" w:line="360" w:lineRule="auto"/>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t>2.</w:t>
      </w:r>
      <w:r w:rsidR="0000157E" w:rsidRPr="00AA1AB8">
        <w:rPr>
          <w:rFonts w:ascii="Times New Roman" w:hAnsi="Times New Roman" w:cs="Times New Roman"/>
          <w:b/>
          <w:bCs/>
          <w:sz w:val="24"/>
          <w:szCs w:val="24"/>
          <w:lang w:val="en-US"/>
        </w:rPr>
        <w:t>5</w:t>
      </w:r>
      <w:r w:rsidRPr="00AA1AB8">
        <w:rPr>
          <w:rFonts w:ascii="Times New Roman" w:hAnsi="Times New Roman" w:cs="Times New Roman"/>
          <w:b/>
          <w:bCs/>
          <w:sz w:val="24"/>
          <w:szCs w:val="24"/>
          <w:lang w:val="en-US"/>
        </w:rPr>
        <w:t>.</w:t>
      </w:r>
      <w:r w:rsidR="00BD71F5" w:rsidRPr="00AA1AB8">
        <w:rPr>
          <w:rFonts w:ascii="Times New Roman" w:hAnsi="Times New Roman" w:cs="Times New Roman"/>
          <w:b/>
          <w:bCs/>
          <w:sz w:val="24"/>
          <w:szCs w:val="24"/>
          <w:lang w:val="en-US"/>
        </w:rPr>
        <w:t>4</w:t>
      </w:r>
      <w:r w:rsidRPr="00AA1AB8">
        <w:rPr>
          <w:rFonts w:ascii="Times New Roman" w:hAnsi="Times New Roman" w:cs="Times New Roman"/>
          <w:b/>
          <w:bCs/>
          <w:sz w:val="24"/>
          <w:szCs w:val="24"/>
          <w:lang w:val="en-US"/>
        </w:rPr>
        <w:t>.</w:t>
      </w:r>
      <w:r w:rsidR="002A6875" w:rsidRPr="00AA1AB8">
        <w:rPr>
          <w:rFonts w:ascii="Times New Roman" w:hAnsi="Times New Roman" w:cs="Times New Roman"/>
          <w:b/>
          <w:bCs/>
          <w:sz w:val="24"/>
          <w:szCs w:val="24"/>
          <w:lang w:val="en-US"/>
        </w:rPr>
        <w:t>2</w:t>
      </w:r>
      <w:r w:rsidRPr="00AA1AB8">
        <w:rPr>
          <w:rFonts w:ascii="Times New Roman" w:hAnsi="Times New Roman" w:cs="Times New Roman"/>
          <w:b/>
          <w:bCs/>
          <w:sz w:val="24"/>
          <w:szCs w:val="24"/>
          <w:lang w:val="en-US"/>
        </w:rPr>
        <w:t xml:space="preserve">. </w:t>
      </w:r>
      <w:r w:rsidR="00B130BF" w:rsidRPr="00AA1AB8">
        <w:rPr>
          <w:rFonts w:ascii="Times New Roman" w:hAnsi="Times New Roman" w:cs="Times New Roman"/>
          <w:b/>
          <w:bCs/>
          <w:sz w:val="24"/>
          <w:szCs w:val="24"/>
          <w:lang w:val="en-US"/>
        </w:rPr>
        <w:t>Second-level analyses</w:t>
      </w:r>
      <w:r w:rsidR="002F042A" w:rsidRPr="00AA1AB8">
        <w:rPr>
          <w:rFonts w:ascii="Times New Roman" w:hAnsi="Times New Roman" w:cs="Times New Roman"/>
          <w:b/>
          <w:bCs/>
          <w:sz w:val="24"/>
          <w:szCs w:val="24"/>
          <w:lang w:val="en-US"/>
        </w:rPr>
        <w:t>: Acquisition and extinction training</w:t>
      </w:r>
    </w:p>
    <w:p w14:paraId="65CE1827" w14:textId="5C1F189F" w:rsidR="00B130BF" w:rsidRPr="00AA1AB8" w:rsidRDefault="00B130BF" w:rsidP="002F042A">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In the second-level analyses, extracted connectivity</w:t>
      </w:r>
      <w:del w:id="550" w:author="Lea Busch" w:date="2023-04-26T19:15:00Z">
        <w:r w:rsidRPr="00AA1AB8" w:rsidDel="007002DB">
          <w:rPr>
            <w:rFonts w:ascii="Times New Roman" w:hAnsi="Times New Roman" w:cs="Times New Roman"/>
            <w:sz w:val="24"/>
            <w:szCs w:val="24"/>
            <w:lang w:val="en-US"/>
          </w:rPr>
          <w:delText xml:space="preserve"> matrices</w:delText>
        </w:r>
      </w:del>
      <w:ins w:id="551" w:author="Lea Busch" w:date="2023-04-26T19:15:00Z">
        <w:r w:rsidR="007002DB" w:rsidRPr="00AA1AB8">
          <w:rPr>
            <w:rFonts w:ascii="Times New Roman" w:hAnsi="Times New Roman" w:cs="Times New Roman"/>
            <w:sz w:val="24"/>
            <w:szCs w:val="24"/>
            <w:lang w:val="en-US"/>
          </w:rPr>
          <w:t xml:space="preserve"> of </w:t>
        </w:r>
        <w:proofErr w:type="spellStart"/>
        <w:r w:rsidR="007002DB" w:rsidRPr="00AA1AB8">
          <w:rPr>
            <w:rFonts w:ascii="Times New Roman" w:hAnsi="Times New Roman" w:cs="Times New Roman"/>
            <w:sz w:val="24"/>
            <w:szCs w:val="24"/>
            <w:lang w:val="en-US"/>
          </w:rPr>
          <w:t>vmPFC</w:t>
        </w:r>
        <w:proofErr w:type="spellEnd"/>
        <w:r w:rsidR="007002DB" w:rsidRPr="00AA1AB8">
          <w:rPr>
            <w:rFonts w:ascii="Times New Roman" w:hAnsi="Times New Roman" w:cs="Times New Roman"/>
            <w:sz w:val="24"/>
            <w:szCs w:val="24"/>
            <w:lang w:val="en-US"/>
          </w:rPr>
          <w:t>, amygdala, and striatum</w:t>
        </w:r>
      </w:ins>
      <w:r w:rsidRPr="00AA1AB8">
        <w:rPr>
          <w:rFonts w:ascii="Times New Roman" w:hAnsi="Times New Roman" w:cs="Times New Roman"/>
          <w:sz w:val="24"/>
          <w:szCs w:val="24"/>
          <w:lang w:val="en-US"/>
        </w:rPr>
        <w:t xml:space="preserve"> will be correlated with </w:t>
      </w:r>
      <w:r w:rsidR="00AC1F74" w:rsidRPr="00AA1AB8">
        <w:rPr>
          <w:rFonts w:ascii="Times New Roman" w:hAnsi="Times New Roman" w:cs="Times New Roman"/>
          <w:sz w:val="24"/>
          <w:szCs w:val="24"/>
          <w:lang w:val="en-US"/>
        </w:rPr>
        <w:t>the respective</w:t>
      </w:r>
      <w:r w:rsidRPr="00AA1AB8">
        <w:rPr>
          <w:rFonts w:ascii="Times New Roman" w:hAnsi="Times New Roman" w:cs="Times New Roman"/>
          <w:sz w:val="24"/>
          <w:szCs w:val="24"/>
          <w:lang w:val="en-US"/>
        </w:rPr>
        <w:t xml:space="preserve"> observed index of </w:t>
      </w:r>
      <w:r w:rsidR="002F042A" w:rsidRPr="00AA1AB8">
        <w:rPr>
          <w:rFonts w:ascii="Times New Roman" w:hAnsi="Times New Roman" w:cs="Times New Roman"/>
          <w:sz w:val="24"/>
          <w:szCs w:val="24"/>
          <w:lang w:val="en-US"/>
        </w:rPr>
        <w:t xml:space="preserve">acquisition. This index will be defined as the change in US expectancy of the </w:t>
      </w:r>
      <w:proofErr w:type="spellStart"/>
      <w:r w:rsidR="002F042A" w:rsidRPr="00AA1AB8">
        <w:rPr>
          <w:rFonts w:ascii="Times New Roman" w:hAnsi="Times New Roman" w:cs="Times New Roman"/>
          <w:sz w:val="24"/>
          <w:szCs w:val="24"/>
          <w:lang w:val="en-US"/>
        </w:rPr>
        <w:t>CS</w:t>
      </w:r>
      <w:r w:rsidR="002F042A" w:rsidRPr="00AA1AB8">
        <w:rPr>
          <w:rFonts w:ascii="Times New Roman" w:hAnsi="Times New Roman" w:cs="Times New Roman"/>
          <w:sz w:val="24"/>
          <w:szCs w:val="24"/>
          <w:vertAlign w:val="subscript"/>
          <w:lang w:val="en-US"/>
        </w:rPr>
        <w:t>increase</w:t>
      </w:r>
      <w:proofErr w:type="spellEnd"/>
      <w:r w:rsidR="002F042A" w:rsidRPr="00AA1AB8">
        <w:rPr>
          <w:rFonts w:ascii="Times New Roman" w:hAnsi="Times New Roman" w:cs="Times New Roman"/>
          <w:sz w:val="24"/>
          <w:szCs w:val="24"/>
          <w:lang w:val="en-US"/>
        </w:rPr>
        <w:t xml:space="preserve"> (aversive) from the beginning to the end of acquisition training, represented by the slope of ratings in this phase (</w:t>
      </w:r>
      <w:ins w:id="552" w:author="Lea Busch" w:date="2023-04-26T19:15:00Z">
        <w:r w:rsidR="007002DB" w:rsidRPr="00AA1AB8">
          <w:rPr>
            <w:rFonts w:ascii="Times New Roman" w:hAnsi="Times New Roman" w:cs="Times New Roman"/>
            <w:sz w:val="24"/>
            <w:szCs w:val="24"/>
            <w:lang w:val="en-US"/>
          </w:rPr>
          <w:t>Hab</w:t>
        </w:r>
      </w:ins>
      <w:del w:id="553" w:author="Lea Busch" w:date="2023-04-26T19:15:00Z">
        <w:r w:rsidR="002F042A" w:rsidRPr="00AA1AB8" w:rsidDel="007002DB">
          <w:rPr>
            <w:rFonts w:ascii="Times New Roman" w:hAnsi="Times New Roman" w:cs="Times New Roman"/>
            <w:sz w:val="24"/>
            <w:szCs w:val="24"/>
            <w:lang w:val="en-US"/>
          </w:rPr>
          <w:delText>Acq1</w:delText>
        </w:r>
      </w:del>
      <w:r w:rsidR="002F042A" w:rsidRPr="00AA1AB8">
        <w:rPr>
          <w:rFonts w:ascii="Times New Roman" w:hAnsi="Times New Roman" w:cs="Times New Roman"/>
          <w:sz w:val="24"/>
          <w:szCs w:val="24"/>
          <w:lang w:val="en-US"/>
        </w:rPr>
        <w:t xml:space="preserve">-Acq5), and accordingly for the </w:t>
      </w:r>
      <w:proofErr w:type="spellStart"/>
      <w:r w:rsidR="002F042A" w:rsidRPr="00AA1AB8">
        <w:rPr>
          <w:rFonts w:ascii="Times New Roman" w:hAnsi="Times New Roman" w:cs="Times New Roman"/>
          <w:sz w:val="24"/>
          <w:szCs w:val="24"/>
          <w:lang w:val="en-US"/>
        </w:rPr>
        <w:t>CS</w:t>
      </w:r>
      <w:r w:rsidR="002F042A" w:rsidRPr="00AA1AB8">
        <w:rPr>
          <w:rFonts w:ascii="Times New Roman" w:hAnsi="Times New Roman" w:cs="Times New Roman"/>
          <w:sz w:val="24"/>
          <w:szCs w:val="24"/>
          <w:vertAlign w:val="subscript"/>
          <w:lang w:val="en-US"/>
        </w:rPr>
        <w:t>decrease</w:t>
      </w:r>
      <w:proofErr w:type="spellEnd"/>
      <w:r w:rsidR="002F042A" w:rsidRPr="00AA1AB8">
        <w:rPr>
          <w:rFonts w:ascii="Times New Roman" w:hAnsi="Times New Roman" w:cs="Times New Roman"/>
          <w:sz w:val="24"/>
          <w:szCs w:val="24"/>
          <w:lang w:val="en-US"/>
        </w:rPr>
        <w:t xml:space="preserve"> (appetitive). Further, data from </w:t>
      </w:r>
      <w:r w:rsidRPr="00AA1AB8">
        <w:rPr>
          <w:rFonts w:ascii="Times New Roman" w:hAnsi="Times New Roman" w:cs="Times New Roman"/>
          <w:sz w:val="24"/>
          <w:szCs w:val="24"/>
          <w:lang w:val="en-US"/>
        </w:rPr>
        <w:t xml:space="preserve">extinction learning from only the uninstructed group </w:t>
      </w:r>
      <w:r w:rsidR="002F042A" w:rsidRPr="00AA1AB8">
        <w:rPr>
          <w:rFonts w:ascii="Times New Roman" w:hAnsi="Times New Roman" w:cs="Times New Roman"/>
          <w:sz w:val="24"/>
          <w:szCs w:val="24"/>
          <w:lang w:val="en-US"/>
        </w:rPr>
        <w:t xml:space="preserve">will be analyzed accordingly, i.e., from the </w:t>
      </w:r>
      <w:r w:rsidRPr="00AA1AB8">
        <w:rPr>
          <w:rFonts w:ascii="Times New Roman" w:hAnsi="Times New Roman" w:cs="Times New Roman"/>
          <w:sz w:val="24"/>
          <w:szCs w:val="24"/>
          <w:lang w:val="en-US"/>
        </w:rPr>
        <w:t xml:space="preserve">end of the acquisition </w:t>
      </w:r>
      <w:r w:rsidR="002F042A" w:rsidRPr="00AA1AB8">
        <w:rPr>
          <w:rFonts w:ascii="Times New Roman" w:hAnsi="Times New Roman" w:cs="Times New Roman"/>
          <w:sz w:val="24"/>
          <w:szCs w:val="24"/>
          <w:lang w:val="en-US"/>
        </w:rPr>
        <w:t>training</w:t>
      </w:r>
      <w:r w:rsidRPr="00AA1AB8">
        <w:rPr>
          <w:rFonts w:ascii="Times New Roman" w:hAnsi="Times New Roman" w:cs="Times New Roman"/>
          <w:sz w:val="24"/>
          <w:szCs w:val="24"/>
          <w:lang w:val="en-US"/>
        </w:rPr>
        <w:t xml:space="preserve"> to the end of extinction training, represented by the slope of ratings in th</w:t>
      </w:r>
      <w:r w:rsidR="002F042A" w:rsidRPr="00AA1AB8">
        <w:rPr>
          <w:rFonts w:ascii="Times New Roman" w:hAnsi="Times New Roman" w:cs="Times New Roman"/>
          <w:sz w:val="24"/>
          <w:szCs w:val="24"/>
          <w:lang w:val="en-US"/>
        </w:rPr>
        <w:t>ese</w:t>
      </w:r>
      <w:r w:rsidRPr="00AA1AB8">
        <w:rPr>
          <w:rFonts w:ascii="Times New Roman" w:hAnsi="Times New Roman" w:cs="Times New Roman"/>
          <w:sz w:val="24"/>
          <w:szCs w:val="24"/>
          <w:lang w:val="en-US"/>
        </w:rPr>
        <w:t xml:space="preserve"> phase</w:t>
      </w:r>
      <w:r w:rsidR="002F042A" w:rsidRPr="00AA1AB8">
        <w:rPr>
          <w:rFonts w:ascii="Times New Roman" w:hAnsi="Times New Roman" w:cs="Times New Roman"/>
          <w:sz w:val="24"/>
          <w:szCs w:val="24"/>
          <w:lang w:val="en-US"/>
        </w:rPr>
        <w:t>s</w:t>
      </w:r>
      <w:r w:rsidRPr="00AA1AB8">
        <w:rPr>
          <w:rFonts w:ascii="Times New Roman" w:hAnsi="Times New Roman" w:cs="Times New Roman"/>
          <w:sz w:val="24"/>
          <w:szCs w:val="24"/>
          <w:lang w:val="en-US"/>
        </w:rPr>
        <w:t xml:space="preserve"> (Acq5-Ext5). The</w:t>
      </w:r>
      <w:r w:rsidR="002F042A" w:rsidRPr="00AA1AB8">
        <w:rPr>
          <w:rFonts w:ascii="Times New Roman" w:hAnsi="Times New Roman" w:cs="Times New Roman"/>
          <w:sz w:val="24"/>
          <w:szCs w:val="24"/>
          <w:lang w:val="en-US"/>
        </w:rPr>
        <w:t xml:space="preserve"> respective</w:t>
      </w:r>
      <w:r w:rsidRPr="00AA1AB8">
        <w:rPr>
          <w:rFonts w:ascii="Times New Roman" w:hAnsi="Times New Roman" w:cs="Times New Roman"/>
          <w:sz w:val="24"/>
          <w:szCs w:val="24"/>
          <w:lang w:val="en-US"/>
        </w:rPr>
        <w:t xml:space="preserve"> indices will be used as the predictor in </w:t>
      </w:r>
      <w:r w:rsidR="00AC1F74" w:rsidRPr="00AA1AB8">
        <w:rPr>
          <w:rFonts w:ascii="Times New Roman" w:hAnsi="Times New Roman" w:cs="Times New Roman"/>
          <w:sz w:val="24"/>
          <w:szCs w:val="24"/>
          <w:lang w:val="en-US"/>
        </w:rPr>
        <w:t xml:space="preserve">a general linear model </w:t>
      </w:r>
      <w:r w:rsidR="005616B4" w:rsidRPr="00AA1AB8">
        <w:rPr>
          <w:rFonts w:ascii="Times New Roman" w:hAnsi="Times New Roman" w:cs="Times New Roman"/>
          <w:sz w:val="24"/>
          <w:szCs w:val="24"/>
          <w:lang w:val="en-US"/>
        </w:rPr>
        <w:t>(</w:t>
      </w:r>
      <w:r w:rsidR="00AC1F74" w:rsidRPr="00AA1AB8">
        <w:rPr>
          <w:rFonts w:ascii="Times New Roman" w:hAnsi="Times New Roman" w:cs="Times New Roman"/>
          <w:sz w:val="24"/>
          <w:szCs w:val="24"/>
          <w:lang w:val="en-US"/>
        </w:rPr>
        <w:t>GLM</w:t>
      </w:r>
      <w:r w:rsidR="008752F3" w:rsidRPr="00AA1AB8">
        <w:rPr>
          <w:rFonts w:ascii="Times New Roman" w:hAnsi="Times New Roman" w:cs="Times New Roman"/>
          <w:sz w:val="24"/>
          <w:szCs w:val="24"/>
          <w:lang w:val="en-US"/>
        </w:rPr>
        <w:t>)</w:t>
      </w:r>
      <w:r w:rsidR="00AC1F74" w:rsidRPr="00AA1AB8">
        <w:rPr>
          <w:rFonts w:ascii="Times New Roman" w:hAnsi="Times New Roman" w:cs="Times New Roman"/>
          <w:sz w:val="24"/>
          <w:szCs w:val="24"/>
          <w:lang w:val="en-US"/>
        </w:rPr>
        <w:t xml:space="preserve"> framework</w:t>
      </w:r>
      <w:r w:rsidRPr="00AA1AB8">
        <w:rPr>
          <w:rFonts w:ascii="Times New Roman" w:hAnsi="Times New Roman" w:cs="Times New Roman"/>
          <w:sz w:val="24"/>
          <w:szCs w:val="24"/>
          <w:lang w:val="en-US"/>
        </w:rPr>
        <w:t>, with connectivity</w:t>
      </w:r>
      <w:del w:id="554" w:author="Lea Busch" w:date="2023-04-26T19:15:00Z">
        <w:r w:rsidRPr="00AA1AB8" w:rsidDel="007002DB">
          <w:rPr>
            <w:rFonts w:ascii="Times New Roman" w:hAnsi="Times New Roman" w:cs="Times New Roman"/>
            <w:sz w:val="24"/>
            <w:szCs w:val="24"/>
            <w:lang w:val="en-US"/>
          </w:rPr>
          <w:delText xml:space="preserve"> maps</w:delText>
        </w:r>
      </w:del>
      <w:r w:rsidRPr="00AA1AB8">
        <w:rPr>
          <w:rFonts w:ascii="Times New Roman" w:hAnsi="Times New Roman" w:cs="Times New Roman"/>
          <w:sz w:val="24"/>
          <w:szCs w:val="24"/>
          <w:lang w:val="en-US"/>
        </w:rPr>
        <w:t xml:space="preserve"> as the outcome. </w:t>
      </w:r>
      <w:r w:rsidR="002A5996" w:rsidRPr="00AA1AB8">
        <w:rPr>
          <w:rFonts w:ascii="Times New Roman" w:hAnsi="Times New Roman" w:cs="Times New Roman"/>
          <w:sz w:val="24"/>
          <w:szCs w:val="24"/>
          <w:lang w:val="en-US"/>
        </w:rPr>
        <w:t>Resulting s</w:t>
      </w:r>
      <w:r w:rsidRPr="00AA1AB8">
        <w:rPr>
          <w:rFonts w:ascii="Times New Roman" w:hAnsi="Times New Roman" w:cs="Times New Roman"/>
          <w:sz w:val="24"/>
          <w:szCs w:val="24"/>
          <w:lang w:val="en-US"/>
        </w:rPr>
        <w:t>tatistical maps will be converted to Z-scores and processed with probabilistic threshold-free cluster enhancement (</w:t>
      </w:r>
      <w:proofErr w:type="spellStart"/>
      <w:r w:rsidRPr="00AA1AB8">
        <w:rPr>
          <w:rFonts w:ascii="Times New Roman" w:hAnsi="Times New Roman" w:cs="Times New Roman"/>
          <w:sz w:val="24"/>
          <w:szCs w:val="24"/>
          <w:lang w:val="en-US"/>
        </w:rPr>
        <w:t>pTFCE</w:t>
      </w:r>
      <w:proofErr w:type="spellEnd"/>
      <w:r w:rsidRPr="00AA1AB8">
        <w:rPr>
          <w:rFonts w:ascii="Times New Roman" w:hAnsi="Times New Roman" w:cs="Times New Roman"/>
          <w:sz w:val="24"/>
          <w:szCs w:val="24"/>
          <w:lang w:val="en-US"/>
        </w:rPr>
        <w:t xml:space="preserve">, v2.2.1, </w:t>
      </w:r>
      <w:r w:rsidRPr="00AA1AB8">
        <w:rPr>
          <w:rFonts w:ascii="Times New Roman" w:hAnsi="Times New Roman" w:cs="Times New Roman"/>
          <w:sz w:val="24"/>
          <w:szCs w:val="24"/>
          <w:lang w:val="en-US"/>
        </w:rPr>
        <w:fldChar w:fldCharType="begin"/>
      </w:r>
      <w:r w:rsidR="00E17701" w:rsidRPr="00AA1AB8">
        <w:rPr>
          <w:rFonts w:ascii="Times New Roman" w:hAnsi="Times New Roman" w:cs="Times New Roman"/>
          <w:sz w:val="24"/>
          <w:szCs w:val="24"/>
          <w:lang w:val="en-US"/>
        </w:rPr>
        <w:instrText xml:space="preserve"> ADDIN ZOTERO_ITEM CSL_CITATION {"citationID":"9uIokD8P","properties":{"formattedCitation":"(Spis\\uc0\\u225{}k et al., 2019)","plainCitation":"(Spisák et al., 2019)","dontUpdate":true,"noteIndex":0},"citationItems":[{"id":157,"uris":["http://zotero.org/users/local/YaSTJ9mt/items/4MGVR28N"],"itemData":{"id":157,"type":"article-journal","container-title":"NeuroImage","DOI":"10.1016/j.neuroimage.2018.09.078","ISSN":"10538119","journalAbbreviation":"NeuroImage","language":"en","page":"12-26","source":"DOI.org (Crossref)","title":"Probabilistic TFCE: A generalized combination of cluster size and voxel intensity to increase statistical power","title-short":"Probabilistic TFCE","volume":"185","author":[{"family":"Spisák","given":"Tamás"},{"family":"Spisák","given":"Zsófia"},{"family":"Zunhammer","given":"Matthias"},{"family":"Bingel","given":"Ulrike"},{"family":"Smith","given":"Stephen"},{"family":"Nichols","given":"Thomas"},{"family":"Kincses","given":"Tamás"}],"issued":{"date-parts":[["2019",1]]}}}],"schema":"https://github.com/citation-style-language/schema/raw/master/csl-citation.json"} </w:instrText>
      </w:r>
      <w:r w:rsidRPr="00AA1AB8">
        <w:rPr>
          <w:rFonts w:ascii="Times New Roman" w:hAnsi="Times New Roman" w:cs="Times New Roman"/>
          <w:sz w:val="24"/>
          <w:szCs w:val="24"/>
          <w:lang w:val="en-US"/>
        </w:rPr>
        <w:fldChar w:fldCharType="separate"/>
      </w:r>
      <w:proofErr w:type="spellStart"/>
      <w:r w:rsidRPr="00AA1AB8">
        <w:rPr>
          <w:rFonts w:ascii="Times New Roman" w:hAnsi="Times New Roman" w:cs="Times New Roman"/>
          <w:sz w:val="24"/>
          <w:szCs w:val="24"/>
          <w:lang w:val="en-US"/>
        </w:rPr>
        <w:t>Spisák</w:t>
      </w:r>
      <w:proofErr w:type="spellEnd"/>
      <w:r w:rsidRPr="00AA1AB8">
        <w:rPr>
          <w:rFonts w:ascii="Times New Roman" w:hAnsi="Times New Roman" w:cs="Times New Roman"/>
          <w:sz w:val="24"/>
          <w:szCs w:val="24"/>
          <w:lang w:val="en-US"/>
        </w:rPr>
        <w:t xml:space="preserve"> et al., 2019</w:t>
      </w:r>
      <w:r w:rsidRPr="00AA1AB8">
        <w:rPr>
          <w:rFonts w:ascii="Times New Roman" w:hAnsi="Times New Roman" w:cs="Times New Roman"/>
          <w:sz w:val="24"/>
          <w:szCs w:val="24"/>
          <w:lang w:val="en-US"/>
        </w:rPr>
        <w:fldChar w:fldCharType="end"/>
      </w:r>
      <w:r w:rsidRPr="00AA1AB8">
        <w:rPr>
          <w:rFonts w:ascii="Times New Roman" w:hAnsi="Times New Roman" w:cs="Times New Roman"/>
          <w:sz w:val="24"/>
          <w:szCs w:val="24"/>
          <w:lang w:val="en-US"/>
        </w:rPr>
        <w:t>),</w:t>
      </w:r>
      <w:ins w:id="555" w:author="Lea Busch" w:date="2023-05-03T10:27:00Z">
        <w:r w:rsidR="00622153" w:rsidRPr="00AA1AB8">
          <w:rPr>
            <w:rFonts w:ascii="Times New Roman" w:hAnsi="Times New Roman" w:cs="Times New Roman"/>
            <w:sz w:val="24"/>
            <w:szCs w:val="24"/>
            <w:lang w:val="en-US"/>
          </w:rPr>
          <w:t xml:space="preserve"> a topology-based method to enhance the detectability of neuroimaging signal</w:t>
        </w:r>
      </w:ins>
      <w:r w:rsidRPr="00AA1AB8">
        <w:rPr>
          <w:rFonts w:ascii="Times New Roman" w:hAnsi="Times New Roman" w:cs="Times New Roman"/>
          <w:sz w:val="24"/>
          <w:szCs w:val="24"/>
          <w:lang w:val="en-US"/>
        </w:rPr>
        <w:t xml:space="preserve"> to boost statistical belief in spatially extended clusters of </w:t>
      </w:r>
      <w:r w:rsidR="002A5996" w:rsidRPr="00AA1AB8">
        <w:rPr>
          <w:rFonts w:ascii="Times New Roman" w:hAnsi="Times New Roman" w:cs="Times New Roman"/>
          <w:sz w:val="24"/>
          <w:szCs w:val="24"/>
          <w:lang w:val="en-US"/>
        </w:rPr>
        <w:t>connectivity</w:t>
      </w:r>
      <w:r w:rsidRPr="00AA1AB8">
        <w:rPr>
          <w:rFonts w:ascii="Times New Roman" w:hAnsi="Times New Roman" w:cs="Times New Roman"/>
          <w:sz w:val="24"/>
          <w:szCs w:val="24"/>
          <w:lang w:val="en-US"/>
        </w:rPr>
        <w:t xml:space="preserve"> differences. Enhanced </w:t>
      </w:r>
      <w:r w:rsidR="002A5996" w:rsidRPr="00AA1AB8">
        <w:rPr>
          <w:rFonts w:ascii="Times New Roman" w:hAnsi="Times New Roman" w:cs="Times New Roman"/>
          <w:sz w:val="24"/>
          <w:szCs w:val="24"/>
          <w:lang w:val="en-US"/>
        </w:rPr>
        <w:t>pseudo z-score</w:t>
      </w:r>
      <w:r w:rsidRPr="00AA1AB8">
        <w:rPr>
          <w:rFonts w:ascii="Times New Roman" w:hAnsi="Times New Roman" w:cs="Times New Roman"/>
          <w:sz w:val="24"/>
          <w:szCs w:val="24"/>
          <w:lang w:val="en-US"/>
        </w:rPr>
        <w:t xml:space="preserve"> images will be </w:t>
      </w:r>
      <w:proofErr w:type="spellStart"/>
      <w:r w:rsidRPr="00AA1AB8">
        <w:rPr>
          <w:rFonts w:ascii="Times New Roman" w:hAnsi="Times New Roman" w:cs="Times New Roman"/>
          <w:sz w:val="24"/>
          <w:szCs w:val="24"/>
          <w:lang w:val="en-US"/>
        </w:rPr>
        <w:t>thresholded</w:t>
      </w:r>
      <w:proofErr w:type="spellEnd"/>
      <w:r w:rsidRPr="00AA1AB8">
        <w:rPr>
          <w:rFonts w:ascii="Times New Roman" w:hAnsi="Times New Roman" w:cs="Times New Roman"/>
          <w:sz w:val="24"/>
          <w:szCs w:val="24"/>
          <w:lang w:val="en-US"/>
        </w:rPr>
        <w:t xml:space="preserve"> to maintain a false discovery rate (FDR) of </w:t>
      </w:r>
      <w:r w:rsidRPr="00AA1AB8">
        <w:rPr>
          <w:rFonts w:ascii="Times New Roman" w:hAnsi="Times New Roman" w:cs="Times New Roman"/>
          <w:i/>
          <w:iCs/>
          <w:sz w:val="24"/>
          <w:szCs w:val="24"/>
          <w:lang w:val="en-US"/>
        </w:rPr>
        <w:t>q</w:t>
      </w:r>
      <w:r w:rsidRPr="00AA1AB8">
        <w:rPr>
          <w:rFonts w:ascii="Times New Roman" w:hAnsi="Times New Roman" w:cs="Times New Roman"/>
          <w:sz w:val="24"/>
          <w:szCs w:val="24"/>
          <w:lang w:val="en-US"/>
        </w:rPr>
        <w:t> &lt; .02.</w:t>
      </w:r>
    </w:p>
    <w:p w14:paraId="5E47E3E3" w14:textId="6FE95529" w:rsidR="00B130BF" w:rsidRPr="00AA1AB8" w:rsidRDefault="00B130BF" w:rsidP="00B130BF">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Hypotheses: </w:t>
      </w:r>
      <w:r w:rsidRPr="00374BA0">
        <w:rPr>
          <w:rFonts w:ascii="Times New Roman" w:hAnsi="Times New Roman" w:cs="Times New Roman"/>
          <w:sz w:val="24"/>
          <w:szCs w:val="24"/>
          <w:lang w:val="en-US"/>
        </w:rPr>
        <w:t>We will assess the statistical significance of the correlation</w:t>
      </w:r>
      <w:ins w:id="556" w:author="Lea Busch" w:date="2023-04-26T19:07:00Z">
        <w:r w:rsidR="00EF4A31" w:rsidRPr="00374BA0">
          <w:rPr>
            <w:rFonts w:ascii="Times New Roman" w:hAnsi="Times New Roman" w:cs="Times New Roman"/>
            <w:sz w:val="24"/>
            <w:szCs w:val="24"/>
            <w:lang w:val="en-US"/>
          </w:rPr>
          <w:t xml:space="preserve"> between</w:t>
        </w:r>
      </w:ins>
      <w:del w:id="557" w:author="Lea Busch" w:date="2023-04-26T19:07:00Z">
        <w:r w:rsidRPr="00374BA0" w:rsidDel="00EF4A31">
          <w:rPr>
            <w:rFonts w:ascii="Times New Roman" w:hAnsi="Times New Roman" w:cs="Times New Roman"/>
            <w:sz w:val="24"/>
            <w:szCs w:val="24"/>
            <w:lang w:val="en-US"/>
          </w:rPr>
          <w:delText xml:space="preserve"> of</w:delText>
        </w:r>
      </w:del>
      <w:r w:rsidRPr="00374BA0">
        <w:rPr>
          <w:rFonts w:ascii="Times New Roman" w:hAnsi="Times New Roman" w:cs="Times New Roman"/>
          <w:sz w:val="24"/>
          <w:szCs w:val="24"/>
          <w:lang w:val="en-US"/>
        </w:rPr>
        <w:t xml:space="preserve"> the respective connectivity </w:t>
      </w:r>
      <w:ins w:id="558" w:author="Lea Busch" w:date="2023-04-26T19:07:00Z">
        <w:r w:rsidR="00EF4A31" w:rsidRPr="00374BA0">
          <w:rPr>
            <w:rFonts w:ascii="Times New Roman" w:hAnsi="Times New Roman" w:cs="Times New Roman"/>
            <w:sz w:val="24"/>
            <w:szCs w:val="24"/>
            <w:lang w:val="en-US"/>
          </w:rPr>
          <w:t>and</w:t>
        </w:r>
      </w:ins>
      <w:del w:id="559" w:author="Lea Busch" w:date="2023-04-26T19:07:00Z">
        <w:r w:rsidRPr="00374BA0" w:rsidDel="00EF4A31">
          <w:rPr>
            <w:rFonts w:ascii="Times New Roman" w:hAnsi="Times New Roman" w:cs="Times New Roman"/>
            <w:sz w:val="24"/>
            <w:szCs w:val="24"/>
            <w:lang w:val="en-US"/>
          </w:rPr>
          <w:delText>with</w:delText>
        </w:r>
      </w:del>
      <w:r w:rsidRPr="00374BA0">
        <w:rPr>
          <w:rFonts w:ascii="Times New Roman" w:hAnsi="Times New Roman" w:cs="Times New Roman"/>
          <w:sz w:val="24"/>
          <w:szCs w:val="24"/>
          <w:lang w:val="en-US"/>
        </w:rPr>
        <w:t xml:space="preserve"> behavioral indices, i.e., for H1 with the change in US expectancy for the </w:t>
      </w:r>
      <w:proofErr w:type="spellStart"/>
      <w:r w:rsidRPr="00374BA0">
        <w:rPr>
          <w:rFonts w:ascii="Times New Roman" w:hAnsi="Times New Roman" w:cs="Times New Roman"/>
          <w:sz w:val="24"/>
          <w:szCs w:val="24"/>
          <w:lang w:val="en-US"/>
        </w:rPr>
        <w:t>CS</w:t>
      </w:r>
      <w:r w:rsidRPr="00374BA0">
        <w:rPr>
          <w:rFonts w:ascii="Times New Roman" w:hAnsi="Times New Roman" w:cs="Times New Roman"/>
          <w:sz w:val="24"/>
          <w:szCs w:val="24"/>
          <w:vertAlign w:val="subscript"/>
          <w:lang w:val="en-US"/>
        </w:rPr>
        <w:t>increase</w:t>
      </w:r>
      <w:proofErr w:type="spellEnd"/>
      <w:r w:rsidRPr="00374BA0">
        <w:rPr>
          <w:rFonts w:ascii="Times New Roman" w:hAnsi="Times New Roman" w:cs="Times New Roman"/>
          <w:sz w:val="24"/>
          <w:szCs w:val="24"/>
          <w:lang w:val="en-US"/>
        </w:rPr>
        <w:t xml:space="preserve"> during </w:t>
      </w:r>
      <w:ins w:id="560" w:author="Lea Busch" w:date="2023-04-26T19:08:00Z">
        <w:r w:rsidR="00EF4A31" w:rsidRPr="00374BA0">
          <w:rPr>
            <w:rFonts w:ascii="Times New Roman" w:hAnsi="Times New Roman" w:cs="Times New Roman"/>
            <w:sz w:val="24"/>
            <w:szCs w:val="24"/>
            <w:lang w:val="en-US"/>
          </w:rPr>
          <w:t xml:space="preserve">acquisition and </w:t>
        </w:r>
      </w:ins>
      <w:r w:rsidRPr="00374BA0">
        <w:rPr>
          <w:rFonts w:ascii="Times New Roman" w:hAnsi="Times New Roman" w:cs="Times New Roman"/>
          <w:sz w:val="24"/>
          <w:szCs w:val="24"/>
          <w:lang w:val="en-US"/>
        </w:rPr>
        <w:t xml:space="preserve">extinction, and for H2 with the respective index for the </w:t>
      </w:r>
      <w:proofErr w:type="spellStart"/>
      <w:r w:rsidRPr="00374BA0">
        <w:rPr>
          <w:rFonts w:ascii="Times New Roman" w:hAnsi="Times New Roman" w:cs="Times New Roman"/>
          <w:sz w:val="24"/>
          <w:szCs w:val="24"/>
          <w:lang w:val="en-US"/>
        </w:rPr>
        <w:t>CS</w:t>
      </w:r>
      <w:r w:rsidRPr="00374BA0">
        <w:rPr>
          <w:rFonts w:ascii="Times New Roman" w:hAnsi="Times New Roman" w:cs="Times New Roman"/>
          <w:sz w:val="24"/>
          <w:szCs w:val="24"/>
          <w:vertAlign w:val="subscript"/>
          <w:lang w:val="en-US"/>
        </w:rPr>
        <w:t>decrease</w:t>
      </w:r>
      <w:proofErr w:type="spellEnd"/>
      <w:r w:rsidRPr="00374BA0">
        <w:rPr>
          <w:rFonts w:ascii="Times New Roman" w:hAnsi="Times New Roman" w:cs="Times New Roman"/>
          <w:sz w:val="24"/>
          <w:szCs w:val="24"/>
          <w:lang w:val="en-US"/>
        </w:rPr>
        <w:t>.</w:t>
      </w:r>
    </w:p>
    <w:p w14:paraId="21B1CE1E" w14:textId="77777777" w:rsidR="006927AF" w:rsidRPr="00AA1AB8" w:rsidRDefault="006927AF" w:rsidP="006927AF">
      <w:pPr>
        <w:spacing w:after="0" w:line="360" w:lineRule="auto"/>
        <w:jc w:val="both"/>
        <w:rPr>
          <w:rFonts w:ascii="Times New Roman" w:hAnsi="Times New Roman" w:cs="Times New Roman"/>
          <w:sz w:val="24"/>
          <w:szCs w:val="24"/>
          <w:lang w:val="en-US"/>
        </w:rPr>
      </w:pPr>
    </w:p>
    <w:p w14:paraId="4297BB8D" w14:textId="13038BC4" w:rsidR="006927AF" w:rsidRPr="00AA1AB8" w:rsidRDefault="006927AF" w:rsidP="006927AF">
      <w:pPr>
        <w:spacing w:after="0" w:line="360" w:lineRule="auto"/>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t>2.</w:t>
      </w:r>
      <w:r w:rsidR="0000157E" w:rsidRPr="00AA1AB8">
        <w:rPr>
          <w:rFonts w:ascii="Times New Roman" w:hAnsi="Times New Roman" w:cs="Times New Roman"/>
          <w:b/>
          <w:bCs/>
          <w:sz w:val="24"/>
          <w:szCs w:val="24"/>
          <w:lang w:val="en-US"/>
        </w:rPr>
        <w:t>5</w:t>
      </w:r>
      <w:r w:rsidRPr="00AA1AB8">
        <w:rPr>
          <w:rFonts w:ascii="Times New Roman" w:hAnsi="Times New Roman" w:cs="Times New Roman"/>
          <w:b/>
          <w:bCs/>
          <w:sz w:val="24"/>
          <w:szCs w:val="24"/>
          <w:lang w:val="en-US"/>
        </w:rPr>
        <w:t>.</w:t>
      </w:r>
      <w:r w:rsidR="00BD71F5" w:rsidRPr="00AA1AB8">
        <w:rPr>
          <w:rFonts w:ascii="Times New Roman" w:hAnsi="Times New Roman" w:cs="Times New Roman"/>
          <w:b/>
          <w:bCs/>
          <w:sz w:val="24"/>
          <w:szCs w:val="24"/>
          <w:lang w:val="en-US"/>
        </w:rPr>
        <w:t>4</w:t>
      </w:r>
      <w:r w:rsidRPr="00AA1AB8">
        <w:rPr>
          <w:rFonts w:ascii="Times New Roman" w:hAnsi="Times New Roman" w:cs="Times New Roman"/>
          <w:b/>
          <w:bCs/>
          <w:sz w:val="24"/>
          <w:szCs w:val="24"/>
          <w:lang w:val="en-US"/>
        </w:rPr>
        <w:t xml:space="preserve">.3. </w:t>
      </w:r>
      <w:r w:rsidR="00B130BF" w:rsidRPr="00AA1AB8">
        <w:rPr>
          <w:rFonts w:ascii="Times New Roman" w:hAnsi="Times New Roman" w:cs="Times New Roman"/>
          <w:b/>
          <w:bCs/>
          <w:sz w:val="24"/>
          <w:szCs w:val="24"/>
          <w:lang w:val="en-US"/>
        </w:rPr>
        <w:t xml:space="preserve">Second-level analyses: </w:t>
      </w:r>
      <w:r w:rsidRPr="00AA1AB8">
        <w:rPr>
          <w:rFonts w:ascii="Times New Roman" w:hAnsi="Times New Roman" w:cs="Times New Roman"/>
          <w:b/>
          <w:bCs/>
          <w:sz w:val="24"/>
          <w:szCs w:val="24"/>
          <w:lang w:val="en-US"/>
        </w:rPr>
        <w:t>Instruction effect on extinction learning</w:t>
      </w:r>
    </w:p>
    <w:p w14:paraId="67E723E6" w14:textId="78C39E6E" w:rsidR="00B130BF" w:rsidRPr="00AA1AB8" w:rsidRDefault="00B130BF" w:rsidP="00B130BF">
      <w:pPr>
        <w:spacing w:after="0" w:line="360" w:lineRule="auto"/>
        <w:ind w:firstLine="720"/>
        <w:jc w:val="both"/>
        <w:rPr>
          <w:rFonts w:ascii="Times New Roman" w:hAnsi="Times New Roman" w:cs="Times New Roman"/>
          <w:sz w:val="24"/>
          <w:szCs w:val="24"/>
          <w:lang w:val="en-US"/>
        </w:rPr>
      </w:pPr>
      <w:r w:rsidRPr="00374BA0">
        <w:rPr>
          <w:rFonts w:ascii="Times New Roman" w:hAnsi="Times New Roman" w:cs="Times New Roman"/>
          <w:sz w:val="24"/>
          <w:szCs w:val="24"/>
          <w:lang w:val="en-US"/>
        </w:rPr>
        <w:t>To assess the association between the connectivity of pain- and relief-networks and individual effects of instructions on extinction efficacy, scores representing the individual instruction effect on extinction in the instructed group are calculated. We will use two indices</w:t>
      </w:r>
      <w:ins w:id="561" w:author="Lea Busch" w:date="2023-04-26T19:10:00Z">
        <w:r w:rsidR="00A000AD" w:rsidRPr="00374BA0">
          <w:rPr>
            <w:rFonts w:ascii="Times New Roman" w:hAnsi="Times New Roman" w:cs="Times New Roman"/>
            <w:sz w:val="24"/>
            <w:szCs w:val="24"/>
            <w:lang w:val="en-US"/>
          </w:rPr>
          <w:t>, which will both be calculated for both groups to assess differences in the associations between the groups</w:t>
        </w:r>
      </w:ins>
      <w:r w:rsidRPr="00374BA0">
        <w:rPr>
          <w:rFonts w:ascii="Times New Roman" w:hAnsi="Times New Roman" w:cs="Times New Roman"/>
          <w:sz w:val="24"/>
          <w:szCs w:val="24"/>
          <w:lang w:val="en-US"/>
        </w:rPr>
        <w:t>. The first</w:t>
      </w:r>
      <w:ins w:id="562" w:author="Lea Busch" w:date="2023-04-26T19:11:00Z">
        <w:r w:rsidR="00265734" w:rsidRPr="00374BA0">
          <w:rPr>
            <w:rFonts w:ascii="Times New Roman" w:hAnsi="Times New Roman" w:cs="Times New Roman"/>
            <w:sz w:val="24"/>
            <w:szCs w:val="24"/>
            <w:lang w:val="en-US"/>
          </w:rPr>
          <w:t xml:space="preserve"> index</w:t>
        </w:r>
      </w:ins>
      <w:r w:rsidRPr="00374BA0">
        <w:rPr>
          <w:rFonts w:ascii="Times New Roman" w:hAnsi="Times New Roman" w:cs="Times New Roman"/>
          <w:sz w:val="24"/>
          <w:szCs w:val="24"/>
          <w:lang w:val="en-US"/>
        </w:rPr>
        <w:t xml:space="preserve"> will focus on the direct effect of the instruction by comparing US expectancy immediately before and after the instruction (CS</w:t>
      </w:r>
      <w:r w:rsidRPr="00374BA0">
        <w:rPr>
          <w:rFonts w:ascii="Times New Roman" w:hAnsi="Times New Roman" w:cs="Times New Roman"/>
          <w:sz w:val="24"/>
          <w:szCs w:val="24"/>
          <w:vertAlign w:val="subscript"/>
          <w:lang w:val="en-US"/>
        </w:rPr>
        <w:t>instructed.Ext1</w:t>
      </w:r>
      <w:r w:rsidRPr="00374BA0">
        <w:rPr>
          <w:rFonts w:ascii="Times New Roman" w:hAnsi="Times New Roman" w:cs="Times New Roman"/>
          <w:sz w:val="24"/>
          <w:szCs w:val="24"/>
          <w:lang w:val="en-US"/>
        </w:rPr>
        <w:t xml:space="preserve"> – CS</w:t>
      </w:r>
      <w:r w:rsidRPr="00374BA0">
        <w:rPr>
          <w:rFonts w:ascii="Times New Roman" w:hAnsi="Times New Roman" w:cs="Times New Roman"/>
          <w:sz w:val="24"/>
          <w:szCs w:val="24"/>
          <w:vertAlign w:val="subscript"/>
          <w:lang w:val="en-US"/>
        </w:rPr>
        <w:t>instructed.Acq5</w:t>
      </w:r>
      <w:r w:rsidRPr="00374BA0">
        <w:rPr>
          <w:rFonts w:ascii="Times New Roman" w:hAnsi="Times New Roman" w:cs="Times New Roman"/>
          <w:sz w:val="24"/>
          <w:szCs w:val="24"/>
          <w:lang w:val="en-US"/>
        </w:rPr>
        <w:t xml:space="preserve">) for the </w:t>
      </w:r>
      <w:proofErr w:type="spellStart"/>
      <w:r w:rsidRPr="00374BA0">
        <w:rPr>
          <w:rFonts w:ascii="Times New Roman" w:hAnsi="Times New Roman" w:cs="Times New Roman"/>
          <w:sz w:val="24"/>
          <w:szCs w:val="24"/>
          <w:lang w:val="en-US"/>
        </w:rPr>
        <w:t>CS</w:t>
      </w:r>
      <w:r w:rsidRPr="00374BA0">
        <w:rPr>
          <w:rFonts w:ascii="Times New Roman" w:hAnsi="Times New Roman" w:cs="Times New Roman"/>
          <w:sz w:val="24"/>
          <w:szCs w:val="24"/>
          <w:vertAlign w:val="subscript"/>
          <w:lang w:val="en-US"/>
        </w:rPr>
        <w:t>increase</w:t>
      </w:r>
      <w:proofErr w:type="spellEnd"/>
      <w:r w:rsidRPr="00374BA0">
        <w:rPr>
          <w:rFonts w:ascii="Times New Roman" w:hAnsi="Times New Roman" w:cs="Times New Roman"/>
          <w:sz w:val="24"/>
          <w:szCs w:val="24"/>
          <w:lang w:val="en-US"/>
        </w:rPr>
        <w:t xml:space="preserve"> and </w:t>
      </w:r>
      <w:proofErr w:type="spellStart"/>
      <w:r w:rsidRPr="00374BA0">
        <w:rPr>
          <w:rFonts w:ascii="Times New Roman" w:hAnsi="Times New Roman" w:cs="Times New Roman"/>
          <w:sz w:val="24"/>
          <w:szCs w:val="24"/>
          <w:lang w:val="en-US"/>
        </w:rPr>
        <w:t>CS</w:t>
      </w:r>
      <w:r w:rsidRPr="00374BA0">
        <w:rPr>
          <w:rFonts w:ascii="Times New Roman" w:hAnsi="Times New Roman" w:cs="Times New Roman"/>
          <w:sz w:val="24"/>
          <w:szCs w:val="24"/>
          <w:vertAlign w:val="subscript"/>
          <w:lang w:val="en-US"/>
        </w:rPr>
        <w:t>decrease</w:t>
      </w:r>
      <w:proofErr w:type="spellEnd"/>
      <w:r w:rsidRPr="00374BA0">
        <w:rPr>
          <w:rFonts w:ascii="Times New Roman" w:hAnsi="Times New Roman" w:cs="Times New Roman"/>
          <w:sz w:val="24"/>
          <w:szCs w:val="24"/>
          <w:lang w:val="en-US"/>
        </w:rPr>
        <w:t xml:space="preserve"> separately. The second will be used to study the interaction between</w:t>
      </w:r>
      <w:del w:id="563" w:author="Lea Busch" w:date="2023-04-26T19:11:00Z">
        <w:r w:rsidRPr="00374BA0" w:rsidDel="00265734">
          <w:rPr>
            <w:rFonts w:ascii="Times New Roman" w:hAnsi="Times New Roman" w:cs="Times New Roman"/>
            <w:sz w:val="24"/>
            <w:szCs w:val="24"/>
            <w:lang w:val="en-US"/>
          </w:rPr>
          <w:delText xml:space="preserve"> the</w:delText>
        </w:r>
      </w:del>
      <w:r w:rsidRPr="00374BA0">
        <w:rPr>
          <w:rFonts w:ascii="Times New Roman" w:hAnsi="Times New Roman" w:cs="Times New Roman"/>
          <w:sz w:val="24"/>
          <w:szCs w:val="24"/>
          <w:lang w:val="en-US"/>
        </w:rPr>
        <w:t xml:space="preserve"> instruction and experience. To this end, extinction slopes of all individuals</w:t>
      </w:r>
      <w:del w:id="564" w:author="Lea Busch" w:date="2023-04-26T19:12:00Z">
        <w:r w:rsidRPr="00374BA0" w:rsidDel="00265734">
          <w:rPr>
            <w:rFonts w:ascii="Times New Roman" w:hAnsi="Times New Roman" w:cs="Times New Roman"/>
            <w:sz w:val="24"/>
            <w:szCs w:val="24"/>
            <w:lang w:val="en-US"/>
          </w:rPr>
          <w:delText xml:space="preserve"> from the instructed group</w:delText>
        </w:r>
      </w:del>
      <w:r w:rsidRPr="00374BA0">
        <w:rPr>
          <w:rFonts w:ascii="Times New Roman" w:hAnsi="Times New Roman" w:cs="Times New Roman"/>
          <w:sz w:val="24"/>
          <w:szCs w:val="24"/>
          <w:lang w:val="en-US"/>
        </w:rPr>
        <w:t xml:space="preserve"> are obtained from </w:t>
      </w:r>
      <w:del w:id="565" w:author="Lea Busch" w:date="2023-05-05T10:36:00Z">
        <w:r w:rsidRPr="00374BA0" w:rsidDel="00F42996">
          <w:rPr>
            <w:rFonts w:ascii="Times New Roman" w:hAnsi="Times New Roman" w:cs="Times New Roman"/>
            <w:sz w:val="24"/>
            <w:szCs w:val="24"/>
            <w:lang w:val="en-US"/>
          </w:rPr>
          <w:delText>absolute (i.e.,</w:delText>
        </w:r>
      </w:del>
      <w:del w:id="566" w:author="Lea Busch" w:date="2023-05-05T10:39:00Z">
        <w:r w:rsidRPr="00374BA0" w:rsidDel="00F42996">
          <w:rPr>
            <w:rFonts w:ascii="Times New Roman" w:hAnsi="Times New Roman" w:cs="Times New Roman"/>
            <w:sz w:val="24"/>
            <w:szCs w:val="24"/>
            <w:lang w:val="en-US"/>
          </w:rPr>
          <w:delText xml:space="preserve"> positive values)</w:delText>
        </w:r>
      </w:del>
      <w:ins w:id="567" w:author="Lea Busch" w:date="2023-05-05T10:39:00Z">
        <w:r w:rsidR="00F42996" w:rsidRPr="00374BA0">
          <w:rPr>
            <w:rFonts w:ascii="Times New Roman" w:hAnsi="Times New Roman" w:cs="Times New Roman"/>
            <w:sz w:val="24"/>
            <w:szCs w:val="24"/>
            <w:lang w:val="en-US"/>
          </w:rPr>
          <w:t>expectancy</w:t>
        </w:r>
      </w:ins>
      <w:r w:rsidRPr="00374BA0">
        <w:rPr>
          <w:rFonts w:ascii="Times New Roman" w:hAnsi="Times New Roman" w:cs="Times New Roman"/>
          <w:sz w:val="24"/>
          <w:szCs w:val="24"/>
          <w:lang w:val="en-US"/>
        </w:rPr>
        <w:t xml:space="preserve"> ratings from the final rating during acquisition training until the final rating during extinction</w:t>
      </w:r>
      <w:ins w:id="568" w:author="Lea Busch" w:date="2023-05-05T10:39:00Z">
        <w:r w:rsidR="00F42996" w:rsidRPr="00374BA0">
          <w:rPr>
            <w:rFonts w:ascii="Times New Roman" w:hAnsi="Times New Roman" w:cs="Times New Roman"/>
            <w:sz w:val="24"/>
            <w:szCs w:val="24"/>
            <w:lang w:val="en-US"/>
          </w:rPr>
          <w:t xml:space="preserve"> (</w:t>
        </w:r>
      </w:ins>
      <w:ins w:id="569" w:author="Lea Busch" w:date="2023-05-05T10:40:00Z">
        <w:r w:rsidR="00F42996" w:rsidRPr="00374BA0">
          <w:rPr>
            <w:rFonts w:ascii="Times New Roman" w:hAnsi="Times New Roman" w:cs="Times New Roman"/>
            <w:sz w:val="24"/>
            <w:szCs w:val="24"/>
            <w:lang w:val="en-US"/>
          </w:rPr>
          <w:t xml:space="preserve">i.e., </w:t>
        </w:r>
      </w:ins>
      <w:proofErr w:type="spellStart"/>
      <w:ins w:id="570" w:author="Lea Busch" w:date="2023-05-05T10:39:00Z">
        <w:r w:rsidR="00F42996" w:rsidRPr="00374BA0">
          <w:rPr>
            <w:rFonts w:ascii="Times New Roman" w:hAnsi="Times New Roman" w:cs="Times New Roman"/>
            <w:sz w:val="24"/>
            <w:szCs w:val="24"/>
            <w:lang w:val="en-US"/>
          </w:rPr>
          <w:t>CS</w:t>
        </w:r>
        <w:r w:rsidR="00F42996" w:rsidRPr="00374BA0">
          <w:rPr>
            <w:rFonts w:ascii="Times New Roman" w:hAnsi="Times New Roman" w:cs="Times New Roman"/>
            <w:sz w:val="24"/>
            <w:szCs w:val="24"/>
            <w:vertAlign w:val="subscript"/>
            <w:lang w:val="en-US"/>
          </w:rPr>
          <w:t>decrease</w:t>
        </w:r>
        <w:proofErr w:type="spellEnd"/>
        <w:r w:rsidR="00F42996" w:rsidRPr="00374BA0">
          <w:rPr>
            <w:rFonts w:ascii="Times New Roman" w:hAnsi="Times New Roman" w:cs="Times New Roman"/>
            <w:sz w:val="24"/>
            <w:szCs w:val="24"/>
            <w:lang w:val="en-US"/>
          </w:rPr>
          <w:t xml:space="preserve"> </w:t>
        </w:r>
      </w:ins>
      <w:ins w:id="571" w:author="Lea Busch" w:date="2023-05-05T10:40:00Z">
        <w:r w:rsidR="00F42996" w:rsidRPr="00374BA0">
          <w:rPr>
            <w:rFonts w:ascii="Times New Roman" w:hAnsi="Times New Roman" w:cs="Times New Roman"/>
            <w:sz w:val="24"/>
            <w:szCs w:val="24"/>
            <w:lang w:val="en-US"/>
          </w:rPr>
          <w:t xml:space="preserve">value </w:t>
        </w:r>
      </w:ins>
      <w:ins w:id="572" w:author="Lea Busch" w:date="2023-05-05T10:39:00Z">
        <w:r w:rsidR="00F42996" w:rsidRPr="00374BA0">
          <w:rPr>
            <w:rFonts w:ascii="Times New Roman" w:hAnsi="Times New Roman" w:cs="Times New Roman"/>
            <w:sz w:val="24"/>
            <w:szCs w:val="24"/>
            <w:lang w:val="en-US"/>
          </w:rPr>
          <w:t>x (-1))</w:t>
        </w:r>
      </w:ins>
      <w:r w:rsidRPr="00374BA0">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w:t>
      </w:r>
      <w:del w:id="573" w:author="Lea Busch" w:date="2023-04-26T19:13:00Z">
        <w:r w:rsidRPr="00AA1AB8" w:rsidDel="00CB3D72">
          <w:rPr>
            <w:rFonts w:ascii="Times New Roman" w:hAnsi="Times New Roman" w:cs="Times New Roman"/>
            <w:sz w:val="24"/>
            <w:szCs w:val="24"/>
            <w:lang w:val="en-US"/>
          </w:rPr>
          <w:delText xml:space="preserve">Individuals with positive (i.e., increasing) slopes will be excluded from the analysis. </w:delText>
        </w:r>
      </w:del>
      <w:r w:rsidRPr="00AA1AB8">
        <w:rPr>
          <w:rFonts w:ascii="Times New Roman" w:hAnsi="Times New Roman" w:cs="Times New Roman"/>
          <w:sz w:val="24"/>
          <w:szCs w:val="24"/>
          <w:lang w:val="en-US"/>
        </w:rPr>
        <w:t xml:space="preserve">Finally, </w:t>
      </w:r>
      <w:r w:rsidRPr="00AA1AB8">
        <w:rPr>
          <w:rFonts w:ascii="Times New Roman" w:hAnsi="Times New Roman" w:cs="Times New Roman"/>
          <w:sz w:val="24"/>
          <w:szCs w:val="24"/>
          <w:lang w:val="en-US"/>
        </w:rPr>
        <w:lastRenderedPageBreak/>
        <w:t>individual effect scores will be entered alongside instruction group as factors into one-way analysis of covariance (ANCOVA) covariate interaction models with connectivity strength</w:t>
      </w:r>
      <w:ins w:id="574" w:author="Lea Busch" w:date="2023-04-26T19:14:00Z">
        <w:r w:rsidR="00CB3D72" w:rsidRPr="00AA1AB8">
          <w:rPr>
            <w:rFonts w:ascii="Times New Roman" w:hAnsi="Times New Roman" w:cs="Times New Roman"/>
            <w:sz w:val="24"/>
            <w:szCs w:val="24"/>
            <w:lang w:val="en-US"/>
          </w:rPr>
          <w:t xml:space="preserve"> of </w:t>
        </w:r>
        <w:proofErr w:type="spellStart"/>
        <w:r w:rsidR="00CB3D72" w:rsidRPr="00AA1AB8">
          <w:rPr>
            <w:rFonts w:ascii="Times New Roman" w:hAnsi="Times New Roman" w:cs="Times New Roman"/>
            <w:sz w:val="24"/>
            <w:szCs w:val="24"/>
            <w:lang w:val="en-US"/>
          </w:rPr>
          <w:t>dlPFC</w:t>
        </w:r>
        <w:proofErr w:type="spellEnd"/>
        <w:r w:rsidR="00CB3D72" w:rsidRPr="00AA1AB8">
          <w:rPr>
            <w:rFonts w:ascii="Times New Roman" w:hAnsi="Times New Roman" w:cs="Times New Roman"/>
            <w:sz w:val="24"/>
            <w:szCs w:val="24"/>
            <w:lang w:val="en-US"/>
          </w:rPr>
          <w:t xml:space="preserve">, </w:t>
        </w:r>
        <w:proofErr w:type="spellStart"/>
        <w:r w:rsidR="00CB3D72" w:rsidRPr="00AA1AB8">
          <w:rPr>
            <w:rFonts w:ascii="Times New Roman" w:hAnsi="Times New Roman" w:cs="Times New Roman"/>
            <w:sz w:val="24"/>
            <w:szCs w:val="24"/>
            <w:lang w:val="en-US"/>
          </w:rPr>
          <w:t>vmPFC</w:t>
        </w:r>
        <w:proofErr w:type="spellEnd"/>
        <w:r w:rsidR="00CB3D72" w:rsidRPr="00AA1AB8">
          <w:rPr>
            <w:rFonts w:ascii="Times New Roman" w:hAnsi="Times New Roman" w:cs="Times New Roman"/>
            <w:sz w:val="24"/>
            <w:szCs w:val="24"/>
            <w:lang w:val="en-US"/>
          </w:rPr>
          <w:t>, and striatum</w:t>
        </w:r>
      </w:ins>
      <w:r w:rsidRPr="00AA1AB8">
        <w:rPr>
          <w:rFonts w:ascii="Times New Roman" w:hAnsi="Times New Roman" w:cs="Times New Roman"/>
          <w:sz w:val="24"/>
          <w:szCs w:val="24"/>
          <w:lang w:val="en-US"/>
        </w:rPr>
        <w:t xml:space="preserve"> as derived from </w:t>
      </w:r>
      <w:proofErr w:type="gramStart"/>
      <w:r w:rsidRPr="00AA1AB8">
        <w:rPr>
          <w:rFonts w:ascii="Times New Roman" w:hAnsi="Times New Roman" w:cs="Times New Roman"/>
          <w:sz w:val="24"/>
          <w:szCs w:val="24"/>
          <w:lang w:val="en-US"/>
        </w:rPr>
        <w:t>first-level</w:t>
      </w:r>
      <w:proofErr w:type="gramEnd"/>
      <w:r w:rsidRPr="00AA1AB8">
        <w:rPr>
          <w:rFonts w:ascii="Times New Roman" w:hAnsi="Times New Roman" w:cs="Times New Roman"/>
          <w:sz w:val="24"/>
          <w:szCs w:val="24"/>
          <w:lang w:val="en-US"/>
        </w:rPr>
        <w:t xml:space="preserve"> SBFC analyses as the outcome.</w:t>
      </w:r>
      <w:r w:rsidR="002A5996" w:rsidRPr="00AA1AB8">
        <w:rPr>
          <w:rFonts w:ascii="Times New Roman" w:hAnsi="Times New Roman" w:cs="Times New Roman"/>
          <w:sz w:val="24"/>
          <w:szCs w:val="24"/>
          <w:lang w:val="en-US"/>
        </w:rPr>
        <w:t xml:space="preserve"> Resulting statistical maps will be converted to Z-scores and processed with probabilistic threshold-free cluster enhancement (</w:t>
      </w:r>
      <w:proofErr w:type="spellStart"/>
      <w:r w:rsidR="002A5996" w:rsidRPr="00AA1AB8">
        <w:rPr>
          <w:rFonts w:ascii="Times New Roman" w:hAnsi="Times New Roman" w:cs="Times New Roman"/>
          <w:sz w:val="24"/>
          <w:szCs w:val="24"/>
          <w:lang w:val="en-US"/>
        </w:rPr>
        <w:t>pTFCE</w:t>
      </w:r>
      <w:proofErr w:type="spellEnd"/>
      <w:r w:rsidR="002A5996" w:rsidRPr="00AA1AB8">
        <w:rPr>
          <w:rFonts w:ascii="Times New Roman" w:hAnsi="Times New Roman" w:cs="Times New Roman"/>
          <w:sz w:val="24"/>
          <w:szCs w:val="24"/>
          <w:lang w:val="en-US"/>
        </w:rPr>
        <w:t xml:space="preserve">, v2.2.1, </w:t>
      </w:r>
      <w:proofErr w:type="spellStart"/>
      <w:r w:rsidR="002A5996" w:rsidRPr="00AA1AB8">
        <w:rPr>
          <w:rFonts w:ascii="Times New Roman" w:hAnsi="Times New Roman" w:cs="Times New Roman"/>
          <w:sz w:val="24"/>
          <w:szCs w:val="24"/>
          <w:lang w:val="en-US"/>
        </w:rPr>
        <w:t>Spisák</w:t>
      </w:r>
      <w:proofErr w:type="spellEnd"/>
      <w:r w:rsidR="002A5996" w:rsidRPr="00AA1AB8">
        <w:rPr>
          <w:rFonts w:ascii="Times New Roman" w:hAnsi="Times New Roman" w:cs="Times New Roman"/>
          <w:sz w:val="24"/>
          <w:szCs w:val="24"/>
          <w:lang w:val="en-US"/>
        </w:rPr>
        <w:t xml:space="preserve"> et al., 2019)</w:t>
      </w:r>
      <w:del w:id="575" w:author="Lea Busch" w:date="2023-05-03T10:27:00Z">
        <w:r w:rsidR="002A5996" w:rsidRPr="00AA1AB8" w:rsidDel="00622153">
          <w:rPr>
            <w:rFonts w:ascii="Times New Roman" w:hAnsi="Times New Roman" w:cs="Times New Roman"/>
            <w:sz w:val="24"/>
            <w:szCs w:val="24"/>
            <w:lang w:val="en-US"/>
          </w:rPr>
          <w:delText>, to boost statistical belief in spatially extended clusters of connectivity differences</w:delText>
        </w:r>
      </w:del>
      <w:r w:rsidR="002A5996" w:rsidRPr="00AA1AB8">
        <w:rPr>
          <w:rFonts w:ascii="Times New Roman" w:hAnsi="Times New Roman" w:cs="Times New Roman"/>
          <w:sz w:val="24"/>
          <w:szCs w:val="24"/>
          <w:lang w:val="en-US"/>
        </w:rPr>
        <w:t xml:space="preserve">. Enhanced pseudo z-score images will be </w:t>
      </w:r>
      <w:proofErr w:type="spellStart"/>
      <w:r w:rsidR="002A5996" w:rsidRPr="00AA1AB8">
        <w:rPr>
          <w:rFonts w:ascii="Times New Roman" w:hAnsi="Times New Roman" w:cs="Times New Roman"/>
          <w:sz w:val="24"/>
          <w:szCs w:val="24"/>
          <w:lang w:val="en-US"/>
        </w:rPr>
        <w:t>thresholded</w:t>
      </w:r>
      <w:proofErr w:type="spellEnd"/>
      <w:r w:rsidR="002A5996" w:rsidRPr="00AA1AB8">
        <w:rPr>
          <w:rFonts w:ascii="Times New Roman" w:hAnsi="Times New Roman" w:cs="Times New Roman"/>
          <w:sz w:val="24"/>
          <w:szCs w:val="24"/>
          <w:lang w:val="en-US"/>
        </w:rPr>
        <w:t xml:space="preserve"> to maintain a false discovery rate (FDR) of q &lt; .02.</w:t>
      </w:r>
    </w:p>
    <w:p w14:paraId="4DF1DDF9" w14:textId="65C4290B" w:rsidR="00B130BF" w:rsidRPr="00AA1AB8" w:rsidRDefault="00B130BF" w:rsidP="00B130BF">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Hypotheses. We will assess the statistical significance of the interaction </w:t>
      </w:r>
      <w:r w:rsidRPr="00AA1AB8">
        <w:rPr>
          <w:rFonts w:ascii="Times New Roman" w:hAnsi="Times New Roman" w:cs="Times New Roman"/>
          <w:i/>
          <w:iCs/>
          <w:sz w:val="24"/>
          <w:szCs w:val="24"/>
          <w:lang w:val="en-US"/>
        </w:rPr>
        <w:t>instruction group</w:t>
      </w:r>
      <w:r w:rsidRPr="00AA1AB8">
        <w:rPr>
          <w:rFonts w:ascii="Times New Roman" w:hAnsi="Times New Roman" w:cs="Times New Roman"/>
          <w:sz w:val="24"/>
          <w:szCs w:val="24"/>
          <w:lang w:val="en-US"/>
        </w:rPr>
        <w:t xml:space="preserve"> × </w:t>
      </w:r>
      <w:r w:rsidRPr="00AA1AB8">
        <w:rPr>
          <w:rFonts w:ascii="Times New Roman" w:hAnsi="Times New Roman" w:cs="Times New Roman"/>
          <w:i/>
          <w:iCs/>
          <w:sz w:val="24"/>
          <w:szCs w:val="24"/>
          <w:lang w:val="en-US"/>
        </w:rPr>
        <w:t>behavioral index</w:t>
      </w:r>
      <w:r w:rsidRPr="00AA1AB8">
        <w:rPr>
          <w:rFonts w:ascii="Times New Roman" w:hAnsi="Times New Roman" w:cs="Times New Roman"/>
          <w:sz w:val="24"/>
          <w:szCs w:val="24"/>
          <w:lang w:val="en-US"/>
        </w:rPr>
        <w:t xml:space="preserve"> for both CS types, and both behavioral indices, i.e., for H</w:t>
      </w:r>
      <w:r w:rsidR="00A32181" w:rsidRPr="00AA1AB8">
        <w:rPr>
          <w:rFonts w:ascii="Times New Roman" w:hAnsi="Times New Roman" w:cs="Times New Roman"/>
          <w:sz w:val="24"/>
          <w:szCs w:val="24"/>
          <w:lang w:val="en-US"/>
        </w:rPr>
        <w:t>3</w:t>
      </w:r>
      <w:r w:rsidRPr="00AA1AB8">
        <w:rPr>
          <w:rFonts w:ascii="Times New Roman" w:hAnsi="Times New Roman" w:cs="Times New Roman"/>
          <w:sz w:val="24"/>
          <w:szCs w:val="24"/>
          <w:lang w:val="en-US"/>
        </w:rPr>
        <w:t xml:space="preserve"> </w:t>
      </w:r>
      <w:r w:rsidR="00A32181" w:rsidRPr="00AA1AB8">
        <w:rPr>
          <w:rFonts w:ascii="Times New Roman" w:hAnsi="Times New Roman" w:cs="Times New Roman"/>
          <w:sz w:val="24"/>
          <w:szCs w:val="24"/>
          <w:lang w:val="en-US"/>
        </w:rPr>
        <w:t xml:space="preserve">immediate </w:t>
      </w:r>
      <w:r w:rsidRPr="00AA1AB8">
        <w:rPr>
          <w:rFonts w:ascii="Times New Roman" w:hAnsi="Times New Roman" w:cs="Times New Roman"/>
          <w:sz w:val="24"/>
          <w:szCs w:val="24"/>
          <w:lang w:val="en-US"/>
        </w:rPr>
        <w:t>changes in US expectancy, H</w:t>
      </w:r>
      <w:r w:rsidR="00A32181" w:rsidRPr="00AA1AB8">
        <w:rPr>
          <w:rFonts w:ascii="Times New Roman" w:hAnsi="Times New Roman" w:cs="Times New Roman"/>
          <w:sz w:val="24"/>
          <w:szCs w:val="24"/>
          <w:lang w:val="en-US"/>
        </w:rPr>
        <w:t>4</w:t>
      </w:r>
      <w:r w:rsidRPr="00AA1AB8">
        <w:rPr>
          <w:rFonts w:ascii="Times New Roman" w:hAnsi="Times New Roman" w:cs="Times New Roman"/>
          <w:sz w:val="24"/>
          <w:szCs w:val="24"/>
          <w:lang w:val="en-US"/>
        </w:rPr>
        <w:t xml:space="preserve"> the index for the interactive effect of the instruction with experience.</w:t>
      </w:r>
      <w:r w:rsidRPr="00AA1AB8">
        <w:rPr>
          <w:lang w:val="en-US"/>
        </w:rPr>
        <w:t xml:space="preserve"> </w:t>
      </w:r>
      <w:r w:rsidRPr="00AA1AB8">
        <w:rPr>
          <w:rFonts w:ascii="Times New Roman" w:hAnsi="Times New Roman" w:cs="Times New Roman"/>
          <w:sz w:val="24"/>
          <w:szCs w:val="24"/>
          <w:lang w:val="en-US"/>
        </w:rPr>
        <w:t>The expected effect would be represented by the interaction of group and behavioral index, indicating differences in the outcome for only the instructed group.</w:t>
      </w:r>
    </w:p>
    <w:p w14:paraId="775D11DC" w14:textId="71FFA422" w:rsidR="00CA2362" w:rsidRPr="00AA1AB8" w:rsidRDefault="00CA2362">
      <w:pPr>
        <w:rPr>
          <w:rFonts w:ascii="Times New Roman" w:hAnsi="Times New Roman" w:cs="Times New Roman"/>
          <w:b/>
          <w:bCs/>
          <w:sz w:val="24"/>
          <w:szCs w:val="24"/>
          <w:lang w:val="en-US"/>
        </w:rPr>
      </w:pPr>
    </w:p>
    <w:p w14:paraId="260C1A03" w14:textId="455BE039" w:rsidR="00CA2362" w:rsidRPr="00AA1AB8" w:rsidRDefault="00CA2362" w:rsidP="00C60739">
      <w:pPr>
        <w:pStyle w:val="ListParagraph"/>
        <w:numPr>
          <w:ilvl w:val="0"/>
          <w:numId w:val="1"/>
        </w:numPr>
        <w:spacing w:after="0" w:line="360" w:lineRule="auto"/>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t xml:space="preserve">Pilot </w:t>
      </w:r>
      <w:r w:rsidR="00DF6873" w:rsidRPr="00AA1AB8">
        <w:rPr>
          <w:rFonts w:ascii="Times New Roman" w:hAnsi="Times New Roman" w:cs="Times New Roman"/>
          <w:b/>
          <w:bCs/>
          <w:sz w:val="24"/>
          <w:szCs w:val="24"/>
          <w:lang w:val="en-US"/>
        </w:rPr>
        <w:t>s</w:t>
      </w:r>
      <w:r w:rsidRPr="00AA1AB8">
        <w:rPr>
          <w:rFonts w:ascii="Times New Roman" w:hAnsi="Times New Roman" w:cs="Times New Roman"/>
          <w:b/>
          <w:bCs/>
          <w:sz w:val="24"/>
          <w:szCs w:val="24"/>
          <w:lang w:val="en-US"/>
        </w:rPr>
        <w:t>tudy</w:t>
      </w:r>
    </w:p>
    <w:p w14:paraId="7B98A9DD" w14:textId="77777777" w:rsidR="00CA2362" w:rsidRPr="00AA1AB8" w:rsidRDefault="00CA2362">
      <w:pPr>
        <w:rPr>
          <w:rFonts w:ascii="Times New Roman" w:hAnsi="Times New Roman" w:cs="Times New Roman"/>
          <w:b/>
          <w:bCs/>
          <w:sz w:val="24"/>
          <w:szCs w:val="24"/>
          <w:lang w:val="en-US"/>
        </w:rPr>
      </w:pPr>
    </w:p>
    <w:p w14:paraId="25E47CF2" w14:textId="644059E0" w:rsidR="003D7D86" w:rsidRPr="00AA1AB8" w:rsidRDefault="00265715" w:rsidP="00865527">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To inform the strategic planning of this study, w</w:t>
      </w:r>
      <w:r w:rsidR="00865527" w:rsidRPr="00AA1AB8">
        <w:rPr>
          <w:rFonts w:ascii="Times New Roman" w:hAnsi="Times New Roman" w:cs="Times New Roman"/>
          <w:sz w:val="24"/>
          <w:szCs w:val="24"/>
          <w:lang w:val="en-US"/>
        </w:rPr>
        <w:t xml:space="preserve">e conducted a pilot study to </w:t>
      </w:r>
      <w:r w:rsidR="00436B2B" w:rsidRPr="00AA1AB8">
        <w:rPr>
          <w:rFonts w:ascii="Times New Roman" w:hAnsi="Times New Roman" w:cs="Times New Roman"/>
          <w:sz w:val="24"/>
          <w:szCs w:val="24"/>
          <w:lang w:val="en-US"/>
        </w:rPr>
        <w:t xml:space="preserve">compare </w:t>
      </w:r>
      <w:r w:rsidR="00DF31DE" w:rsidRPr="00AA1AB8">
        <w:rPr>
          <w:rFonts w:ascii="Times New Roman" w:hAnsi="Times New Roman" w:cs="Times New Roman"/>
          <w:sz w:val="24"/>
          <w:szCs w:val="24"/>
          <w:lang w:val="en-US"/>
        </w:rPr>
        <w:t xml:space="preserve">the effect of our differential conditioning procedure </w:t>
      </w:r>
      <w:r w:rsidR="00493585" w:rsidRPr="00AA1AB8">
        <w:rPr>
          <w:rFonts w:ascii="Times New Roman" w:hAnsi="Times New Roman" w:cs="Times New Roman"/>
          <w:sz w:val="24"/>
          <w:szCs w:val="24"/>
          <w:lang w:val="en-US"/>
        </w:rPr>
        <w:t xml:space="preserve">and the instruction </w:t>
      </w:r>
      <w:r w:rsidR="00DF31DE" w:rsidRPr="00AA1AB8">
        <w:rPr>
          <w:rFonts w:ascii="Times New Roman" w:hAnsi="Times New Roman" w:cs="Times New Roman"/>
          <w:sz w:val="24"/>
          <w:szCs w:val="24"/>
          <w:lang w:val="en-US"/>
        </w:rPr>
        <w:t>on the</w:t>
      </w:r>
      <w:r w:rsidR="00865527" w:rsidRPr="00AA1AB8">
        <w:rPr>
          <w:rFonts w:ascii="Times New Roman" w:hAnsi="Times New Roman" w:cs="Times New Roman"/>
          <w:sz w:val="24"/>
          <w:szCs w:val="24"/>
          <w:lang w:val="en-US"/>
        </w:rPr>
        <w:t xml:space="preserve"> outcome</w:t>
      </w:r>
      <w:r w:rsidR="00493585" w:rsidRPr="00AA1AB8">
        <w:rPr>
          <w:rFonts w:ascii="Times New Roman" w:hAnsi="Times New Roman" w:cs="Times New Roman"/>
          <w:sz w:val="24"/>
          <w:szCs w:val="24"/>
          <w:lang w:val="en-US"/>
        </w:rPr>
        <w:t>s</w:t>
      </w:r>
      <w:r w:rsidR="00865527" w:rsidRPr="00AA1AB8">
        <w:rPr>
          <w:rFonts w:ascii="Times New Roman" w:hAnsi="Times New Roman" w:cs="Times New Roman"/>
          <w:sz w:val="24"/>
          <w:szCs w:val="24"/>
          <w:lang w:val="en-US"/>
        </w:rPr>
        <w:t xml:space="preserve"> CS valence </w:t>
      </w:r>
      <w:r w:rsidR="00D728C6" w:rsidRPr="00AA1AB8">
        <w:rPr>
          <w:rFonts w:ascii="Times New Roman" w:hAnsi="Times New Roman" w:cs="Times New Roman"/>
          <w:sz w:val="24"/>
          <w:szCs w:val="24"/>
          <w:lang w:val="en-US"/>
        </w:rPr>
        <w:t>and</w:t>
      </w:r>
      <w:r w:rsidR="00865527" w:rsidRPr="00AA1AB8">
        <w:rPr>
          <w:rFonts w:ascii="Times New Roman" w:hAnsi="Times New Roman" w:cs="Times New Roman"/>
          <w:sz w:val="24"/>
          <w:szCs w:val="24"/>
          <w:lang w:val="en-US"/>
        </w:rPr>
        <w:t xml:space="preserve"> US expectancy ratings. While CS valence ratings were used in the original design by </w:t>
      </w:r>
      <w:r w:rsidR="00863F70" w:rsidRPr="00AA1AB8">
        <w:rPr>
          <w:rFonts w:ascii="Times New Roman" w:hAnsi="Times New Roman" w:cs="Times New Roman"/>
          <w:sz w:val="24"/>
          <w:szCs w:val="24"/>
          <w:lang w:val="en-US"/>
        </w:rPr>
        <w:fldChar w:fldCharType="begin"/>
      </w:r>
      <w:r w:rsidR="0083663F" w:rsidRPr="00AA1AB8">
        <w:rPr>
          <w:rFonts w:ascii="Times New Roman" w:hAnsi="Times New Roman" w:cs="Times New Roman"/>
          <w:sz w:val="24"/>
          <w:szCs w:val="24"/>
          <w:lang w:val="en-US"/>
        </w:rPr>
        <w:instrText xml:space="preserve"> ADDIN ZOTERO_ITEM CSL_CITATION {"citationID":"rns3zEPK","properties":{"formattedCitation":"(van der Schaaf et al., 2022)","plainCitation":"(van der Schaaf et al., 2022)","dontUpdate":true,"noteIndex":0},"citationItems":[{"id":6,"uris":["http://zotero.org/users/local/YaSTJ9mt/items/LKKZ4YLX"],"itemData":{"id":6,"type":"article-journal","abstract":"Abstract\n            Appetitive and aversive learning are both key building blocks of adaptive behavior, yet knowledge regarding their differences is sparse. Using a capsaicin heat pain model in 36 healthy participants, this study directly compared the acquisition and extinction of conditioned stimuli (CS) predicting pain exacerbation and relief. Valence ratings show stronger acquisition during aversive compared to appetitive learning, but no differences in extinction. Skin conductance responses and contingency ratings confirmed these results. Findings were unrelated to individual differences in pain sensitivity or psychological factors. Our results support the notion of an evolutionarily hardwired preponderance to acquire aversive rather than appetitive cues as is protective for acute aversive states such as pain but may contribute to the development and maintenance of clinical conditions such as chronic pain, depression or anxiety disorders.","container-title":"Communications Biology","DOI":"10.1038/s42003-022-03234-x","ISSN":"2399-3642","issue":"1","journalAbbreviation":"Commun Biol","language":"en","page":"302","source":"DOI.org (Crossref)","title":"Acquisition learning is stronger for aversive than appetitive events","volume":"5","author":[{"family":"Schaaf","given":"Marieke E.","non-dropping-particle":"van der"},{"family":"Schmidt","given":"Katharina"},{"family":"Kaur","given":"Jaspreet"},{"family":"Gamer","given":"Matthias"},{"family":"Wiech","given":"Katja"},{"family":"Forkmann","given":"Katarina"},{"family":"Bingel","given":"Ulrike"}],"issued":{"date-parts":[["2022",4,4]]}}}],"schema":"https://github.com/citation-style-language/schema/raw/master/csl-citation.json"} </w:instrText>
      </w:r>
      <w:r w:rsidR="00863F70" w:rsidRPr="00AA1AB8">
        <w:rPr>
          <w:rFonts w:ascii="Times New Roman" w:hAnsi="Times New Roman" w:cs="Times New Roman"/>
          <w:sz w:val="24"/>
          <w:szCs w:val="24"/>
          <w:lang w:val="en-US"/>
        </w:rPr>
        <w:fldChar w:fldCharType="separate"/>
      </w:r>
      <w:r w:rsidR="00863F70" w:rsidRPr="00AA1AB8">
        <w:rPr>
          <w:rFonts w:ascii="Times New Roman" w:hAnsi="Times New Roman" w:cs="Times New Roman"/>
          <w:sz w:val="24"/>
          <w:lang w:val="en-US"/>
        </w:rPr>
        <w:t>van der Schaaf and Schmidt et al. (2022)</w:t>
      </w:r>
      <w:r w:rsidR="00863F70" w:rsidRPr="00AA1AB8">
        <w:rPr>
          <w:rFonts w:ascii="Times New Roman" w:hAnsi="Times New Roman" w:cs="Times New Roman"/>
          <w:sz w:val="24"/>
          <w:szCs w:val="24"/>
          <w:lang w:val="en-US"/>
        </w:rPr>
        <w:fldChar w:fldCharType="end"/>
      </w:r>
      <w:r w:rsidR="00865527" w:rsidRPr="00AA1AB8">
        <w:rPr>
          <w:rFonts w:ascii="Times New Roman" w:hAnsi="Times New Roman" w:cs="Times New Roman"/>
          <w:sz w:val="24"/>
          <w:szCs w:val="24"/>
          <w:lang w:val="en-US"/>
        </w:rPr>
        <w:t xml:space="preserve">, instructed extinction </w:t>
      </w:r>
      <w:r w:rsidR="00421C1B" w:rsidRPr="00AA1AB8">
        <w:rPr>
          <w:rFonts w:ascii="Times New Roman" w:hAnsi="Times New Roman" w:cs="Times New Roman"/>
          <w:sz w:val="24"/>
          <w:szCs w:val="24"/>
          <w:lang w:val="en-US"/>
        </w:rPr>
        <w:t>had no significant effect on</w:t>
      </w:r>
      <w:r w:rsidR="00865527" w:rsidRPr="00AA1AB8">
        <w:rPr>
          <w:rFonts w:ascii="Times New Roman" w:hAnsi="Times New Roman" w:cs="Times New Roman"/>
          <w:sz w:val="24"/>
          <w:szCs w:val="24"/>
          <w:lang w:val="en-US"/>
        </w:rPr>
        <w:t xml:space="preserve"> valence ratings </w:t>
      </w:r>
      <w:r w:rsidR="00863F70" w:rsidRPr="00AA1AB8">
        <w:rPr>
          <w:rFonts w:ascii="Times New Roman" w:hAnsi="Times New Roman" w:cs="Times New Roman"/>
          <w:sz w:val="24"/>
          <w:szCs w:val="24"/>
          <w:lang w:val="en-US"/>
        </w:rPr>
        <w:fldChar w:fldCharType="begin"/>
      </w:r>
      <w:r w:rsidR="00863F70" w:rsidRPr="00AA1AB8">
        <w:rPr>
          <w:rFonts w:ascii="Times New Roman" w:hAnsi="Times New Roman" w:cs="Times New Roman"/>
          <w:sz w:val="24"/>
          <w:szCs w:val="24"/>
          <w:lang w:val="en-US"/>
        </w:rPr>
        <w:instrText xml:space="preserve"> ADDIN ZOTERO_ITEM CSL_CITATION {"citationID":"YRoCKJLA","properties":{"formattedCitation":"(Luck &amp; Lipp, 2016)","plainCitation":"(Luck &amp; Lipp, 2016)","noteIndex":0},"citationItems":[{"id":74,"uris":["http://zotero.org/users/local/YaSTJ9mt/items/LHBJDCYT"],"itemData":{"id":74,"type":"article-journal","container-title":"Australian Journal of Psychology","DOI":"10.1111/ajpy.12135","ISSN":"0004-9530, 1742-9536","issue":"3","journalAbbreviation":"Australian Journal of Psychology","language":"en","page":"209-227","source":"DOI.org (Crossref)","title":"Instructed extinction in human fear conditioning: History, recent developments, and future directions","title-short":"Instructed extinction in human fear conditioning","volume":"68","author":[{"family":"Luck","given":"Camilla C."},{"family":"Lipp","given":"Ottmar V."}],"issued":{"date-parts":[["2016",9,1]]}}}],"schema":"https://github.com/citation-style-language/schema/raw/master/csl-citation.json"} </w:instrText>
      </w:r>
      <w:r w:rsidR="00863F70" w:rsidRPr="00AA1AB8">
        <w:rPr>
          <w:rFonts w:ascii="Times New Roman" w:hAnsi="Times New Roman" w:cs="Times New Roman"/>
          <w:sz w:val="24"/>
          <w:szCs w:val="24"/>
          <w:lang w:val="en-US"/>
        </w:rPr>
        <w:fldChar w:fldCharType="separate"/>
      </w:r>
      <w:r w:rsidR="00863F70" w:rsidRPr="00AA1AB8">
        <w:rPr>
          <w:rFonts w:ascii="Times New Roman" w:hAnsi="Times New Roman" w:cs="Times New Roman"/>
          <w:sz w:val="24"/>
          <w:lang w:val="en-US"/>
        </w:rPr>
        <w:t>(Luck &amp; Lipp, 2016)</w:t>
      </w:r>
      <w:r w:rsidR="00863F70" w:rsidRPr="00AA1AB8">
        <w:rPr>
          <w:rFonts w:ascii="Times New Roman" w:hAnsi="Times New Roman" w:cs="Times New Roman"/>
          <w:sz w:val="24"/>
          <w:szCs w:val="24"/>
          <w:lang w:val="en-US"/>
        </w:rPr>
        <w:fldChar w:fldCharType="end"/>
      </w:r>
      <w:r w:rsidR="00552177" w:rsidRPr="00AA1AB8">
        <w:rPr>
          <w:rFonts w:ascii="Times New Roman" w:hAnsi="Times New Roman" w:cs="Times New Roman"/>
          <w:sz w:val="24"/>
          <w:szCs w:val="24"/>
          <w:lang w:val="en-US"/>
        </w:rPr>
        <w:t xml:space="preserve"> and expectancy might be the more su</w:t>
      </w:r>
      <w:r w:rsidR="00D514A8" w:rsidRPr="00AA1AB8">
        <w:rPr>
          <w:rFonts w:ascii="Times New Roman" w:hAnsi="Times New Roman" w:cs="Times New Roman"/>
          <w:sz w:val="24"/>
          <w:szCs w:val="24"/>
          <w:lang w:val="en-US"/>
        </w:rPr>
        <w:t>s</w:t>
      </w:r>
      <w:r w:rsidR="00552177" w:rsidRPr="00AA1AB8">
        <w:rPr>
          <w:rFonts w:ascii="Times New Roman" w:hAnsi="Times New Roman" w:cs="Times New Roman"/>
          <w:sz w:val="24"/>
          <w:szCs w:val="24"/>
          <w:lang w:val="en-US"/>
        </w:rPr>
        <w:t>ceptible outcome to investigate instruction effects</w:t>
      </w:r>
      <w:r w:rsidR="00865527" w:rsidRPr="00AA1AB8">
        <w:rPr>
          <w:rFonts w:ascii="Times New Roman" w:hAnsi="Times New Roman" w:cs="Times New Roman"/>
          <w:sz w:val="24"/>
          <w:szCs w:val="24"/>
          <w:lang w:val="en-US"/>
        </w:rPr>
        <w:t>.</w:t>
      </w:r>
      <w:r w:rsidR="003D7D86" w:rsidRPr="00AA1AB8">
        <w:rPr>
          <w:rFonts w:ascii="Times New Roman" w:hAnsi="Times New Roman" w:cs="Times New Roman"/>
          <w:sz w:val="24"/>
          <w:szCs w:val="24"/>
          <w:lang w:val="en-US"/>
        </w:rPr>
        <w:t xml:space="preserve"> </w:t>
      </w:r>
      <w:r w:rsidR="000E0E42" w:rsidRPr="00AA1AB8">
        <w:rPr>
          <w:rFonts w:ascii="Times New Roman" w:hAnsi="Times New Roman" w:cs="Times New Roman"/>
          <w:sz w:val="24"/>
          <w:szCs w:val="24"/>
          <w:lang w:val="en-US"/>
        </w:rPr>
        <w:t xml:space="preserve">Furthermore, we intended to </w:t>
      </w:r>
      <w:r w:rsidR="00FA0B25" w:rsidRPr="00AA1AB8">
        <w:rPr>
          <w:rFonts w:ascii="Times New Roman" w:hAnsi="Times New Roman" w:cs="Times New Roman"/>
          <w:sz w:val="24"/>
          <w:szCs w:val="24"/>
          <w:lang w:val="en-US"/>
        </w:rPr>
        <w:t>refine</w:t>
      </w:r>
      <w:r w:rsidR="000E0E42" w:rsidRPr="00AA1AB8">
        <w:rPr>
          <w:rFonts w:ascii="Times New Roman" w:hAnsi="Times New Roman" w:cs="Times New Roman"/>
          <w:sz w:val="24"/>
          <w:szCs w:val="24"/>
          <w:lang w:val="en-US"/>
        </w:rPr>
        <w:t xml:space="preserve"> our analysis plan for the pupillometry data</w:t>
      </w:r>
      <w:r w:rsidR="00017ABA" w:rsidRPr="00AA1AB8">
        <w:rPr>
          <w:rFonts w:ascii="Times New Roman" w:hAnsi="Times New Roman" w:cs="Times New Roman"/>
          <w:sz w:val="24"/>
          <w:szCs w:val="24"/>
          <w:lang w:val="en-US"/>
        </w:rPr>
        <w:t xml:space="preserve"> and develop clear exclusion criteria based on the temperature calibration procedure, as well as the perception of US painfulness during the experiment</w:t>
      </w:r>
      <w:r w:rsidR="000E0E42" w:rsidRPr="00AA1AB8">
        <w:rPr>
          <w:rFonts w:ascii="Times New Roman" w:hAnsi="Times New Roman" w:cs="Times New Roman"/>
          <w:sz w:val="24"/>
          <w:szCs w:val="24"/>
          <w:lang w:val="en-US"/>
        </w:rPr>
        <w:t>.</w:t>
      </w:r>
      <w:r w:rsidR="00017ABA" w:rsidRPr="00AA1AB8">
        <w:rPr>
          <w:rFonts w:ascii="Times New Roman" w:hAnsi="Times New Roman" w:cs="Times New Roman"/>
          <w:sz w:val="24"/>
          <w:szCs w:val="24"/>
          <w:lang w:val="en-US"/>
        </w:rPr>
        <w:t xml:space="preserve"> Since these criteria were only developed </w:t>
      </w:r>
      <w:r w:rsidR="00E401B0" w:rsidRPr="00AA1AB8">
        <w:rPr>
          <w:rFonts w:ascii="Times New Roman" w:hAnsi="Times New Roman" w:cs="Times New Roman"/>
          <w:sz w:val="24"/>
          <w:szCs w:val="24"/>
          <w:lang w:val="en-US"/>
        </w:rPr>
        <w:t>based on</w:t>
      </w:r>
      <w:r w:rsidR="00D30645" w:rsidRPr="00AA1AB8">
        <w:rPr>
          <w:rFonts w:ascii="Times New Roman" w:hAnsi="Times New Roman" w:cs="Times New Roman"/>
          <w:sz w:val="24"/>
          <w:szCs w:val="24"/>
          <w:lang w:val="en-US"/>
        </w:rPr>
        <w:t xml:space="preserve"> the</w:t>
      </w:r>
      <w:r w:rsidR="00017ABA" w:rsidRPr="00AA1AB8">
        <w:rPr>
          <w:rFonts w:ascii="Times New Roman" w:hAnsi="Times New Roman" w:cs="Times New Roman"/>
          <w:sz w:val="24"/>
          <w:szCs w:val="24"/>
          <w:lang w:val="en-US"/>
        </w:rPr>
        <w:t xml:space="preserve"> pilot</w:t>
      </w:r>
      <w:r w:rsidR="00D30645" w:rsidRPr="00AA1AB8">
        <w:rPr>
          <w:rFonts w:ascii="Times New Roman" w:hAnsi="Times New Roman" w:cs="Times New Roman"/>
          <w:sz w:val="24"/>
          <w:szCs w:val="24"/>
          <w:lang w:val="en-US"/>
        </w:rPr>
        <w:t xml:space="preserve"> data</w:t>
      </w:r>
      <w:r w:rsidR="00017ABA" w:rsidRPr="00AA1AB8">
        <w:rPr>
          <w:rFonts w:ascii="Times New Roman" w:hAnsi="Times New Roman" w:cs="Times New Roman"/>
          <w:sz w:val="24"/>
          <w:szCs w:val="24"/>
          <w:lang w:val="en-US"/>
        </w:rPr>
        <w:t>, exclusion criteria were not yet fully applied as described.</w:t>
      </w:r>
    </w:p>
    <w:p w14:paraId="4F4B7CA0" w14:textId="335B418E" w:rsidR="003D7D86" w:rsidRPr="00AA1AB8" w:rsidRDefault="002E109C" w:rsidP="00FA7393">
      <w:pPr>
        <w:pStyle w:val="ListParagraph"/>
        <w:numPr>
          <w:ilvl w:val="1"/>
          <w:numId w:val="1"/>
        </w:numPr>
        <w:spacing w:after="0" w:line="360" w:lineRule="auto"/>
        <w:jc w:val="both"/>
        <w:rPr>
          <w:rFonts w:ascii="Times New Roman" w:hAnsi="Times New Roman" w:cs="Times New Roman"/>
          <w:b/>
          <w:bCs/>
          <w:i/>
          <w:iCs/>
          <w:sz w:val="24"/>
          <w:szCs w:val="24"/>
          <w:lang w:val="en-US"/>
        </w:rPr>
      </w:pPr>
      <w:r w:rsidRPr="00AA1AB8">
        <w:rPr>
          <w:rFonts w:ascii="Times New Roman" w:hAnsi="Times New Roman" w:cs="Times New Roman"/>
          <w:b/>
          <w:bCs/>
          <w:i/>
          <w:iCs/>
          <w:sz w:val="24"/>
          <w:szCs w:val="24"/>
          <w:lang w:val="en-US"/>
        </w:rPr>
        <w:t xml:space="preserve"> </w:t>
      </w:r>
      <w:r w:rsidR="003D7D86" w:rsidRPr="00AA1AB8">
        <w:rPr>
          <w:rFonts w:ascii="Times New Roman" w:hAnsi="Times New Roman" w:cs="Times New Roman"/>
          <w:b/>
          <w:bCs/>
          <w:i/>
          <w:iCs/>
          <w:sz w:val="24"/>
          <w:szCs w:val="24"/>
          <w:lang w:val="en-US"/>
        </w:rPr>
        <w:t>Method</w:t>
      </w:r>
    </w:p>
    <w:p w14:paraId="38550497" w14:textId="39DEF99A" w:rsidR="003D6D01" w:rsidRPr="00AA1AB8" w:rsidRDefault="003D6D01" w:rsidP="00865527">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i/>
          <w:iCs/>
          <w:sz w:val="24"/>
          <w:szCs w:val="24"/>
          <w:lang w:val="en-US"/>
        </w:rPr>
        <w:t>N</w:t>
      </w:r>
      <w:r w:rsidRPr="00AA1AB8">
        <w:rPr>
          <w:rFonts w:ascii="Times New Roman" w:hAnsi="Times New Roman" w:cs="Times New Roman"/>
          <w:sz w:val="24"/>
          <w:szCs w:val="24"/>
          <w:lang w:val="en-US"/>
        </w:rPr>
        <w:t xml:space="preserve"> = </w:t>
      </w:r>
      <w:r w:rsidR="00493585" w:rsidRPr="00AA1AB8">
        <w:rPr>
          <w:rFonts w:ascii="Times New Roman" w:hAnsi="Times New Roman" w:cs="Times New Roman"/>
          <w:sz w:val="24"/>
          <w:szCs w:val="24"/>
          <w:lang w:val="en-US"/>
        </w:rPr>
        <w:t>42</w:t>
      </w:r>
      <w:r w:rsidRPr="00AA1AB8">
        <w:rPr>
          <w:rFonts w:ascii="Times New Roman" w:hAnsi="Times New Roman" w:cs="Times New Roman"/>
          <w:sz w:val="24"/>
          <w:szCs w:val="24"/>
          <w:lang w:val="en-US"/>
        </w:rPr>
        <w:t xml:space="preserve"> participants</w:t>
      </w:r>
      <w:r w:rsidR="00493585" w:rsidRPr="00AA1AB8">
        <w:rPr>
          <w:rFonts w:ascii="Times New Roman" w:hAnsi="Times New Roman" w:cs="Times New Roman"/>
          <w:sz w:val="24"/>
          <w:szCs w:val="24"/>
          <w:lang w:val="en-US"/>
        </w:rPr>
        <w:t xml:space="preserve"> (</w:t>
      </w:r>
      <w:r w:rsidR="00493585" w:rsidRPr="00AA1AB8">
        <w:rPr>
          <w:rFonts w:ascii="Times New Roman" w:hAnsi="Times New Roman" w:cs="Times New Roman"/>
          <w:i/>
          <w:iCs/>
          <w:sz w:val="24"/>
          <w:szCs w:val="24"/>
          <w:lang w:val="en-US"/>
        </w:rPr>
        <w:t xml:space="preserve">n </w:t>
      </w:r>
      <w:r w:rsidR="00493585" w:rsidRPr="00AA1AB8">
        <w:rPr>
          <w:rFonts w:ascii="Times New Roman" w:hAnsi="Times New Roman" w:cs="Times New Roman"/>
          <w:sz w:val="24"/>
          <w:szCs w:val="24"/>
          <w:lang w:val="en-US"/>
        </w:rPr>
        <w:t xml:space="preserve">= </w:t>
      </w:r>
      <w:r w:rsidR="00174879" w:rsidRPr="00AA1AB8">
        <w:rPr>
          <w:rFonts w:ascii="Times New Roman" w:hAnsi="Times New Roman" w:cs="Times New Roman"/>
          <w:sz w:val="24"/>
          <w:szCs w:val="24"/>
          <w:lang w:val="en-US"/>
        </w:rPr>
        <w:t>12</w:t>
      </w:r>
      <w:r w:rsidR="00493585" w:rsidRPr="00AA1AB8">
        <w:rPr>
          <w:rFonts w:ascii="Times New Roman" w:hAnsi="Times New Roman" w:cs="Times New Roman"/>
          <w:sz w:val="24"/>
          <w:szCs w:val="24"/>
          <w:lang w:val="en-US"/>
        </w:rPr>
        <w:t xml:space="preserve"> male, </w:t>
      </w:r>
      <w:r w:rsidR="00493585" w:rsidRPr="00AA1AB8">
        <w:rPr>
          <w:rFonts w:ascii="Times New Roman" w:hAnsi="Times New Roman" w:cs="Times New Roman"/>
          <w:i/>
          <w:iCs/>
          <w:sz w:val="24"/>
          <w:szCs w:val="24"/>
          <w:lang w:val="en-US"/>
        </w:rPr>
        <w:t>n</w:t>
      </w:r>
      <w:r w:rsidR="00493585" w:rsidRPr="00AA1AB8">
        <w:rPr>
          <w:rFonts w:ascii="Times New Roman" w:hAnsi="Times New Roman" w:cs="Times New Roman"/>
          <w:sz w:val="24"/>
          <w:szCs w:val="24"/>
          <w:lang w:val="en-US"/>
        </w:rPr>
        <w:t xml:space="preserve"> = </w:t>
      </w:r>
      <w:r w:rsidR="00174879" w:rsidRPr="00AA1AB8">
        <w:rPr>
          <w:rFonts w:ascii="Times New Roman" w:hAnsi="Times New Roman" w:cs="Times New Roman"/>
          <w:sz w:val="24"/>
          <w:szCs w:val="24"/>
          <w:lang w:val="en-US"/>
        </w:rPr>
        <w:t>29</w:t>
      </w:r>
      <w:r w:rsidR="00493585" w:rsidRPr="00AA1AB8">
        <w:rPr>
          <w:rFonts w:ascii="Times New Roman" w:hAnsi="Times New Roman" w:cs="Times New Roman"/>
          <w:sz w:val="24"/>
          <w:szCs w:val="24"/>
          <w:lang w:val="en-US"/>
        </w:rPr>
        <w:t xml:space="preserve"> female,</w:t>
      </w:r>
      <w:r w:rsidR="00174879" w:rsidRPr="00AA1AB8">
        <w:rPr>
          <w:rFonts w:ascii="Times New Roman" w:hAnsi="Times New Roman" w:cs="Times New Roman"/>
          <w:sz w:val="24"/>
          <w:szCs w:val="24"/>
          <w:lang w:val="en-US"/>
        </w:rPr>
        <w:t xml:space="preserve"> </w:t>
      </w:r>
      <w:r w:rsidR="00174879" w:rsidRPr="00AA1AB8">
        <w:rPr>
          <w:rFonts w:ascii="Times New Roman" w:hAnsi="Times New Roman" w:cs="Times New Roman"/>
          <w:i/>
          <w:iCs/>
          <w:sz w:val="24"/>
          <w:szCs w:val="24"/>
          <w:lang w:val="en-US"/>
        </w:rPr>
        <w:t>n</w:t>
      </w:r>
      <w:r w:rsidR="00174879" w:rsidRPr="00AA1AB8">
        <w:rPr>
          <w:rFonts w:ascii="Times New Roman" w:hAnsi="Times New Roman" w:cs="Times New Roman"/>
          <w:sz w:val="24"/>
          <w:szCs w:val="24"/>
          <w:lang w:val="en-US"/>
        </w:rPr>
        <w:t xml:space="preserve"> = 1 no entry,</w:t>
      </w:r>
      <w:r w:rsidR="00493585" w:rsidRPr="00AA1AB8">
        <w:rPr>
          <w:rFonts w:ascii="Times New Roman" w:hAnsi="Times New Roman" w:cs="Times New Roman"/>
          <w:sz w:val="24"/>
          <w:szCs w:val="24"/>
          <w:lang w:val="en-US"/>
        </w:rPr>
        <w:t xml:space="preserve"> age = </w:t>
      </w:r>
      <w:r w:rsidR="00174879" w:rsidRPr="00AA1AB8">
        <w:rPr>
          <w:rFonts w:ascii="Times New Roman" w:hAnsi="Times New Roman" w:cs="Times New Roman"/>
          <w:sz w:val="24"/>
          <w:szCs w:val="24"/>
          <w:lang w:val="en-US"/>
        </w:rPr>
        <w:t>24.24</w:t>
      </w:r>
      <w:r w:rsidR="00493585" w:rsidRPr="00AA1AB8">
        <w:rPr>
          <w:rFonts w:ascii="Times New Roman" w:hAnsi="Times New Roman" w:cs="Times New Roman"/>
          <w:sz w:val="24"/>
          <w:szCs w:val="24"/>
          <w:lang w:val="en-US"/>
        </w:rPr>
        <w:t xml:space="preserve"> </w:t>
      </w:r>
      <w:r w:rsidR="00493585" w:rsidRPr="00AA1AB8">
        <w:rPr>
          <w:rFonts w:ascii="Times New Roman" w:hAnsi="Times New Roman" w:cs="Times New Roman"/>
          <w:lang w:val="en-US"/>
        </w:rPr>
        <w:t xml:space="preserve">[SD = </w:t>
      </w:r>
      <w:r w:rsidR="00174879" w:rsidRPr="00AA1AB8">
        <w:rPr>
          <w:rFonts w:ascii="Times New Roman" w:hAnsi="Times New Roman" w:cs="Times New Roman"/>
          <w:lang w:val="en-US"/>
        </w:rPr>
        <w:t>3.93</w:t>
      </w:r>
      <w:r w:rsidR="00493585" w:rsidRPr="00AA1AB8">
        <w:rPr>
          <w:rFonts w:ascii="Times New Roman" w:hAnsi="Times New Roman" w:cs="Times New Roman"/>
          <w:lang w:val="en-US"/>
        </w:rPr>
        <w:t>]</w:t>
      </w:r>
      <w:r w:rsidR="00493585"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w:t>
      </w:r>
      <w:r w:rsidR="00A36A35" w:rsidRPr="00AA1AB8">
        <w:rPr>
          <w:rFonts w:ascii="Times New Roman" w:hAnsi="Times New Roman" w:cs="Times New Roman"/>
          <w:sz w:val="24"/>
          <w:szCs w:val="24"/>
          <w:lang w:val="en-US"/>
        </w:rPr>
        <w:t xml:space="preserve">were recruited </w:t>
      </w:r>
      <w:r w:rsidRPr="00AA1AB8">
        <w:rPr>
          <w:rFonts w:ascii="Times New Roman" w:hAnsi="Times New Roman" w:cs="Times New Roman"/>
          <w:sz w:val="24"/>
          <w:szCs w:val="24"/>
          <w:lang w:val="en-US"/>
        </w:rPr>
        <w:t xml:space="preserve">for the pilot study. We excluded </w:t>
      </w:r>
      <w:r w:rsidRPr="00AA1AB8">
        <w:rPr>
          <w:rFonts w:ascii="Times New Roman" w:hAnsi="Times New Roman" w:cs="Times New Roman"/>
          <w:i/>
          <w:iCs/>
          <w:sz w:val="24"/>
          <w:szCs w:val="24"/>
          <w:lang w:val="en-US"/>
        </w:rPr>
        <w:t>n</w:t>
      </w:r>
      <w:r w:rsidRPr="00AA1AB8">
        <w:rPr>
          <w:rFonts w:ascii="Times New Roman" w:hAnsi="Times New Roman" w:cs="Times New Roman"/>
          <w:sz w:val="24"/>
          <w:szCs w:val="24"/>
          <w:lang w:val="en-US"/>
        </w:rPr>
        <w:t xml:space="preserve"> = </w:t>
      </w:r>
      <w:r w:rsidR="004315B5" w:rsidRPr="00AA1AB8">
        <w:rPr>
          <w:rFonts w:ascii="Times New Roman" w:hAnsi="Times New Roman" w:cs="Times New Roman"/>
          <w:sz w:val="24"/>
          <w:szCs w:val="24"/>
          <w:lang w:val="en-US"/>
        </w:rPr>
        <w:t>4</w:t>
      </w:r>
      <w:r w:rsidRPr="00AA1AB8">
        <w:rPr>
          <w:rFonts w:ascii="Times New Roman" w:hAnsi="Times New Roman" w:cs="Times New Roman"/>
          <w:sz w:val="24"/>
          <w:szCs w:val="24"/>
          <w:lang w:val="en-US"/>
        </w:rPr>
        <w:t xml:space="preserve"> participants </w:t>
      </w:r>
      <w:r w:rsidR="00A36A35" w:rsidRPr="00AA1AB8">
        <w:rPr>
          <w:rFonts w:ascii="Times New Roman" w:hAnsi="Times New Roman" w:cs="Times New Roman"/>
          <w:sz w:val="24"/>
          <w:szCs w:val="24"/>
          <w:lang w:val="en-US"/>
        </w:rPr>
        <w:t xml:space="preserve">during </w:t>
      </w:r>
      <w:r w:rsidRPr="00AA1AB8">
        <w:rPr>
          <w:rFonts w:ascii="Times New Roman" w:hAnsi="Times New Roman" w:cs="Times New Roman"/>
          <w:sz w:val="24"/>
          <w:szCs w:val="24"/>
          <w:lang w:val="en-US"/>
        </w:rPr>
        <w:t>the calibration procedure due to insufficient</w:t>
      </w:r>
      <w:r w:rsidR="00A36A35" w:rsidRPr="00AA1AB8">
        <w:rPr>
          <w:rFonts w:ascii="Times New Roman" w:hAnsi="Times New Roman" w:cs="Times New Roman"/>
          <w:sz w:val="24"/>
          <w:szCs w:val="24"/>
          <w:lang w:val="en-US"/>
        </w:rPr>
        <w:t>ly high</w:t>
      </w:r>
      <w:r w:rsidRPr="00AA1AB8">
        <w:rPr>
          <w:rFonts w:ascii="Times New Roman" w:hAnsi="Times New Roman" w:cs="Times New Roman"/>
          <w:sz w:val="24"/>
          <w:szCs w:val="24"/>
          <w:lang w:val="en-US"/>
        </w:rPr>
        <w:t xml:space="preserve"> </w:t>
      </w:r>
      <w:r w:rsidR="00A36A35" w:rsidRPr="00AA1AB8">
        <w:rPr>
          <w:rFonts w:ascii="Times New Roman" w:hAnsi="Times New Roman" w:cs="Times New Roman"/>
          <w:sz w:val="24"/>
          <w:szCs w:val="24"/>
          <w:lang w:val="en-US"/>
        </w:rPr>
        <w:t xml:space="preserve">levels of </w:t>
      </w:r>
      <w:r w:rsidRPr="00AA1AB8">
        <w:rPr>
          <w:rFonts w:ascii="Times New Roman" w:hAnsi="Times New Roman" w:cs="Times New Roman"/>
          <w:sz w:val="24"/>
          <w:szCs w:val="24"/>
          <w:lang w:val="en-US"/>
        </w:rPr>
        <w:t>pai</w:t>
      </w:r>
      <w:r w:rsidR="00DC0174" w:rsidRPr="00AA1AB8">
        <w:rPr>
          <w:rFonts w:ascii="Times New Roman" w:hAnsi="Times New Roman" w:cs="Times New Roman"/>
          <w:sz w:val="24"/>
          <w:szCs w:val="24"/>
          <w:lang w:val="en-US"/>
        </w:rPr>
        <w:t>n</w:t>
      </w:r>
      <w:r w:rsidRPr="00AA1AB8">
        <w:rPr>
          <w:rFonts w:ascii="Times New Roman" w:hAnsi="Times New Roman" w:cs="Times New Roman"/>
          <w:sz w:val="24"/>
          <w:szCs w:val="24"/>
          <w:lang w:val="en-US"/>
        </w:rPr>
        <w:t xml:space="preserve">, </w:t>
      </w:r>
      <w:r w:rsidRPr="00AA1AB8">
        <w:rPr>
          <w:rFonts w:ascii="Times New Roman" w:hAnsi="Times New Roman" w:cs="Times New Roman"/>
          <w:i/>
          <w:iCs/>
          <w:sz w:val="24"/>
          <w:szCs w:val="24"/>
          <w:lang w:val="en-US"/>
        </w:rPr>
        <w:t>n</w:t>
      </w:r>
      <w:r w:rsidR="005144C7" w:rsidRPr="00AA1AB8">
        <w:rPr>
          <w:rFonts w:ascii="Times New Roman" w:hAnsi="Times New Roman" w:cs="Times New Roman"/>
          <w:i/>
          <w:iCs/>
          <w:sz w:val="24"/>
          <w:szCs w:val="24"/>
          <w:lang w:val="en-US"/>
        </w:rPr>
        <w:t> </w:t>
      </w:r>
      <w:r w:rsidRPr="00AA1AB8">
        <w:rPr>
          <w:rFonts w:ascii="Times New Roman" w:hAnsi="Times New Roman" w:cs="Times New Roman"/>
          <w:sz w:val="24"/>
          <w:szCs w:val="24"/>
          <w:lang w:val="en-US"/>
        </w:rPr>
        <w:t>=</w:t>
      </w:r>
      <w:r w:rsidR="005144C7" w:rsidRPr="00AA1AB8">
        <w:rPr>
          <w:rFonts w:ascii="Times New Roman" w:hAnsi="Times New Roman" w:cs="Times New Roman"/>
          <w:sz w:val="24"/>
          <w:szCs w:val="24"/>
          <w:lang w:val="en-US"/>
        </w:rPr>
        <w:t> </w:t>
      </w:r>
      <w:r w:rsidR="00587E62" w:rsidRPr="00AA1AB8">
        <w:rPr>
          <w:rFonts w:ascii="Times New Roman" w:hAnsi="Times New Roman" w:cs="Times New Roman"/>
          <w:sz w:val="24"/>
          <w:szCs w:val="24"/>
          <w:lang w:val="en-US"/>
        </w:rPr>
        <w:t>5</w:t>
      </w:r>
      <w:r w:rsidRPr="00AA1AB8">
        <w:rPr>
          <w:rFonts w:ascii="Times New Roman" w:hAnsi="Times New Roman" w:cs="Times New Roman"/>
          <w:sz w:val="24"/>
          <w:szCs w:val="24"/>
          <w:lang w:val="en-US"/>
        </w:rPr>
        <w:t xml:space="preserve"> participants were excluded due to uncharacteristic perception of the US during the experiment</w:t>
      </w:r>
      <w:r w:rsidR="00E05C9A" w:rsidRPr="00AA1AB8">
        <w:rPr>
          <w:rFonts w:ascii="Times New Roman" w:hAnsi="Times New Roman" w:cs="Times New Roman"/>
          <w:sz w:val="24"/>
          <w:szCs w:val="24"/>
          <w:lang w:val="en-US"/>
        </w:rPr>
        <w:t xml:space="preserve"> (very low US painfulness ratings for the </w:t>
      </w:r>
      <w:proofErr w:type="spellStart"/>
      <w:r w:rsidR="00E05C9A" w:rsidRPr="00AA1AB8">
        <w:rPr>
          <w:rFonts w:ascii="Times New Roman" w:hAnsi="Times New Roman" w:cs="Times New Roman"/>
          <w:sz w:val="24"/>
          <w:szCs w:val="24"/>
          <w:lang w:val="en-US"/>
        </w:rPr>
        <w:t>US</w:t>
      </w:r>
      <w:r w:rsidR="00E05C9A" w:rsidRPr="00AA1AB8">
        <w:rPr>
          <w:rFonts w:ascii="Times New Roman" w:hAnsi="Times New Roman" w:cs="Times New Roman"/>
          <w:sz w:val="24"/>
          <w:szCs w:val="24"/>
          <w:vertAlign w:val="subscript"/>
          <w:lang w:val="en-US"/>
        </w:rPr>
        <w:t>medium</w:t>
      </w:r>
      <w:proofErr w:type="spellEnd"/>
      <w:r w:rsidR="00E05C9A" w:rsidRPr="00AA1AB8">
        <w:rPr>
          <w:rFonts w:ascii="Times New Roman" w:hAnsi="Times New Roman" w:cs="Times New Roman"/>
          <w:sz w:val="24"/>
          <w:szCs w:val="24"/>
          <w:lang w:val="en-US"/>
        </w:rPr>
        <w:t>, or very inconsistent ratings of US painfulness of the 3 US types)</w:t>
      </w:r>
      <w:r w:rsidRPr="00AA1AB8">
        <w:rPr>
          <w:rFonts w:ascii="Times New Roman" w:hAnsi="Times New Roman" w:cs="Times New Roman"/>
          <w:sz w:val="24"/>
          <w:szCs w:val="24"/>
          <w:lang w:val="en-US"/>
        </w:rPr>
        <w:t>,</w:t>
      </w:r>
      <w:r w:rsidR="00C65914" w:rsidRPr="00AA1AB8">
        <w:rPr>
          <w:rFonts w:ascii="Times New Roman" w:hAnsi="Times New Roman" w:cs="Times New Roman"/>
          <w:i/>
          <w:iCs/>
          <w:sz w:val="24"/>
          <w:szCs w:val="24"/>
          <w:lang w:val="en-US"/>
        </w:rPr>
        <w:t xml:space="preserve"> n</w:t>
      </w:r>
      <w:r w:rsidR="00DC3309" w:rsidRPr="00AA1AB8">
        <w:rPr>
          <w:rFonts w:ascii="Times New Roman" w:hAnsi="Times New Roman" w:cs="Times New Roman"/>
          <w:i/>
          <w:iCs/>
          <w:sz w:val="24"/>
          <w:szCs w:val="24"/>
          <w:lang w:val="en-US"/>
        </w:rPr>
        <w:t> </w:t>
      </w:r>
      <w:r w:rsidR="00C65914" w:rsidRPr="00AA1AB8">
        <w:rPr>
          <w:rFonts w:ascii="Times New Roman" w:hAnsi="Times New Roman" w:cs="Times New Roman"/>
          <w:sz w:val="24"/>
          <w:szCs w:val="24"/>
          <w:lang w:val="en-US"/>
        </w:rPr>
        <w:t>=</w:t>
      </w:r>
      <w:r w:rsidR="00DC3309" w:rsidRPr="00AA1AB8">
        <w:rPr>
          <w:rFonts w:ascii="Times New Roman" w:hAnsi="Times New Roman" w:cs="Times New Roman"/>
          <w:sz w:val="24"/>
          <w:szCs w:val="24"/>
          <w:lang w:val="en-US"/>
        </w:rPr>
        <w:t> </w:t>
      </w:r>
      <w:r w:rsidR="00C65914" w:rsidRPr="00AA1AB8">
        <w:rPr>
          <w:rFonts w:ascii="Times New Roman" w:hAnsi="Times New Roman" w:cs="Times New Roman"/>
          <w:sz w:val="24"/>
          <w:szCs w:val="24"/>
          <w:lang w:val="en-US"/>
        </w:rPr>
        <w:t xml:space="preserve">2 due to </w:t>
      </w:r>
      <w:r w:rsidR="008803D7" w:rsidRPr="00AA1AB8">
        <w:rPr>
          <w:rFonts w:ascii="Times New Roman" w:hAnsi="Times New Roman" w:cs="Times New Roman"/>
          <w:sz w:val="24"/>
          <w:szCs w:val="24"/>
          <w:lang w:val="en-US"/>
        </w:rPr>
        <w:t xml:space="preserve">an </w:t>
      </w:r>
      <w:r w:rsidR="00C65914" w:rsidRPr="00AA1AB8">
        <w:rPr>
          <w:rFonts w:ascii="Times New Roman" w:hAnsi="Times New Roman" w:cs="Times New Roman"/>
          <w:sz w:val="24"/>
          <w:szCs w:val="24"/>
          <w:lang w:val="en-US"/>
        </w:rPr>
        <w:t>uncharacteristic perception of the US as indexed in CS ratings</w:t>
      </w:r>
      <w:r w:rsidR="00E05C9A" w:rsidRPr="00AA1AB8">
        <w:rPr>
          <w:rFonts w:ascii="Times New Roman" w:hAnsi="Times New Roman" w:cs="Times New Roman"/>
          <w:sz w:val="24"/>
          <w:szCs w:val="24"/>
          <w:lang w:val="en-US"/>
        </w:rPr>
        <w:t xml:space="preserve"> (i.e., extreme outliers)</w:t>
      </w:r>
      <w:r w:rsidR="00C65914" w:rsidRPr="00AA1AB8">
        <w:rPr>
          <w:rFonts w:ascii="Times New Roman" w:hAnsi="Times New Roman" w:cs="Times New Roman"/>
          <w:sz w:val="24"/>
          <w:szCs w:val="24"/>
          <w:lang w:val="en-US"/>
        </w:rPr>
        <w:t xml:space="preserve">, </w:t>
      </w:r>
      <w:r w:rsidR="00C65914" w:rsidRPr="00AA1AB8">
        <w:rPr>
          <w:rFonts w:ascii="Times New Roman" w:hAnsi="Times New Roman" w:cs="Times New Roman"/>
          <w:i/>
          <w:iCs/>
          <w:sz w:val="24"/>
          <w:szCs w:val="24"/>
          <w:lang w:val="en-US"/>
        </w:rPr>
        <w:t>n</w:t>
      </w:r>
      <w:r w:rsidR="00770E07" w:rsidRPr="00AA1AB8">
        <w:rPr>
          <w:rFonts w:ascii="Times New Roman" w:hAnsi="Times New Roman" w:cs="Times New Roman"/>
          <w:i/>
          <w:iCs/>
          <w:sz w:val="24"/>
          <w:szCs w:val="24"/>
          <w:lang w:val="en-US"/>
        </w:rPr>
        <w:t> </w:t>
      </w:r>
      <w:r w:rsidR="00C65914" w:rsidRPr="00AA1AB8">
        <w:rPr>
          <w:rFonts w:ascii="Times New Roman" w:hAnsi="Times New Roman" w:cs="Times New Roman"/>
          <w:sz w:val="24"/>
          <w:szCs w:val="24"/>
          <w:lang w:val="en-US"/>
        </w:rPr>
        <w:t>=</w:t>
      </w:r>
      <w:r w:rsidR="00770E07" w:rsidRPr="00AA1AB8">
        <w:rPr>
          <w:rFonts w:ascii="Times New Roman" w:hAnsi="Times New Roman" w:cs="Times New Roman"/>
          <w:sz w:val="24"/>
          <w:szCs w:val="24"/>
          <w:lang w:val="en-US"/>
        </w:rPr>
        <w:t> </w:t>
      </w:r>
      <w:r w:rsidR="00C65914" w:rsidRPr="00AA1AB8">
        <w:rPr>
          <w:rFonts w:ascii="Times New Roman" w:hAnsi="Times New Roman" w:cs="Times New Roman"/>
          <w:sz w:val="24"/>
          <w:szCs w:val="24"/>
          <w:lang w:val="en-US"/>
        </w:rPr>
        <w:t>2 participants due to technical issues, and</w:t>
      </w:r>
      <w:r w:rsidRPr="00AA1AB8">
        <w:rPr>
          <w:rFonts w:ascii="Times New Roman" w:hAnsi="Times New Roman" w:cs="Times New Roman"/>
          <w:sz w:val="24"/>
          <w:szCs w:val="24"/>
          <w:lang w:val="en-US"/>
        </w:rPr>
        <w:t xml:space="preserve"> </w:t>
      </w:r>
      <w:r w:rsidRPr="00AA1AB8">
        <w:rPr>
          <w:rFonts w:ascii="Times New Roman" w:hAnsi="Times New Roman" w:cs="Times New Roman"/>
          <w:i/>
          <w:iCs/>
          <w:sz w:val="24"/>
          <w:szCs w:val="24"/>
          <w:lang w:val="en-US"/>
        </w:rPr>
        <w:t xml:space="preserve">n </w:t>
      </w:r>
      <w:r w:rsidRPr="00AA1AB8">
        <w:rPr>
          <w:rFonts w:ascii="Times New Roman" w:hAnsi="Times New Roman" w:cs="Times New Roman"/>
          <w:sz w:val="24"/>
          <w:szCs w:val="24"/>
          <w:lang w:val="en-US"/>
        </w:rPr>
        <w:t xml:space="preserve">= 1 participant due to </w:t>
      </w:r>
      <w:r w:rsidR="00E05C9A" w:rsidRPr="00AA1AB8">
        <w:rPr>
          <w:rFonts w:ascii="Times New Roman" w:hAnsi="Times New Roman" w:cs="Times New Roman"/>
          <w:sz w:val="24"/>
          <w:szCs w:val="24"/>
          <w:lang w:val="en-US"/>
        </w:rPr>
        <w:t xml:space="preserve">an interruption during the </w:t>
      </w:r>
      <w:r w:rsidRPr="00AA1AB8">
        <w:rPr>
          <w:rFonts w:ascii="Times New Roman" w:hAnsi="Times New Roman" w:cs="Times New Roman"/>
          <w:sz w:val="24"/>
          <w:szCs w:val="24"/>
          <w:lang w:val="en-US"/>
        </w:rPr>
        <w:lastRenderedPageBreak/>
        <w:t>procedur</w:t>
      </w:r>
      <w:r w:rsidR="00E05C9A" w:rsidRPr="00AA1AB8">
        <w:rPr>
          <w:rFonts w:ascii="Times New Roman" w:hAnsi="Times New Roman" w:cs="Times New Roman"/>
          <w:sz w:val="24"/>
          <w:szCs w:val="24"/>
          <w:lang w:val="en-US"/>
        </w:rPr>
        <w:t>e of the main experiment</w:t>
      </w:r>
      <w:r w:rsidRPr="00AA1AB8">
        <w:rPr>
          <w:rFonts w:ascii="Times New Roman" w:hAnsi="Times New Roman" w:cs="Times New Roman"/>
          <w:sz w:val="24"/>
          <w:szCs w:val="24"/>
          <w:lang w:val="en-US"/>
        </w:rPr>
        <w:t>.</w:t>
      </w:r>
      <w:r w:rsidR="007B3F12" w:rsidRPr="00AA1AB8">
        <w:rPr>
          <w:rFonts w:ascii="Times New Roman" w:hAnsi="Times New Roman" w:cs="Times New Roman"/>
          <w:sz w:val="24"/>
          <w:szCs w:val="24"/>
          <w:lang w:val="en-US"/>
        </w:rPr>
        <w:t xml:space="preserve"> </w:t>
      </w:r>
      <w:r w:rsidR="000E0E42" w:rsidRPr="00AA1AB8">
        <w:rPr>
          <w:rFonts w:ascii="Times New Roman" w:hAnsi="Times New Roman" w:cs="Times New Roman"/>
          <w:sz w:val="24"/>
          <w:szCs w:val="24"/>
          <w:lang w:val="en-US"/>
        </w:rPr>
        <w:t>Pupillometry</w:t>
      </w:r>
      <w:r w:rsidR="007B3F12" w:rsidRPr="00AA1AB8">
        <w:rPr>
          <w:rFonts w:ascii="Times New Roman" w:hAnsi="Times New Roman" w:cs="Times New Roman"/>
          <w:sz w:val="24"/>
          <w:szCs w:val="24"/>
          <w:lang w:val="en-US"/>
        </w:rPr>
        <w:t xml:space="preserve"> data from </w:t>
      </w:r>
      <w:r w:rsidR="009C70B6" w:rsidRPr="00AA1AB8">
        <w:rPr>
          <w:rFonts w:ascii="Times New Roman" w:hAnsi="Times New Roman" w:cs="Times New Roman"/>
          <w:i/>
          <w:iCs/>
          <w:sz w:val="24"/>
          <w:szCs w:val="24"/>
          <w:lang w:val="en-US"/>
        </w:rPr>
        <w:t>n</w:t>
      </w:r>
      <w:r w:rsidR="009C70B6" w:rsidRPr="00AA1AB8">
        <w:rPr>
          <w:rFonts w:ascii="Times New Roman" w:hAnsi="Times New Roman" w:cs="Times New Roman"/>
          <w:sz w:val="24"/>
          <w:szCs w:val="24"/>
          <w:lang w:val="en-US"/>
        </w:rPr>
        <w:t xml:space="preserve"> = 2 </w:t>
      </w:r>
      <w:r w:rsidR="007B3F12" w:rsidRPr="00AA1AB8">
        <w:rPr>
          <w:rFonts w:ascii="Times New Roman" w:hAnsi="Times New Roman" w:cs="Times New Roman"/>
          <w:sz w:val="24"/>
          <w:szCs w:val="24"/>
          <w:lang w:val="en-US"/>
        </w:rPr>
        <w:t>participants was missing due to technical issues, as well as all data from the reinstatement</w:t>
      </w:r>
      <w:r w:rsidR="00C65914" w:rsidRPr="00AA1AB8">
        <w:rPr>
          <w:rFonts w:ascii="Times New Roman" w:hAnsi="Times New Roman" w:cs="Times New Roman"/>
          <w:sz w:val="24"/>
          <w:szCs w:val="24"/>
          <w:lang w:val="en-US"/>
        </w:rPr>
        <w:t xml:space="preserve"> phase</w:t>
      </w:r>
      <w:r w:rsidR="007B3F12" w:rsidRPr="00AA1AB8">
        <w:rPr>
          <w:rFonts w:ascii="Times New Roman" w:hAnsi="Times New Roman" w:cs="Times New Roman"/>
          <w:sz w:val="24"/>
          <w:szCs w:val="24"/>
          <w:lang w:val="en-US"/>
        </w:rPr>
        <w:t xml:space="preserve"> of </w:t>
      </w:r>
      <w:r w:rsidR="009C70B6" w:rsidRPr="00AA1AB8">
        <w:rPr>
          <w:rFonts w:ascii="Times New Roman" w:hAnsi="Times New Roman" w:cs="Times New Roman"/>
          <w:i/>
          <w:iCs/>
          <w:sz w:val="24"/>
          <w:szCs w:val="24"/>
          <w:lang w:val="en-US"/>
        </w:rPr>
        <w:t>n</w:t>
      </w:r>
      <w:r w:rsidR="009C70B6" w:rsidRPr="00AA1AB8">
        <w:rPr>
          <w:rFonts w:ascii="Times New Roman" w:hAnsi="Times New Roman" w:cs="Times New Roman"/>
          <w:sz w:val="24"/>
          <w:szCs w:val="24"/>
          <w:lang w:val="en-US"/>
        </w:rPr>
        <w:t xml:space="preserve"> = 1 </w:t>
      </w:r>
      <w:r w:rsidR="007B3F12" w:rsidRPr="00AA1AB8">
        <w:rPr>
          <w:rFonts w:ascii="Times New Roman" w:hAnsi="Times New Roman" w:cs="Times New Roman"/>
          <w:sz w:val="24"/>
          <w:szCs w:val="24"/>
          <w:lang w:val="en-US"/>
        </w:rPr>
        <w:t>participant.</w:t>
      </w:r>
      <w:r w:rsidR="00DA6BA8" w:rsidRPr="00AA1AB8">
        <w:rPr>
          <w:rFonts w:ascii="Times New Roman" w:hAnsi="Times New Roman" w:cs="Times New Roman"/>
          <w:sz w:val="24"/>
          <w:szCs w:val="24"/>
          <w:lang w:val="en-US"/>
        </w:rPr>
        <w:t xml:space="preserve"> </w:t>
      </w:r>
      <w:del w:id="576" w:author="Lea Busch" w:date="2023-04-27T16:38:00Z">
        <w:r w:rsidR="00DA6BA8" w:rsidRPr="00AA1AB8" w:rsidDel="00704E58">
          <w:rPr>
            <w:rFonts w:ascii="Times New Roman" w:hAnsi="Times New Roman" w:cs="Times New Roman"/>
            <w:sz w:val="24"/>
            <w:szCs w:val="24"/>
            <w:lang w:val="en-US"/>
          </w:rPr>
          <w:delText>Furthermore, w</w:delText>
        </w:r>
      </w:del>
      <w:ins w:id="577" w:author="Lea Busch" w:date="2023-04-27T16:38:00Z">
        <w:r w:rsidR="00704E58" w:rsidRPr="00AA1AB8">
          <w:rPr>
            <w:rFonts w:ascii="Times New Roman" w:hAnsi="Times New Roman" w:cs="Times New Roman"/>
            <w:sz w:val="24"/>
            <w:szCs w:val="24"/>
            <w:lang w:val="en-US"/>
          </w:rPr>
          <w:t>W</w:t>
        </w:r>
      </w:ins>
      <w:r w:rsidR="00DA6BA8" w:rsidRPr="00AA1AB8">
        <w:rPr>
          <w:rFonts w:ascii="Times New Roman" w:hAnsi="Times New Roman" w:cs="Times New Roman"/>
          <w:sz w:val="24"/>
          <w:szCs w:val="24"/>
          <w:lang w:val="en-US"/>
        </w:rPr>
        <w:t>e</w:t>
      </w:r>
      <w:ins w:id="578" w:author="Lea Busch" w:date="2023-04-27T16:38:00Z">
        <w:r w:rsidR="00704E58" w:rsidRPr="00AA1AB8">
          <w:rPr>
            <w:rFonts w:ascii="Times New Roman" w:hAnsi="Times New Roman" w:cs="Times New Roman"/>
            <w:sz w:val="24"/>
            <w:szCs w:val="24"/>
            <w:lang w:val="en-US"/>
          </w:rPr>
          <w:t xml:space="preserve"> thus</w:t>
        </w:r>
      </w:ins>
      <w:r w:rsidR="00DA6BA8" w:rsidRPr="00AA1AB8">
        <w:rPr>
          <w:rFonts w:ascii="Times New Roman" w:hAnsi="Times New Roman" w:cs="Times New Roman"/>
          <w:sz w:val="24"/>
          <w:szCs w:val="24"/>
          <w:lang w:val="en-US"/>
        </w:rPr>
        <w:t xml:space="preserve"> excluded data from </w:t>
      </w:r>
      <w:r w:rsidR="00DA6BA8" w:rsidRPr="00AA1AB8">
        <w:rPr>
          <w:rFonts w:ascii="Times New Roman" w:hAnsi="Times New Roman" w:cs="Times New Roman"/>
          <w:i/>
          <w:iCs/>
          <w:sz w:val="24"/>
          <w:szCs w:val="24"/>
          <w:lang w:val="en-US"/>
        </w:rPr>
        <w:t>n</w:t>
      </w:r>
      <w:r w:rsidR="00DA6BA8" w:rsidRPr="00AA1AB8">
        <w:rPr>
          <w:rFonts w:ascii="Times New Roman" w:hAnsi="Times New Roman" w:cs="Times New Roman"/>
          <w:sz w:val="24"/>
          <w:szCs w:val="24"/>
          <w:lang w:val="en-US"/>
        </w:rPr>
        <w:t xml:space="preserve"> = 1 participant from pupillometry analyses due to missing data in the reinstatement phase</w:t>
      </w:r>
      <w:del w:id="579" w:author="Lea Busch" w:date="2023-04-27T16:38:00Z">
        <w:r w:rsidR="00DA6BA8" w:rsidRPr="00AA1AB8" w:rsidDel="00704E58">
          <w:rPr>
            <w:rFonts w:ascii="Times New Roman" w:hAnsi="Times New Roman" w:cs="Times New Roman"/>
            <w:sz w:val="24"/>
            <w:szCs w:val="24"/>
            <w:lang w:val="en-US"/>
          </w:rPr>
          <w:delText xml:space="preserve">, and from </w:delText>
        </w:r>
        <w:r w:rsidR="00DA6BA8" w:rsidRPr="00AA1AB8" w:rsidDel="00704E58">
          <w:rPr>
            <w:rFonts w:ascii="Times New Roman" w:hAnsi="Times New Roman" w:cs="Times New Roman"/>
            <w:i/>
            <w:iCs/>
            <w:sz w:val="24"/>
            <w:szCs w:val="24"/>
            <w:lang w:val="en-US"/>
          </w:rPr>
          <w:delText>n</w:delText>
        </w:r>
        <w:r w:rsidR="00DA6BA8" w:rsidRPr="00AA1AB8" w:rsidDel="00704E58">
          <w:rPr>
            <w:rFonts w:ascii="Times New Roman" w:hAnsi="Times New Roman" w:cs="Times New Roman"/>
            <w:sz w:val="24"/>
            <w:szCs w:val="24"/>
            <w:lang w:val="en-US"/>
          </w:rPr>
          <w:delText xml:space="preserve"> = 1 participant due to poor data quality</w:delText>
        </w:r>
      </w:del>
      <w:r w:rsidR="00DA6BA8" w:rsidRPr="00AA1AB8">
        <w:rPr>
          <w:rFonts w:ascii="Times New Roman" w:hAnsi="Times New Roman" w:cs="Times New Roman"/>
          <w:sz w:val="24"/>
          <w:szCs w:val="24"/>
          <w:lang w:val="en-US"/>
        </w:rPr>
        <w:t>.</w:t>
      </w:r>
    </w:p>
    <w:p w14:paraId="6116456F" w14:textId="7E2A669B" w:rsidR="003D7D86" w:rsidRPr="00AA1AB8" w:rsidRDefault="003D7D86" w:rsidP="00865527">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The pilot </w:t>
      </w:r>
      <w:r w:rsidR="00CA7955" w:rsidRPr="00AA1AB8">
        <w:rPr>
          <w:rFonts w:ascii="Times New Roman" w:hAnsi="Times New Roman" w:cs="Times New Roman"/>
          <w:sz w:val="24"/>
          <w:szCs w:val="24"/>
          <w:lang w:val="en-US"/>
        </w:rPr>
        <w:t xml:space="preserve">study </w:t>
      </w:r>
      <w:r w:rsidRPr="00AA1AB8">
        <w:rPr>
          <w:rFonts w:ascii="Times New Roman" w:hAnsi="Times New Roman" w:cs="Times New Roman"/>
          <w:sz w:val="24"/>
          <w:szCs w:val="24"/>
          <w:lang w:val="en-US"/>
        </w:rPr>
        <w:t xml:space="preserve">was carried out </w:t>
      </w:r>
      <w:r w:rsidR="00CA7955" w:rsidRPr="00AA1AB8">
        <w:rPr>
          <w:rFonts w:ascii="Times New Roman" w:hAnsi="Times New Roman" w:cs="Times New Roman"/>
          <w:sz w:val="24"/>
          <w:szCs w:val="24"/>
          <w:lang w:val="en-US"/>
        </w:rPr>
        <w:t>using</w:t>
      </w:r>
      <w:r w:rsidRPr="00AA1AB8">
        <w:rPr>
          <w:rFonts w:ascii="Times New Roman" w:hAnsi="Times New Roman" w:cs="Times New Roman"/>
          <w:sz w:val="24"/>
          <w:szCs w:val="24"/>
          <w:lang w:val="en-US"/>
        </w:rPr>
        <w:t xml:space="preserve"> the methods described for the main study, with a few adaptations. </w:t>
      </w:r>
      <w:r w:rsidR="004B5DFF" w:rsidRPr="00AA1AB8">
        <w:rPr>
          <w:rFonts w:ascii="Times New Roman" w:hAnsi="Times New Roman" w:cs="Times New Roman"/>
          <w:sz w:val="24"/>
          <w:szCs w:val="24"/>
          <w:lang w:val="en-US"/>
        </w:rPr>
        <w:t>We included</w:t>
      </w:r>
      <w:r w:rsidRPr="00AA1AB8">
        <w:rPr>
          <w:rFonts w:ascii="Times New Roman" w:hAnsi="Times New Roman" w:cs="Times New Roman"/>
          <w:sz w:val="24"/>
          <w:szCs w:val="24"/>
          <w:lang w:val="en-US"/>
        </w:rPr>
        <w:t xml:space="preserve"> four groups and two between-subjects factors (instruction group: instructed</w:t>
      </w:r>
      <w:r w:rsidR="00DE350F" w:rsidRPr="00AA1AB8">
        <w:rPr>
          <w:rFonts w:ascii="Times New Roman" w:hAnsi="Times New Roman" w:cs="Times New Roman"/>
          <w:sz w:val="24"/>
          <w:szCs w:val="24"/>
          <w:lang w:val="en-US"/>
        </w:rPr>
        <w:t xml:space="preserve"> vs</w:t>
      </w:r>
      <w:r w:rsidRPr="00AA1AB8">
        <w:rPr>
          <w:rFonts w:ascii="Times New Roman" w:hAnsi="Times New Roman" w:cs="Times New Roman"/>
          <w:sz w:val="24"/>
          <w:szCs w:val="24"/>
          <w:lang w:val="en-US"/>
        </w:rPr>
        <w:t xml:space="preserve"> uninstructed; rating group: valence</w:t>
      </w:r>
      <w:r w:rsidR="00DE350F" w:rsidRPr="00AA1AB8">
        <w:rPr>
          <w:rFonts w:ascii="Times New Roman" w:hAnsi="Times New Roman" w:cs="Times New Roman"/>
          <w:sz w:val="24"/>
          <w:szCs w:val="24"/>
          <w:lang w:val="en-US"/>
        </w:rPr>
        <w:t xml:space="preserve"> vs</w:t>
      </w:r>
      <w:r w:rsidRPr="00AA1AB8">
        <w:rPr>
          <w:rFonts w:ascii="Times New Roman" w:hAnsi="Times New Roman" w:cs="Times New Roman"/>
          <w:sz w:val="24"/>
          <w:szCs w:val="24"/>
          <w:lang w:val="en-US"/>
        </w:rPr>
        <w:t xml:space="preserve"> expectancy) in a </w:t>
      </w:r>
      <w:r w:rsidR="00FA7393" w:rsidRPr="00AA1AB8">
        <w:rPr>
          <w:rFonts w:ascii="Times New Roman" w:hAnsi="Times New Roman" w:cs="Times New Roman"/>
          <w:sz w:val="24"/>
          <w:szCs w:val="24"/>
          <w:lang w:val="en-US"/>
        </w:rPr>
        <w:t>fully factorial</w:t>
      </w:r>
      <w:r w:rsidRPr="00AA1AB8">
        <w:rPr>
          <w:rFonts w:ascii="Times New Roman" w:hAnsi="Times New Roman" w:cs="Times New Roman"/>
          <w:sz w:val="24"/>
          <w:szCs w:val="24"/>
          <w:lang w:val="en-US"/>
        </w:rPr>
        <w:t xml:space="preserve"> design. In the valence group</w:t>
      </w:r>
      <w:r w:rsidR="00770E07" w:rsidRPr="00AA1AB8">
        <w:rPr>
          <w:rFonts w:ascii="Times New Roman" w:hAnsi="Times New Roman" w:cs="Times New Roman"/>
          <w:sz w:val="24"/>
          <w:szCs w:val="24"/>
          <w:lang w:val="en-US"/>
        </w:rPr>
        <w:t>s</w:t>
      </w:r>
      <w:r w:rsidRPr="00AA1AB8">
        <w:rPr>
          <w:rFonts w:ascii="Times New Roman" w:hAnsi="Times New Roman" w:cs="Times New Roman"/>
          <w:sz w:val="24"/>
          <w:szCs w:val="24"/>
          <w:lang w:val="en-US"/>
        </w:rPr>
        <w:t>, CS valence was rated during experimental phases, and US expectancy was rated before and between phases. The expectancy group</w:t>
      </w:r>
      <w:r w:rsidR="00770E07" w:rsidRPr="00AA1AB8">
        <w:rPr>
          <w:rFonts w:ascii="Times New Roman" w:hAnsi="Times New Roman" w:cs="Times New Roman"/>
          <w:sz w:val="24"/>
          <w:szCs w:val="24"/>
          <w:lang w:val="en-US"/>
        </w:rPr>
        <w:t>s</w:t>
      </w:r>
      <w:r w:rsidRPr="00AA1AB8">
        <w:rPr>
          <w:rFonts w:ascii="Times New Roman" w:hAnsi="Times New Roman" w:cs="Times New Roman"/>
          <w:sz w:val="24"/>
          <w:szCs w:val="24"/>
          <w:lang w:val="en-US"/>
        </w:rPr>
        <w:t xml:space="preserve"> w</w:t>
      </w:r>
      <w:r w:rsidR="00770E07" w:rsidRPr="00AA1AB8">
        <w:rPr>
          <w:rFonts w:ascii="Times New Roman" w:hAnsi="Times New Roman" w:cs="Times New Roman"/>
          <w:sz w:val="24"/>
          <w:szCs w:val="24"/>
          <w:lang w:val="en-US"/>
        </w:rPr>
        <w:t>ere</w:t>
      </w:r>
      <w:r w:rsidRPr="00AA1AB8">
        <w:rPr>
          <w:rFonts w:ascii="Times New Roman" w:hAnsi="Times New Roman" w:cs="Times New Roman"/>
          <w:sz w:val="24"/>
          <w:szCs w:val="24"/>
          <w:lang w:val="en-US"/>
        </w:rPr>
        <w:t xml:space="preserve"> </w:t>
      </w:r>
      <w:r w:rsidR="005E711E" w:rsidRPr="00AA1AB8">
        <w:rPr>
          <w:rFonts w:ascii="Times New Roman" w:hAnsi="Times New Roman" w:cs="Times New Roman"/>
          <w:sz w:val="24"/>
          <w:szCs w:val="24"/>
          <w:lang w:val="en-US"/>
        </w:rPr>
        <w:t xml:space="preserve">run </w:t>
      </w:r>
      <w:r w:rsidRPr="00AA1AB8">
        <w:rPr>
          <w:rFonts w:ascii="Times New Roman" w:hAnsi="Times New Roman" w:cs="Times New Roman"/>
          <w:sz w:val="24"/>
          <w:szCs w:val="24"/>
          <w:lang w:val="en-US"/>
        </w:rPr>
        <w:t>as described in the method</w:t>
      </w:r>
      <w:r w:rsidR="008D33D6" w:rsidRPr="00AA1AB8">
        <w:rPr>
          <w:rFonts w:ascii="Times New Roman" w:hAnsi="Times New Roman" w:cs="Times New Roman"/>
          <w:sz w:val="24"/>
          <w:szCs w:val="24"/>
          <w:lang w:val="en-US"/>
        </w:rPr>
        <w:t>s section of the planned study</w:t>
      </w:r>
      <w:r w:rsidRPr="00AA1AB8">
        <w:rPr>
          <w:rFonts w:ascii="Times New Roman" w:hAnsi="Times New Roman" w:cs="Times New Roman"/>
          <w:sz w:val="24"/>
          <w:szCs w:val="24"/>
          <w:lang w:val="en-US"/>
        </w:rPr>
        <w:t>.</w:t>
      </w:r>
      <w:r w:rsidR="003D6D01" w:rsidRPr="00AA1AB8">
        <w:rPr>
          <w:rFonts w:ascii="Times New Roman" w:hAnsi="Times New Roman" w:cs="Times New Roman"/>
          <w:sz w:val="24"/>
          <w:szCs w:val="24"/>
          <w:lang w:val="en-US"/>
        </w:rPr>
        <w:t xml:space="preserve"> The pilot study only included behavioral and</w:t>
      </w:r>
      <w:r w:rsidR="008D33D6" w:rsidRPr="00AA1AB8">
        <w:rPr>
          <w:rFonts w:ascii="Times New Roman" w:hAnsi="Times New Roman" w:cs="Times New Roman"/>
          <w:sz w:val="24"/>
          <w:szCs w:val="24"/>
          <w:lang w:val="en-US"/>
        </w:rPr>
        <w:t xml:space="preserve"> autonomic</w:t>
      </w:r>
      <w:r w:rsidR="003D6D01" w:rsidRPr="00AA1AB8">
        <w:rPr>
          <w:rFonts w:ascii="Times New Roman" w:hAnsi="Times New Roman" w:cs="Times New Roman"/>
          <w:sz w:val="24"/>
          <w:szCs w:val="24"/>
          <w:lang w:val="en-US"/>
        </w:rPr>
        <w:t xml:space="preserve"> physiological measures</w:t>
      </w:r>
      <w:r w:rsidR="0023277D" w:rsidRPr="00AA1AB8">
        <w:rPr>
          <w:rFonts w:ascii="Times New Roman" w:hAnsi="Times New Roman" w:cs="Times New Roman"/>
          <w:sz w:val="24"/>
          <w:szCs w:val="24"/>
          <w:lang w:val="en-US"/>
        </w:rPr>
        <w:t xml:space="preserve"> and therefore </w:t>
      </w:r>
      <w:r w:rsidR="005E711E" w:rsidRPr="00AA1AB8">
        <w:rPr>
          <w:rFonts w:ascii="Times New Roman" w:hAnsi="Times New Roman" w:cs="Times New Roman"/>
          <w:sz w:val="24"/>
          <w:szCs w:val="24"/>
          <w:lang w:val="en-US"/>
        </w:rPr>
        <w:t>require</w:t>
      </w:r>
      <w:r w:rsidR="00D744DB" w:rsidRPr="00AA1AB8">
        <w:rPr>
          <w:rFonts w:ascii="Times New Roman" w:hAnsi="Times New Roman" w:cs="Times New Roman"/>
          <w:sz w:val="24"/>
          <w:szCs w:val="24"/>
          <w:lang w:val="en-US"/>
        </w:rPr>
        <w:t>d</w:t>
      </w:r>
      <w:r w:rsidR="005E711E" w:rsidRPr="00AA1AB8">
        <w:rPr>
          <w:rFonts w:ascii="Times New Roman" w:hAnsi="Times New Roman" w:cs="Times New Roman"/>
          <w:sz w:val="24"/>
          <w:szCs w:val="24"/>
          <w:lang w:val="en-US"/>
        </w:rPr>
        <w:t xml:space="preserve"> </w:t>
      </w:r>
      <w:r w:rsidR="0023277D" w:rsidRPr="00AA1AB8">
        <w:rPr>
          <w:rFonts w:ascii="Times New Roman" w:hAnsi="Times New Roman" w:cs="Times New Roman"/>
          <w:sz w:val="24"/>
          <w:szCs w:val="24"/>
          <w:lang w:val="en-US"/>
        </w:rPr>
        <w:t xml:space="preserve">only one </w:t>
      </w:r>
      <w:r w:rsidR="005E711E" w:rsidRPr="00AA1AB8">
        <w:rPr>
          <w:rFonts w:ascii="Times New Roman" w:hAnsi="Times New Roman" w:cs="Times New Roman"/>
          <w:sz w:val="24"/>
          <w:szCs w:val="24"/>
          <w:lang w:val="en-US"/>
        </w:rPr>
        <w:t xml:space="preserve">session </w:t>
      </w:r>
      <w:r w:rsidR="0023277D" w:rsidRPr="00AA1AB8">
        <w:rPr>
          <w:rFonts w:ascii="Times New Roman" w:hAnsi="Times New Roman" w:cs="Times New Roman"/>
          <w:sz w:val="24"/>
          <w:szCs w:val="24"/>
          <w:lang w:val="en-US"/>
        </w:rPr>
        <w:t>per participant</w:t>
      </w:r>
      <w:r w:rsidR="003D6D01" w:rsidRPr="00AA1AB8">
        <w:rPr>
          <w:rFonts w:ascii="Times New Roman" w:hAnsi="Times New Roman" w:cs="Times New Roman"/>
          <w:sz w:val="24"/>
          <w:szCs w:val="24"/>
          <w:lang w:val="en-US"/>
        </w:rPr>
        <w:t>.</w:t>
      </w:r>
      <w:r w:rsidR="00507BCF" w:rsidRPr="00AA1AB8">
        <w:rPr>
          <w:rFonts w:ascii="Times New Roman" w:hAnsi="Times New Roman" w:cs="Times New Roman"/>
          <w:sz w:val="24"/>
          <w:szCs w:val="24"/>
          <w:lang w:val="en-US"/>
        </w:rPr>
        <w:t xml:space="preserve"> Since no MRI data was acquired, MRI-related exclusion criteria were not applied.</w:t>
      </w:r>
    </w:p>
    <w:p w14:paraId="7EF509FA" w14:textId="1FC5791A" w:rsidR="00CA2362" w:rsidRPr="00AA1AB8" w:rsidRDefault="00D71983" w:rsidP="003C135A">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Due to the rather small sample size (</w:t>
      </w:r>
      <w:r w:rsidRPr="00AA1AB8">
        <w:rPr>
          <w:rFonts w:ascii="Times New Roman" w:hAnsi="Times New Roman" w:cs="Times New Roman"/>
          <w:i/>
          <w:iCs/>
          <w:sz w:val="24"/>
          <w:szCs w:val="24"/>
          <w:lang w:val="en-US"/>
        </w:rPr>
        <w:t>n </w:t>
      </w:r>
      <w:r w:rsidRPr="00AA1AB8">
        <w:rPr>
          <w:rFonts w:ascii="Times New Roman" w:hAnsi="Times New Roman" w:cs="Times New Roman"/>
          <w:sz w:val="24"/>
          <w:szCs w:val="24"/>
          <w:lang w:val="en-US"/>
        </w:rPr>
        <w:t xml:space="preserve">= 6-8 per group), we only report results graphically. Furthermore, we focus on the outcomes the pilot study was conducted for, i.e., the main </w:t>
      </w:r>
      <w:r w:rsidR="00770E07" w:rsidRPr="00AA1AB8">
        <w:rPr>
          <w:rFonts w:ascii="Times New Roman" w:hAnsi="Times New Roman" w:cs="Times New Roman"/>
          <w:sz w:val="24"/>
          <w:szCs w:val="24"/>
          <w:lang w:val="en-US"/>
        </w:rPr>
        <w:t xml:space="preserve">behavioral </w:t>
      </w:r>
      <w:r w:rsidRPr="00AA1AB8">
        <w:rPr>
          <w:rFonts w:ascii="Times New Roman" w:hAnsi="Times New Roman" w:cs="Times New Roman"/>
          <w:sz w:val="24"/>
          <w:szCs w:val="24"/>
          <w:lang w:val="en-US"/>
        </w:rPr>
        <w:t>outcome and the methodology for the pupillometry analyses.</w:t>
      </w:r>
      <w:r w:rsidR="003D7D86" w:rsidRPr="00AA1AB8">
        <w:rPr>
          <w:rFonts w:ascii="Times New Roman" w:hAnsi="Times New Roman" w:cs="Times New Roman"/>
          <w:sz w:val="24"/>
          <w:szCs w:val="24"/>
          <w:lang w:val="en-US"/>
        </w:rPr>
        <w:t xml:space="preserve"> </w:t>
      </w:r>
    </w:p>
    <w:p w14:paraId="7CAB26F7" w14:textId="246474F4" w:rsidR="0023277D" w:rsidRPr="00AA1AB8" w:rsidRDefault="00DF6873" w:rsidP="008E5AC3">
      <w:pPr>
        <w:pStyle w:val="ListParagraph"/>
        <w:numPr>
          <w:ilvl w:val="1"/>
          <w:numId w:val="1"/>
        </w:numPr>
        <w:spacing w:after="0" w:line="360" w:lineRule="auto"/>
        <w:jc w:val="both"/>
        <w:rPr>
          <w:rFonts w:ascii="Times New Roman" w:hAnsi="Times New Roman" w:cs="Times New Roman"/>
          <w:b/>
          <w:bCs/>
          <w:i/>
          <w:iCs/>
          <w:sz w:val="24"/>
          <w:szCs w:val="24"/>
          <w:lang w:val="en-US"/>
        </w:rPr>
      </w:pPr>
      <w:r w:rsidRPr="00AA1AB8">
        <w:rPr>
          <w:rFonts w:ascii="Times New Roman" w:hAnsi="Times New Roman" w:cs="Times New Roman"/>
          <w:b/>
          <w:bCs/>
          <w:i/>
          <w:iCs/>
          <w:sz w:val="24"/>
          <w:szCs w:val="24"/>
          <w:lang w:val="en-US"/>
        </w:rPr>
        <w:t xml:space="preserve"> </w:t>
      </w:r>
      <w:r w:rsidR="0023277D" w:rsidRPr="00AA1AB8">
        <w:rPr>
          <w:rFonts w:ascii="Times New Roman" w:hAnsi="Times New Roman" w:cs="Times New Roman"/>
          <w:b/>
          <w:bCs/>
          <w:i/>
          <w:iCs/>
          <w:sz w:val="24"/>
          <w:szCs w:val="24"/>
          <w:lang w:val="en-US"/>
        </w:rPr>
        <w:t>Results</w:t>
      </w:r>
    </w:p>
    <w:p w14:paraId="1191F468" w14:textId="77777777" w:rsidR="00D71983" w:rsidRPr="00AA1AB8" w:rsidRDefault="002E109C" w:rsidP="00865527">
      <w:pPr>
        <w:spacing w:after="0" w:line="360" w:lineRule="auto"/>
        <w:ind w:firstLine="720"/>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t xml:space="preserve">3.2.1. </w:t>
      </w:r>
      <w:r w:rsidR="00D75127" w:rsidRPr="00AA1AB8">
        <w:rPr>
          <w:rFonts w:ascii="Times New Roman" w:hAnsi="Times New Roman" w:cs="Times New Roman"/>
          <w:b/>
          <w:bCs/>
          <w:sz w:val="24"/>
          <w:szCs w:val="24"/>
          <w:lang w:val="en-US"/>
        </w:rPr>
        <w:t xml:space="preserve">Behavioral ratings. </w:t>
      </w:r>
    </w:p>
    <w:p w14:paraId="437C6DCA" w14:textId="4AAC2036" w:rsidR="00B60047" w:rsidRPr="00AA1AB8" w:rsidRDefault="00D71983" w:rsidP="00865527">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Results from the </w:t>
      </w:r>
      <w:r w:rsidR="00770E07" w:rsidRPr="00AA1AB8">
        <w:rPr>
          <w:rFonts w:ascii="Times New Roman" w:hAnsi="Times New Roman" w:cs="Times New Roman"/>
          <w:sz w:val="24"/>
          <w:szCs w:val="24"/>
          <w:lang w:val="en-US"/>
        </w:rPr>
        <w:t xml:space="preserve">expectancy </w:t>
      </w:r>
      <w:r w:rsidRPr="00AA1AB8">
        <w:rPr>
          <w:rFonts w:ascii="Times New Roman" w:hAnsi="Times New Roman" w:cs="Times New Roman"/>
          <w:sz w:val="24"/>
          <w:szCs w:val="24"/>
          <w:lang w:val="en-US"/>
        </w:rPr>
        <w:t>groups are shown in Fig</w:t>
      </w:r>
      <w:r w:rsidR="000106A8"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w:t>
      </w:r>
      <w:r w:rsidR="00232662" w:rsidRPr="00AA1AB8">
        <w:rPr>
          <w:rFonts w:ascii="Times New Roman" w:hAnsi="Times New Roman" w:cs="Times New Roman"/>
          <w:sz w:val="24"/>
          <w:szCs w:val="24"/>
          <w:lang w:val="en-US"/>
        </w:rPr>
        <w:t>2</w:t>
      </w:r>
      <w:r w:rsidRPr="00AA1AB8">
        <w:rPr>
          <w:rFonts w:ascii="Times New Roman" w:hAnsi="Times New Roman" w:cs="Times New Roman"/>
          <w:sz w:val="24"/>
          <w:szCs w:val="24"/>
          <w:lang w:val="en-US"/>
        </w:rPr>
        <w:t xml:space="preserve">. As expected, most participants learned to predict </w:t>
      </w:r>
      <w:proofErr w:type="spellStart"/>
      <w:r w:rsidRPr="00AA1AB8">
        <w:rPr>
          <w:rFonts w:ascii="Times New Roman" w:hAnsi="Times New Roman" w:cs="Times New Roman"/>
          <w:sz w:val="24"/>
          <w:szCs w:val="24"/>
          <w:lang w:val="en-US"/>
        </w:rPr>
        <w:t>US</w:t>
      </w:r>
      <w:r w:rsidRPr="00AA1AB8">
        <w:rPr>
          <w:rFonts w:ascii="Times New Roman" w:hAnsi="Times New Roman" w:cs="Times New Roman"/>
          <w:sz w:val="24"/>
          <w:szCs w:val="24"/>
          <w:vertAlign w:val="subscript"/>
          <w:lang w:val="en-US"/>
        </w:rPr>
        <w:t>increase</w:t>
      </w:r>
      <w:proofErr w:type="spellEnd"/>
      <w:r w:rsidRPr="00AA1AB8">
        <w:rPr>
          <w:rFonts w:ascii="Times New Roman" w:hAnsi="Times New Roman" w:cs="Times New Roman"/>
          <w:sz w:val="24"/>
          <w:szCs w:val="24"/>
          <w:vertAlign w:val="subscript"/>
          <w:lang w:val="en-US"/>
        </w:rPr>
        <w:t>/decrease</w:t>
      </w:r>
      <w:r w:rsidRPr="00AA1AB8">
        <w:rPr>
          <w:rFonts w:ascii="Times New Roman" w:hAnsi="Times New Roman" w:cs="Times New Roman"/>
          <w:sz w:val="24"/>
          <w:szCs w:val="24"/>
          <w:lang w:val="en-US"/>
        </w:rPr>
        <w:t xml:space="preserve"> based on CS presentation. Overall, learned US expectancy seemed to decrease faster </w:t>
      </w:r>
      <w:r w:rsidR="004B5DFF" w:rsidRPr="00AA1AB8">
        <w:rPr>
          <w:rFonts w:ascii="Times New Roman" w:hAnsi="Times New Roman" w:cs="Times New Roman"/>
          <w:sz w:val="24"/>
          <w:szCs w:val="24"/>
          <w:lang w:val="en-US"/>
        </w:rPr>
        <w:t>at the start</w:t>
      </w:r>
      <w:r w:rsidR="00B60047" w:rsidRPr="00AA1AB8">
        <w:rPr>
          <w:rFonts w:ascii="Times New Roman" w:hAnsi="Times New Roman" w:cs="Times New Roman"/>
          <w:sz w:val="24"/>
          <w:szCs w:val="24"/>
          <w:lang w:val="en-US"/>
        </w:rPr>
        <w:t xml:space="preserve"> of the </w:t>
      </w:r>
      <w:r w:rsidRPr="00AA1AB8">
        <w:rPr>
          <w:rFonts w:ascii="Times New Roman" w:hAnsi="Times New Roman" w:cs="Times New Roman"/>
          <w:sz w:val="24"/>
          <w:szCs w:val="24"/>
          <w:lang w:val="en-US"/>
        </w:rPr>
        <w:t xml:space="preserve">extinction training </w:t>
      </w:r>
      <w:r w:rsidR="004B5DFF" w:rsidRPr="00AA1AB8">
        <w:rPr>
          <w:rFonts w:ascii="Times New Roman" w:hAnsi="Times New Roman" w:cs="Times New Roman"/>
          <w:sz w:val="24"/>
          <w:szCs w:val="24"/>
          <w:lang w:val="en-US"/>
        </w:rPr>
        <w:t>in</w:t>
      </w:r>
      <w:r w:rsidRPr="00AA1AB8">
        <w:rPr>
          <w:rFonts w:ascii="Times New Roman" w:hAnsi="Times New Roman" w:cs="Times New Roman"/>
          <w:sz w:val="24"/>
          <w:szCs w:val="24"/>
          <w:lang w:val="en-US"/>
        </w:rPr>
        <w:t xml:space="preserve"> the instructed than the uninstructed group, indicating</w:t>
      </w:r>
      <w:r w:rsidR="00770E07" w:rsidRPr="00AA1AB8">
        <w:rPr>
          <w:rFonts w:ascii="Times New Roman" w:hAnsi="Times New Roman" w:cs="Times New Roman"/>
          <w:sz w:val="24"/>
          <w:szCs w:val="24"/>
          <w:lang w:val="en-US"/>
        </w:rPr>
        <w:t xml:space="preserve"> </w:t>
      </w:r>
      <w:r w:rsidRPr="00AA1AB8">
        <w:rPr>
          <w:rFonts w:ascii="Times New Roman" w:hAnsi="Times New Roman" w:cs="Times New Roman"/>
          <w:sz w:val="24"/>
          <w:szCs w:val="24"/>
          <w:lang w:val="en-US"/>
        </w:rPr>
        <w:t xml:space="preserve">successful expectancy manipulation. </w:t>
      </w:r>
      <w:moveFromRangeStart w:id="580" w:author="Lea Busch" w:date="2023-04-27T09:39:00Z" w:name="move133480805"/>
      <w:moveFrom w:id="581" w:author="Lea Busch" w:date="2023-04-27T09:39:00Z">
        <w:r w:rsidR="005A7231" w:rsidRPr="00AA1AB8" w:rsidDel="00BB3C21">
          <w:rPr>
            <w:rFonts w:ascii="Times New Roman" w:hAnsi="Times New Roman" w:cs="Times New Roman"/>
            <w:sz w:val="24"/>
            <w:szCs w:val="24"/>
            <w:lang w:val="en-US"/>
          </w:rPr>
          <w:t>Of note</w:t>
        </w:r>
        <w:r w:rsidRPr="00AA1AB8" w:rsidDel="00BB3C21">
          <w:rPr>
            <w:rFonts w:ascii="Times New Roman" w:hAnsi="Times New Roman" w:cs="Times New Roman"/>
            <w:sz w:val="24"/>
            <w:szCs w:val="24"/>
            <w:lang w:val="en-US"/>
          </w:rPr>
          <w:t>, the mean expectancy for the CS</w:t>
        </w:r>
        <w:r w:rsidRPr="00AA1AB8" w:rsidDel="00BB3C21">
          <w:rPr>
            <w:rFonts w:ascii="Times New Roman" w:hAnsi="Times New Roman" w:cs="Times New Roman"/>
            <w:sz w:val="24"/>
            <w:szCs w:val="24"/>
            <w:vertAlign w:val="subscript"/>
            <w:lang w:val="en-US"/>
          </w:rPr>
          <w:t>decrease</w:t>
        </w:r>
        <w:r w:rsidRPr="00AA1AB8" w:rsidDel="00BB3C21">
          <w:rPr>
            <w:rFonts w:ascii="Times New Roman" w:hAnsi="Times New Roman" w:cs="Times New Roman"/>
            <w:sz w:val="24"/>
            <w:szCs w:val="24"/>
            <w:lang w:val="en-US"/>
          </w:rPr>
          <w:t xml:space="preserve"> returned to zero, </w:t>
        </w:r>
        <w:r w:rsidR="009A08DE" w:rsidRPr="00AA1AB8" w:rsidDel="00BB3C21">
          <w:rPr>
            <w:rFonts w:ascii="Times New Roman" w:hAnsi="Times New Roman" w:cs="Times New Roman"/>
            <w:sz w:val="24"/>
            <w:szCs w:val="24"/>
            <w:lang w:val="en-US"/>
          </w:rPr>
          <w:t xml:space="preserve">whereas the </w:t>
        </w:r>
        <w:r w:rsidRPr="00AA1AB8" w:rsidDel="00BB3C21">
          <w:rPr>
            <w:rFonts w:ascii="Times New Roman" w:hAnsi="Times New Roman" w:cs="Times New Roman"/>
            <w:sz w:val="24"/>
            <w:szCs w:val="24"/>
            <w:lang w:val="en-US"/>
          </w:rPr>
          <w:t>mean expectancy for the CS</w:t>
        </w:r>
        <w:r w:rsidRPr="00AA1AB8" w:rsidDel="00BB3C21">
          <w:rPr>
            <w:rFonts w:ascii="Times New Roman" w:hAnsi="Times New Roman" w:cs="Times New Roman"/>
            <w:sz w:val="24"/>
            <w:szCs w:val="24"/>
            <w:vertAlign w:val="subscript"/>
            <w:lang w:val="en-US"/>
          </w:rPr>
          <w:t>increase</w:t>
        </w:r>
        <w:r w:rsidRPr="00AA1AB8" w:rsidDel="00BB3C21">
          <w:rPr>
            <w:rFonts w:ascii="Times New Roman" w:hAnsi="Times New Roman" w:cs="Times New Roman"/>
            <w:sz w:val="24"/>
            <w:szCs w:val="24"/>
            <w:lang w:val="en-US"/>
          </w:rPr>
          <w:t xml:space="preserve"> remained </w:t>
        </w:r>
        <w:r w:rsidR="009A08DE" w:rsidRPr="00AA1AB8" w:rsidDel="00BB3C21">
          <w:rPr>
            <w:rFonts w:ascii="Times New Roman" w:hAnsi="Times New Roman" w:cs="Times New Roman"/>
            <w:sz w:val="24"/>
            <w:szCs w:val="24"/>
            <w:lang w:val="en-US"/>
          </w:rPr>
          <w:t>elevated</w:t>
        </w:r>
        <w:r w:rsidRPr="00AA1AB8" w:rsidDel="00BB3C21">
          <w:rPr>
            <w:rFonts w:ascii="Times New Roman" w:hAnsi="Times New Roman" w:cs="Times New Roman"/>
            <w:sz w:val="24"/>
            <w:szCs w:val="24"/>
            <w:lang w:val="en-US"/>
          </w:rPr>
          <w:t>.</w:t>
        </w:r>
      </w:moveFrom>
      <w:moveFromRangeEnd w:id="580"/>
    </w:p>
    <w:p w14:paraId="1AF21589" w14:textId="32EB92EE" w:rsidR="00F001D6" w:rsidRPr="00AA1AB8" w:rsidRDefault="00D71983" w:rsidP="00080C19">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Results from the </w:t>
      </w:r>
      <w:r w:rsidR="00770E07" w:rsidRPr="00AA1AB8">
        <w:rPr>
          <w:rFonts w:ascii="Times New Roman" w:hAnsi="Times New Roman" w:cs="Times New Roman"/>
          <w:sz w:val="24"/>
          <w:szCs w:val="24"/>
          <w:lang w:val="en-US"/>
        </w:rPr>
        <w:t xml:space="preserve">valence </w:t>
      </w:r>
      <w:r w:rsidRPr="00AA1AB8">
        <w:rPr>
          <w:rFonts w:ascii="Times New Roman" w:hAnsi="Times New Roman" w:cs="Times New Roman"/>
          <w:sz w:val="24"/>
          <w:szCs w:val="24"/>
          <w:lang w:val="en-US"/>
        </w:rPr>
        <w:t>groups are depicted in Fig</w:t>
      </w:r>
      <w:r w:rsidR="000106A8"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w:t>
      </w:r>
      <w:r w:rsidR="00232662" w:rsidRPr="00AA1AB8">
        <w:rPr>
          <w:rFonts w:ascii="Times New Roman" w:hAnsi="Times New Roman" w:cs="Times New Roman"/>
          <w:sz w:val="24"/>
          <w:szCs w:val="24"/>
          <w:lang w:val="en-US"/>
        </w:rPr>
        <w:t>3</w:t>
      </w:r>
      <w:r w:rsidRPr="00AA1AB8">
        <w:rPr>
          <w:rFonts w:ascii="Times New Roman" w:hAnsi="Times New Roman" w:cs="Times New Roman"/>
          <w:sz w:val="24"/>
          <w:szCs w:val="24"/>
          <w:lang w:val="en-US"/>
        </w:rPr>
        <w:t>. Unfortunately, participants did not</w:t>
      </w:r>
      <w:r w:rsidR="00404DDE" w:rsidRPr="00AA1AB8">
        <w:rPr>
          <w:rFonts w:ascii="Times New Roman" w:hAnsi="Times New Roman" w:cs="Times New Roman"/>
          <w:sz w:val="24"/>
          <w:szCs w:val="24"/>
          <w:lang w:val="en-US"/>
        </w:rPr>
        <w:t xml:space="preserve"> </w:t>
      </w:r>
      <w:r w:rsidRPr="00AA1AB8">
        <w:rPr>
          <w:rFonts w:ascii="Times New Roman" w:hAnsi="Times New Roman" w:cs="Times New Roman"/>
          <w:sz w:val="24"/>
          <w:szCs w:val="24"/>
          <w:lang w:val="en-US"/>
        </w:rPr>
        <w:t xml:space="preserve">consistently </w:t>
      </w:r>
      <w:r w:rsidR="00EE26F1" w:rsidRPr="00AA1AB8">
        <w:rPr>
          <w:rFonts w:ascii="Times New Roman" w:hAnsi="Times New Roman" w:cs="Times New Roman"/>
          <w:sz w:val="24"/>
          <w:szCs w:val="24"/>
          <w:lang w:val="en-US"/>
        </w:rPr>
        <w:t xml:space="preserve">rate </w:t>
      </w:r>
      <w:r w:rsidRPr="00AA1AB8">
        <w:rPr>
          <w:rFonts w:ascii="Times New Roman" w:hAnsi="Times New Roman" w:cs="Times New Roman"/>
          <w:sz w:val="24"/>
          <w:szCs w:val="24"/>
          <w:lang w:val="en-US"/>
        </w:rPr>
        <w:t xml:space="preserve">the </w:t>
      </w:r>
      <w:proofErr w:type="spellStart"/>
      <w:r w:rsidRPr="00AA1AB8">
        <w:rPr>
          <w:rFonts w:ascii="Times New Roman" w:hAnsi="Times New Roman" w:cs="Times New Roman"/>
          <w:sz w:val="24"/>
          <w:szCs w:val="24"/>
          <w:lang w:val="en-US"/>
        </w:rPr>
        <w:t>CS</w:t>
      </w:r>
      <w:r w:rsidRPr="00AA1AB8">
        <w:rPr>
          <w:rFonts w:ascii="Times New Roman" w:hAnsi="Times New Roman" w:cs="Times New Roman"/>
          <w:sz w:val="24"/>
          <w:szCs w:val="24"/>
          <w:vertAlign w:val="subscript"/>
          <w:lang w:val="en-US"/>
        </w:rPr>
        <w:t>decrease</w:t>
      </w:r>
      <w:proofErr w:type="spellEnd"/>
      <w:r w:rsidR="00EE26F1" w:rsidRPr="00AA1AB8">
        <w:rPr>
          <w:rFonts w:ascii="Times New Roman" w:hAnsi="Times New Roman" w:cs="Times New Roman"/>
          <w:sz w:val="24"/>
          <w:szCs w:val="24"/>
          <w:vertAlign w:val="subscript"/>
          <w:lang w:val="en-US"/>
        </w:rPr>
        <w:t xml:space="preserve"> </w:t>
      </w:r>
      <w:r w:rsidR="00EE26F1" w:rsidRPr="00AA1AB8">
        <w:rPr>
          <w:rFonts w:ascii="Times New Roman" w:hAnsi="Times New Roman" w:cs="Times New Roman"/>
          <w:sz w:val="24"/>
          <w:szCs w:val="24"/>
          <w:lang w:val="en-US"/>
        </w:rPr>
        <w:t>as pleasant</w:t>
      </w:r>
      <w:r w:rsidRPr="00AA1AB8">
        <w:rPr>
          <w:rFonts w:ascii="Times New Roman" w:hAnsi="Times New Roman" w:cs="Times New Roman"/>
          <w:sz w:val="24"/>
          <w:szCs w:val="24"/>
          <w:lang w:val="en-US"/>
        </w:rPr>
        <w:t xml:space="preserve">. For the </w:t>
      </w:r>
      <w:proofErr w:type="spellStart"/>
      <w:r w:rsidRPr="00AA1AB8">
        <w:rPr>
          <w:rFonts w:ascii="Times New Roman" w:hAnsi="Times New Roman" w:cs="Times New Roman"/>
          <w:sz w:val="24"/>
          <w:szCs w:val="24"/>
          <w:lang w:val="en-US"/>
        </w:rPr>
        <w:t>CS</w:t>
      </w:r>
      <w:r w:rsidRPr="00AA1AB8">
        <w:rPr>
          <w:rFonts w:ascii="Times New Roman" w:hAnsi="Times New Roman" w:cs="Times New Roman"/>
          <w:sz w:val="24"/>
          <w:szCs w:val="24"/>
          <w:vertAlign w:val="subscript"/>
          <w:lang w:val="en-US"/>
        </w:rPr>
        <w:t>increase</w:t>
      </w:r>
      <w:proofErr w:type="spellEnd"/>
      <w:r w:rsidRPr="00AA1AB8">
        <w:rPr>
          <w:rFonts w:ascii="Times New Roman" w:hAnsi="Times New Roman" w:cs="Times New Roman"/>
          <w:sz w:val="24"/>
          <w:szCs w:val="24"/>
          <w:lang w:val="en-US"/>
        </w:rPr>
        <w:t xml:space="preserve">, no clear differences </w:t>
      </w:r>
      <w:del w:id="582" w:author="Lea Busch" w:date="2023-05-02T14:29:00Z">
        <w:r w:rsidR="008E5AC3" w:rsidRPr="00AA1AB8" w:rsidDel="00C6768A">
          <w:rPr>
            <w:rFonts w:ascii="Times New Roman" w:hAnsi="Times New Roman" w:cs="Times New Roman"/>
            <w:sz w:val="24"/>
            <w:szCs w:val="24"/>
            <w:lang w:val="en-US"/>
          </w:rPr>
          <w:delText>during</w:delText>
        </w:r>
      </w:del>
      <w:ins w:id="583" w:author="Lea Busch" w:date="2023-05-02T14:29:00Z">
        <w:r w:rsidR="00C6768A" w:rsidRPr="00AA1AB8">
          <w:rPr>
            <w:rFonts w:ascii="Times New Roman" w:hAnsi="Times New Roman" w:cs="Times New Roman"/>
            <w:sz w:val="24"/>
            <w:szCs w:val="24"/>
            <w:lang w:val="en-US"/>
          </w:rPr>
          <w:t>in</w:t>
        </w:r>
      </w:ins>
      <w:r w:rsidRPr="00AA1AB8">
        <w:rPr>
          <w:rFonts w:ascii="Times New Roman" w:hAnsi="Times New Roman" w:cs="Times New Roman"/>
          <w:sz w:val="24"/>
          <w:szCs w:val="24"/>
          <w:lang w:val="en-US"/>
        </w:rPr>
        <w:t xml:space="preserve"> ratings during the extinction training can be observed between instruction groups, although the instructed group seemed to </w:t>
      </w:r>
      <w:r w:rsidR="00EE26F1" w:rsidRPr="00AA1AB8">
        <w:rPr>
          <w:rFonts w:ascii="Times New Roman" w:hAnsi="Times New Roman" w:cs="Times New Roman"/>
          <w:sz w:val="24"/>
          <w:szCs w:val="24"/>
          <w:lang w:val="en-US"/>
        </w:rPr>
        <w:t>have provided</w:t>
      </w:r>
      <w:r w:rsidRPr="00AA1AB8">
        <w:rPr>
          <w:rFonts w:ascii="Times New Roman" w:hAnsi="Times New Roman" w:cs="Times New Roman"/>
          <w:sz w:val="24"/>
          <w:szCs w:val="24"/>
          <w:lang w:val="en-US"/>
        </w:rPr>
        <w:t xml:space="preserve"> slightly lower mean ratings. </w:t>
      </w:r>
      <w:r w:rsidR="00EF1665" w:rsidRPr="00AA1AB8">
        <w:rPr>
          <w:rFonts w:ascii="Times New Roman" w:hAnsi="Times New Roman" w:cs="Times New Roman"/>
          <w:sz w:val="24"/>
          <w:szCs w:val="24"/>
          <w:lang w:val="en-US"/>
        </w:rPr>
        <w:t xml:space="preserve">It </w:t>
      </w:r>
      <w:proofErr w:type="gramStart"/>
      <w:r w:rsidR="00EF1665" w:rsidRPr="00AA1AB8">
        <w:rPr>
          <w:rFonts w:ascii="Times New Roman" w:hAnsi="Times New Roman" w:cs="Times New Roman"/>
          <w:sz w:val="24"/>
          <w:szCs w:val="24"/>
          <w:lang w:val="en-US"/>
        </w:rPr>
        <w:t>has to</w:t>
      </w:r>
      <w:proofErr w:type="gramEnd"/>
      <w:r w:rsidR="00EF1665" w:rsidRPr="00AA1AB8">
        <w:rPr>
          <w:rFonts w:ascii="Times New Roman" w:hAnsi="Times New Roman" w:cs="Times New Roman"/>
          <w:sz w:val="24"/>
          <w:szCs w:val="24"/>
          <w:lang w:val="en-US"/>
        </w:rPr>
        <w:t xml:space="preserve"> be pointed out</w:t>
      </w:r>
      <w:r w:rsidRPr="00AA1AB8">
        <w:rPr>
          <w:rFonts w:ascii="Times New Roman" w:hAnsi="Times New Roman" w:cs="Times New Roman"/>
          <w:sz w:val="24"/>
          <w:szCs w:val="24"/>
          <w:lang w:val="en-US"/>
        </w:rPr>
        <w:t xml:space="preserve"> that </w:t>
      </w:r>
      <w:r w:rsidR="00EF1665" w:rsidRPr="00AA1AB8">
        <w:rPr>
          <w:rFonts w:ascii="Times New Roman" w:hAnsi="Times New Roman" w:cs="Times New Roman"/>
          <w:sz w:val="24"/>
          <w:szCs w:val="24"/>
          <w:lang w:val="en-US"/>
        </w:rPr>
        <w:t>due to</w:t>
      </w:r>
      <w:r w:rsidRPr="00AA1AB8">
        <w:rPr>
          <w:rFonts w:ascii="Times New Roman" w:hAnsi="Times New Roman" w:cs="Times New Roman"/>
          <w:sz w:val="24"/>
          <w:szCs w:val="24"/>
          <w:lang w:val="en-US"/>
        </w:rPr>
        <w:t xml:space="preserve"> the low sample size, outliers </w:t>
      </w:r>
      <w:r w:rsidR="00EF1665" w:rsidRPr="00AA1AB8">
        <w:rPr>
          <w:rFonts w:ascii="Times New Roman" w:hAnsi="Times New Roman" w:cs="Times New Roman"/>
          <w:sz w:val="24"/>
          <w:szCs w:val="24"/>
          <w:lang w:val="en-US"/>
        </w:rPr>
        <w:t>might have</w:t>
      </w:r>
      <w:r w:rsidRPr="00AA1AB8">
        <w:rPr>
          <w:rFonts w:ascii="Times New Roman" w:hAnsi="Times New Roman" w:cs="Times New Roman"/>
          <w:sz w:val="24"/>
          <w:szCs w:val="24"/>
          <w:lang w:val="en-US"/>
        </w:rPr>
        <w:t xml:space="preserve"> </w:t>
      </w:r>
      <w:r w:rsidR="008D33D6" w:rsidRPr="00AA1AB8">
        <w:rPr>
          <w:rFonts w:ascii="Times New Roman" w:hAnsi="Times New Roman" w:cs="Times New Roman"/>
          <w:sz w:val="24"/>
          <w:szCs w:val="24"/>
          <w:lang w:val="en-US"/>
        </w:rPr>
        <w:t>significantly bias</w:t>
      </w:r>
      <w:r w:rsidR="00EF1665" w:rsidRPr="00AA1AB8">
        <w:rPr>
          <w:rFonts w:ascii="Times New Roman" w:hAnsi="Times New Roman" w:cs="Times New Roman"/>
          <w:sz w:val="24"/>
          <w:szCs w:val="24"/>
          <w:lang w:val="en-US"/>
        </w:rPr>
        <w:t>ed</w:t>
      </w:r>
      <w:r w:rsidR="008D33D6" w:rsidRPr="00AA1AB8">
        <w:rPr>
          <w:rFonts w:ascii="Times New Roman" w:hAnsi="Times New Roman" w:cs="Times New Roman"/>
          <w:sz w:val="24"/>
          <w:szCs w:val="24"/>
          <w:lang w:val="en-US"/>
        </w:rPr>
        <w:t xml:space="preserve"> the</w:t>
      </w:r>
      <w:r w:rsidR="00EF1665" w:rsidRPr="00AA1AB8">
        <w:rPr>
          <w:rFonts w:ascii="Times New Roman" w:hAnsi="Times New Roman" w:cs="Times New Roman"/>
          <w:sz w:val="24"/>
          <w:szCs w:val="24"/>
          <w:lang w:val="en-US"/>
        </w:rPr>
        <w:t>se</w:t>
      </w:r>
      <w:r w:rsidR="008D33D6" w:rsidRPr="00AA1AB8">
        <w:rPr>
          <w:rFonts w:ascii="Times New Roman" w:hAnsi="Times New Roman" w:cs="Times New Roman"/>
          <w:sz w:val="24"/>
          <w:szCs w:val="24"/>
          <w:lang w:val="en-US"/>
        </w:rPr>
        <w:t xml:space="preserve"> </w:t>
      </w:r>
      <w:r w:rsidRPr="00AA1AB8">
        <w:rPr>
          <w:rFonts w:ascii="Times New Roman" w:hAnsi="Times New Roman" w:cs="Times New Roman"/>
          <w:sz w:val="24"/>
          <w:szCs w:val="24"/>
          <w:lang w:val="en-US"/>
        </w:rPr>
        <w:t>observations.</w:t>
      </w:r>
    </w:p>
    <w:p w14:paraId="093EA18F" w14:textId="3A8D69F6" w:rsidR="00080C19" w:rsidRPr="00AA1AB8" w:rsidRDefault="00CC0F59" w:rsidP="00F66F28">
      <w:pPr>
        <w:spacing w:after="0" w:line="360" w:lineRule="auto"/>
        <w:jc w:val="both"/>
        <w:rPr>
          <w:rFonts w:ascii="Times New Roman" w:hAnsi="Times New Roman" w:cs="Times New Roman"/>
          <w:sz w:val="24"/>
          <w:szCs w:val="24"/>
          <w:lang w:val="en-US"/>
        </w:rPr>
      </w:pPr>
      <w:r w:rsidRPr="00AA1AB8">
        <w:rPr>
          <w:noProof/>
          <w:sz w:val="16"/>
          <w:szCs w:val="16"/>
          <w:lang w:val="en-US"/>
        </w:rPr>
        <w:lastRenderedPageBreak/>
        <w:drawing>
          <wp:inline distT="0" distB="0" distL="0" distR="0" wp14:anchorId="5E26DBAE" wp14:editId="0455E066">
            <wp:extent cx="5731510" cy="4297680"/>
            <wp:effectExtent l="0" t="0" r="2540" b="7620"/>
            <wp:docPr id="9" name="Picture 9"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297680"/>
                    </a:xfrm>
                    <a:prstGeom prst="rect">
                      <a:avLst/>
                    </a:prstGeom>
                  </pic:spPr>
                </pic:pic>
              </a:graphicData>
            </a:graphic>
          </wp:inline>
        </w:drawing>
      </w:r>
    </w:p>
    <w:p w14:paraId="76FD4AB5" w14:textId="3B2DDDD1" w:rsidR="000106A8" w:rsidRPr="00AA1AB8" w:rsidRDefault="000106A8" w:rsidP="00FD1D79">
      <w:pPr>
        <w:spacing w:after="0" w:line="240" w:lineRule="auto"/>
        <w:ind w:firstLine="720"/>
        <w:jc w:val="both"/>
        <w:rPr>
          <w:rFonts w:ascii="Times New Roman" w:hAnsi="Times New Roman" w:cs="Times New Roman"/>
          <w:sz w:val="20"/>
          <w:szCs w:val="20"/>
          <w:lang w:val="en-US"/>
        </w:rPr>
      </w:pPr>
      <w:r w:rsidRPr="00AA1AB8">
        <w:rPr>
          <w:rFonts w:ascii="Times New Roman" w:hAnsi="Times New Roman" w:cs="Times New Roman"/>
          <w:sz w:val="20"/>
          <w:szCs w:val="20"/>
          <w:lang w:val="en-US"/>
        </w:rPr>
        <w:t>Fig. 2. US expectancy ratings (raw value) during the acquisition (Acq1–Acq5)</w:t>
      </w:r>
      <w:r w:rsidR="00FD1D79" w:rsidRPr="00AA1AB8">
        <w:rPr>
          <w:rFonts w:ascii="Times New Roman" w:hAnsi="Times New Roman" w:cs="Times New Roman"/>
          <w:sz w:val="20"/>
          <w:szCs w:val="20"/>
          <w:lang w:val="en-US"/>
        </w:rPr>
        <w:t xml:space="preserve"> (left panel)</w:t>
      </w:r>
      <w:r w:rsidRPr="00AA1AB8">
        <w:rPr>
          <w:rFonts w:ascii="Times New Roman" w:hAnsi="Times New Roman" w:cs="Times New Roman"/>
          <w:sz w:val="20"/>
          <w:szCs w:val="20"/>
          <w:lang w:val="en-US"/>
        </w:rPr>
        <w:t>, extinction (Ext1–Ext5), and reinstatement phases (Rein1–Rein3)</w:t>
      </w:r>
      <w:r w:rsidR="00FD1D79" w:rsidRPr="00AA1AB8">
        <w:rPr>
          <w:rFonts w:ascii="Times New Roman" w:hAnsi="Times New Roman" w:cs="Times New Roman"/>
          <w:sz w:val="20"/>
          <w:szCs w:val="20"/>
          <w:lang w:val="en-US"/>
        </w:rPr>
        <w:t xml:space="preserve"> (right panel)</w:t>
      </w:r>
      <w:r w:rsidR="008F52EC" w:rsidRPr="00AA1AB8">
        <w:rPr>
          <w:rFonts w:ascii="Times New Roman" w:hAnsi="Times New Roman" w:cs="Times New Roman"/>
          <w:sz w:val="20"/>
          <w:szCs w:val="20"/>
          <w:lang w:val="en-US"/>
        </w:rPr>
        <w:t>. Extinction and reinstatement phase ratings are provided separately for the instructed (top) and the uninstructed (bottom) group</w:t>
      </w:r>
      <w:r w:rsidRPr="00AA1AB8">
        <w:rPr>
          <w:rFonts w:ascii="Times New Roman" w:hAnsi="Times New Roman" w:cs="Times New Roman"/>
          <w:sz w:val="20"/>
          <w:szCs w:val="20"/>
          <w:lang w:val="en-US"/>
        </w:rPr>
        <w:t>. Ratings are given as means and 95% confidence interval. Single data points in dot shape. Dashed line separate</w:t>
      </w:r>
      <w:r w:rsidR="00FD1D79" w:rsidRPr="00AA1AB8">
        <w:rPr>
          <w:rFonts w:ascii="Times New Roman" w:hAnsi="Times New Roman" w:cs="Times New Roman"/>
          <w:sz w:val="20"/>
          <w:szCs w:val="20"/>
          <w:lang w:val="en-US"/>
        </w:rPr>
        <w:t>s</w:t>
      </w:r>
      <w:r w:rsidRPr="00AA1AB8">
        <w:rPr>
          <w:rFonts w:ascii="Times New Roman" w:hAnsi="Times New Roman" w:cs="Times New Roman"/>
          <w:sz w:val="20"/>
          <w:szCs w:val="20"/>
          <w:lang w:val="en-US"/>
        </w:rPr>
        <w:t xml:space="preserve"> the phases. Data are provided for N = 15 </w:t>
      </w:r>
      <w:r w:rsidR="00FD1D79" w:rsidRPr="00AA1AB8">
        <w:rPr>
          <w:rFonts w:ascii="Times New Roman" w:hAnsi="Times New Roman" w:cs="Times New Roman"/>
          <w:sz w:val="20"/>
          <w:szCs w:val="20"/>
          <w:lang w:val="en-US"/>
        </w:rPr>
        <w:t>participants</w:t>
      </w:r>
      <w:r w:rsidRPr="00AA1AB8">
        <w:rPr>
          <w:rFonts w:ascii="Times New Roman" w:hAnsi="Times New Roman" w:cs="Times New Roman"/>
          <w:sz w:val="20"/>
          <w:szCs w:val="20"/>
          <w:lang w:val="en-US"/>
        </w:rPr>
        <w:t>.</w:t>
      </w:r>
    </w:p>
    <w:p w14:paraId="33A60BA1" w14:textId="4726E003" w:rsidR="00080C19" w:rsidRPr="00AA1AB8" w:rsidRDefault="00CC0F59" w:rsidP="00F66F28">
      <w:pPr>
        <w:spacing w:after="0" w:line="360" w:lineRule="auto"/>
        <w:jc w:val="both"/>
        <w:rPr>
          <w:rFonts w:ascii="Times New Roman" w:hAnsi="Times New Roman" w:cs="Times New Roman"/>
          <w:sz w:val="24"/>
          <w:szCs w:val="24"/>
          <w:lang w:val="en-US"/>
        </w:rPr>
      </w:pPr>
      <w:r w:rsidRPr="00AA1AB8">
        <w:rPr>
          <w:rFonts w:ascii="Times New Roman" w:hAnsi="Times New Roman" w:cs="Times New Roman"/>
          <w:noProof/>
          <w:sz w:val="24"/>
          <w:szCs w:val="24"/>
          <w:lang w:val="en-US"/>
        </w:rPr>
        <w:lastRenderedPageBreak/>
        <w:drawing>
          <wp:inline distT="0" distB="0" distL="0" distR="0" wp14:anchorId="396CBC97" wp14:editId="435EBBE8">
            <wp:extent cx="5731510" cy="4297680"/>
            <wp:effectExtent l="0" t="0" r="2540" b="762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297680"/>
                    </a:xfrm>
                    <a:prstGeom prst="rect">
                      <a:avLst/>
                    </a:prstGeom>
                  </pic:spPr>
                </pic:pic>
              </a:graphicData>
            </a:graphic>
          </wp:inline>
        </w:drawing>
      </w:r>
    </w:p>
    <w:p w14:paraId="12B64DB3" w14:textId="776B3116" w:rsidR="000106A8" w:rsidRPr="00AA1AB8" w:rsidRDefault="000106A8" w:rsidP="00A42494">
      <w:pPr>
        <w:spacing w:after="0" w:line="240" w:lineRule="auto"/>
        <w:ind w:firstLine="720"/>
        <w:jc w:val="both"/>
        <w:rPr>
          <w:rFonts w:ascii="Times New Roman" w:hAnsi="Times New Roman" w:cs="Times New Roman"/>
          <w:sz w:val="20"/>
          <w:szCs w:val="20"/>
          <w:lang w:val="en-US"/>
        </w:rPr>
      </w:pPr>
      <w:r w:rsidRPr="00AA1AB8">
        <w:rPr>
          <w:rFonts w:ascii="Times New Roman" w:hAnsi="Times New Roman" w:cs="Times New Roman"/>
          <w:sz w:val="20"/>
          <w:szCs w:val="20"/>
          <w:lang w:val="en-US"/>
        </w:rPr>
        <w:t xml:space="preserve">Fig. 3. CS valence ratings </w:t>
      </w:r>
      <w:r w:rsidR="00A42494" w:rsidRPr="00AA1AB8">
        <w:rPr>
          <w:rFonts w:ascii="Times New Roman" w:hAnsi="Times New Roman" w:cs="Times New Roman"/>
          <w:sz w:val="20"/>
          <w:szCs w:val="20"/>
          <w:lang w:val="en-US"/>
        </w:rPr>
        <w:t xml:space="preserve">(raw value) during the acquisition (Acq1–Acq5) (left panel), extinction (Ext1–Ext5), and reinstatement phases (Rein1–Rein3) (right panel). </w:t>
      </w:r>
      <w:r w:rsidR="008F52EC" w:rsidRPr="00AA1AB8">
        <w:rPr>
          <w:rFonts w:ascii="Times New Roman" w:hAnsi="Times New Roman" w:cs="Times New Roman"/>
          <w:sz w:val="20"/>
          <w:szCs w:val="20"/>
          <w:lang w:val="en-US"/>
        </w:rPr>
        <w:t xml:space="preserve">Extinction and reinstatement phase ratings are provided separately for the instructed (top) and the uninstructed (bottom) group. </w:t>
      </w:r>
      <w:r w:rsidR="00A42494" w:rsidRPr="00AA1AB8">
        <w:rPr>
          <w:rFonts w:ascii="Times New Roman" w:hAnsi="Times New Roman" w:cs="Times New Roman"/>
          <w:sz w:val="20"/>
          <w:szCs w:val="20"/>
          <w:lang w:val="en-US"/>
        </w:rPr>
        <w:t>Ratings are given as means and 95% confidence interval. Single data points in dot shape. Dashed line separates the phases. Data are provided for N = 1</w:t>
      </w:r>
      <w:r w:rsidR="00167A0E" w:rsidRPr="00AA1AB8">
        <w:rPr>
          <w:rFonts w:ascii="Times New Roman" w:hAnsi="Times New Roman" w:cs="Times New Roman"/>
          <w:sz w:val="20"/>
          <w:szCs w:val="20"/>
          <w:lang w:val="en-US"/>
        </w:rPr>
        <w:t xml:space="preserve">3 </w:t>
      </w:r>
      <w:r w:rsidR="00A42494" w:rsidRPr="00AA1AB8">
        <w:rPr>
          <w:rFonts w:ascii="Times New Roman" w:hAnsi="Times New Roman" w:cs="Times New Roman"/>
          <w:sz w:val="20"/>
          <w:szCs w:val="20"/>
          <w:lang w:val="en-US"/>
        </w:rPr>
        <w:t>participants.</w:t>
      </w:r>
    </w:p>
    <w:p w14:paraId="1EBF3F61" w14:textId="77777777" w:rsidR="00B60047" w:rsidRPr="00AA1AB8" w:rsidRDefault="00B60047" w:rsidP="00865527">
      <w:pPr>
        <w:spacing w:after="0" w:line="360" w:lineRule="auto"/>
        <w:ind w:firstLine="720"/>
        <w:jc w:val="both"/>
        <w:rPr>
          <w:rFonts w:ascii="Times New Roman" w:hAnsi="Times New Roman" w:cs="Times New Roman"/>
          <w:sz w:val="24"/>
          <w:szCs w:val="24"/>
          <w:lang w:val="en-US"/>
        </w:rPr>
      </w:pPr>
    </w:p>
    <w:p w14:paraId="6DA1D80F" w14:textId="77777777" w:rsidR="00BB3C21" w:rsidRPr="00AA1AB8" w:rsidRDefault="00D71983" w:rsidP="00BB3C21">
      <w:pPr>
        <w:spacing w:after="0" w:line="360" w:lineRule="auto"/>
        <w:ind w:firstLine="720"/>
        <w:jc w:val="both"/>
        <w:rPr>
          <w:moveTo w:id="584" w:author="Lea Busch" w:date="2023-04-27T09:39:00Z"/>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Based on these </w:t>
      </w:r>
      <w:r w:rsidR="00B60047" w:rsidRPr="00AA1AB8">
        <w:rPr>
          <w:rFonts w:ascii="Times New Roman" w:hAnsi="Times New Roman" w:cs="Times New Roman"/>
          <w:sz w:val="24"/>
          <w:szCs w:val="24"/>
          <w:lang w:val="en-US"/>
        </w:rPr>
        <w:t>observations</w:t>
      </w:r>
      <w:r w:rsidRPr="00AA1AB8">
        <w:rPr>
          <w:rFonts w:ascii="Times New Roman" w:hAnsi="Times New Roman" w:cs="Times New Roman"/>
          <w:sz w:val="24"/>
          <w:szCs w:val="24"/>
          <w:lang w:val="en-US"/>
        </w:rPr>
        <w:t xml:space="preserve">, </w:t>
      </w:r>
      <w:r w:rsidR="00C17E21" w:rsidRPr="00AA1AB8">
        <w:rPr>
          <w:rFonts w:ascii="Times New Roman" w:hAnsi="Times New Roman" w:cs="Times New Roman"/>
          <w:sz w:val="24"/>
          <w:szCs w:val="24"/>
          <w:lang w:val="en-US"/>
        </w:rPr>
        <w:t xml:space="preserve">we decided to use </w:t>
      </w:r>
      <w:r w:rsidRPr="00AA1AB8">
        <w:rPr>
          <w:rFonts w:ascii="Times New Roman" w:hAnsi="Times New Roman" w:cs="Times New Roman"/>
          <w:sz w:val="24"/>
          <w:szCs w:val="24"/>
          <w:lang w:val="en-US"/>
        </w:rPr>
        <w:t xml:space="preserve">US expectancy as the </w:t>
      </w:r>
      <w:r w:rsidR="00F34392" w:rsidRPr="00AA1AB8">
        <w:rPr>
          <w:rFonts w:ascii="Times New Roman" w:hAnsi="Times New Roman" w:cs="Times New Roman"/>
          <w:sz w:val="24"/>
          <w:szCs w:val="24"/>
          <w:lang w:val="en-US"/>
        </w:rPr>
        <w:t xml:space="preserve">primary </w:t>
      </w:r>
      <w:r w:rsidRPr="00AA1AB8">
        <w:rPr>
          <w:rFonts w:ascii="Times New Roman" w:hAnsi="Times New Roman" w:cs="Times New Roman"/>
          <w:sz w:val="24"/>
          <w:szCs w:val="24"/>
          <w:lang w:val="en-US"/>
        </w:rPr>
        <w:t xml:space="preserve">outcome rating </w:t>
      </w:r>
      <w:r w:rsidR="00F34392" w:rsidRPr="00AA1AB8">
        <w:rPr>
          <w:rFonts w:ascii="Times New Roman" w:hAnsi="Times New Roman" w:cs="Times New Roman"/>
          <w:sz w:val="24"/>
          <w:szCs w:val="24"/>
          <w:lang w:val="en-US"/>
        </w:rPr>
        <w:t xml:space="preserve">in </w:t>
      </w:r>
      <w:r w:rsidRPr="00AA1AB8">
        <w:rPr>
          <w:rFonts w:ascii="Times New Roman" w:hAnsi="Times New Roman" w:cs="Times New Roman"/>
          <w:sz w:val="24"/>
          <w:szCs w:val="24"/>
          <w:lang w:val="en-US"/>
        </w:rPr>
        <w:t xml:space="preserve">the main study, while CS valence ratings will be acquired during habituation and </w:t>
      </w:r>
      <w:r w:rsidR="009C5521" w:rsidRPr="00AA1AB8">
        <w:rPr>
          <w:rFonts w:ascii="Times New Roman" w:hAnsi="Times New Roman" w:cs="Times New Roman"/>
          <w:sz w:val="24"/>
          <w:szCs w:val="24"/>
          <w:lang w:val="en-US"/>
        </w:rPr>
        <w:t xml:space="preserve">after acquisition </w:t>
      </w:r>
      <w:r w:rsidR="00C524B4" w:rsidRPr="00AA1AB8">
        <w:rPr>
          <w:rFonts w:ascii="Times New Roman" w:hAnsi="Times New Roman" w:cs="Times New Roman"/>
          <w:sz w:val="24"/>
          <w:szCs w:val="24"/>
          <w:lang w:val="en-US"/>
        </w:rPr>
        <w:t>and extinction training, and the reinstatement phase</w:t>
      </w:r>
      <w:r w:rsidRPr="00AA1AB8">
        <w:rPr>
          <w:rFonts w:ascii="Times New Roman" w:hAnsi="Times New Roman" w:cs="Times New Roman"/>
          <w:sz w:val="24"/>
          <w:szCs w:val="24"/>
          <w:lang w:val="en-US"/>
        </w:rPr>
        <w:t xml:space="preserve">. </w:t>
      </w:r>
      <w:r w:rsidR="00B60047" w:rsidRPr="00AA1AB8">
        <w:rPr>
          <w:rFonts w:ascii="Times New Roman" w:hAnsi="Times New Roman" w:cs="Times New Roman"/>
          <w:sz w:val="24"/>
          <w:szCs w:val="24"/>
          <w:lang w:val="en-US"/>
        </w:rPr>
        <w:t>Values</w:t>
      </w:r>
      <w:r w:rsidR="00232662" w:rsidRPr="00AA1AB8">
        <w:rPr>
          <w:rFonts w:ascii="Times New Roman" w:hAnsi="Times New Roman" w:cs="Times New Roman"/>
          <w:sz w:val="24"/>
          <w:szCs w:val="24"/>
          <w:lang w:val="en-US"/>
        </w:rPr>
        <w:t xml:space="preserve"> </w:t>
      </w:r>
      <w:r w:rsidR="00B60047" w:rsidRPr="00AA1AB8">
        <w:rPr>
          <w:rFonts w:ascii="Times New Roman" w:hAnsi="Times New Roman" w:cs="Times New Roman"/>
          <w:sz w:val="24"/>
          <w:szCs w:val="24"/>
          <w:lang w:val="en-US"/>
        </w:rPr>
        <w:t>of</w:t>
      </w:r>
      <w:r w:rsidR="00232662" w:rsidRPr="00AA1AB8">
        <w:rPr>
          <w:rFonts w:ascii="Times New Roman" w:hAnsi="Times New Roman" w:cs="Times New Roman"/>
          <w:sz w:val="24"/>
          <w:szCs w:val="24"/>
          <w:lang w:val="en-US"/>
        </w:rPr>
        <w:t xml:space="preserve"> the main outcome </w:t>
      </w:r>
      <w:r w:rsidR="00B60047" w:rsidRPr="00AA1AB8">
        <w:rPr>
          <w:rFonts w:ascii="Times New Roman" w:hAnsi="Times New Roman" w:cs="Times New Roman"/>
          <w:sz w:val="24"/>
          <w:szCs w:val="24"/>
          <w:lang w:val="en-US"/>
        </w:rPr>
        <w:t>during</w:t>
      </w:r>
      <w:r w:rsidR="00232662" w:rsidRPr="00AA1AB8">
        <w:rPr>
          <w:rFonts w:ascii="Times New Roman" w:hAnsi="Times New Roman" w:cs="Times New Roman"/>
          <w:sz w:val="24"/>
          <w:szCs w:val="24"/>
          <w:lang w:val="en-US"/>
        </w:rPr>
        <w:t xml:space="preserve"> extinction training, the phase on which our main hypotheses are focused, are shown in Fig</w:t>
      </w:r>
      <w:r w:rsidR="000106A8" w:rsidRPr="00AA1AB8">
        <w:rPr>
          <w:rFonts w:ascii="Times New Roman" w:hAnsi="Times New Roman" w:cs="Times New Roman"/>
          <w:sz w:val="24"/>
          <w:szCs w:val="24"/>
          <w:lang w:val="en-US"/>
        </w:rPr>
        <w:t>.</w:t>
      </w:r>
      <w:r w:rsidR="00232662" w:rsidRPr="00AA1AB8">
        <w:rPr>
          <w:rFonts w:ascii="Times New Roman" w:hAnsi="Times New Roman" w:cs="Times New Roman"/>
          <w:sz w:val="24"/>
          <w:szCs w:val="24"/>
          <w:lang w:val="en-US"/>
        </w:rPr>
        <w:t xml:space="preserve"> 4.</w:t>
      </w:r>
      <w:ins w:id="585" w:author="Lea Busch" w:date="2023-04-27T09:39:00Z">
        <w:r w:rsidR="00BB3C21" w:rsidRPr="00AA1AB8">
          <w:rPr>
            <w:rFonts w:ascii="Times New Roman" w:hAnsi="Times New Roman" w:cs="Times New Roman"/>
            <w:sz w:val="24"/>
            <w:szCs w:val="24"/>
            <w:lang w:val="en-US"/>
          </w:rPr>
          <w:t xml:space="preserve"> </w:t>
        </w:r>
      </w:ins>
      <w:moveToRangeStart w:id="586" w:author="Lea Busch" w:date="2023-04-27T09:39:00Z" w:name="move133480805"/>
      <w:moveTo w:id="587" w:author="Lea Busch" w:date="2023-04-27T09:39:00Z">
        <w:r w:rsidR="00BB3C21" w:rsidRPr="00AA1AB8">
          <w:rPr>
            <w:rFonts w:ascii="Times New Roman" w:hAnsi="Times New Roman" w:cs="Times New Roman"/>
            <w:sz w:val="24"/>
            <w:szCs w:val="24"/>
            <w:lang w:val="en-US"/>
          </w:rPr>
          <w:t xml:space="preserve">Of note, the mean expectancy for the </w:t>
        </w:r>
        <w:proofErr w:type="spellStart"/>
        <w:r w:rsidR="00BB3C21" w:rsidRPr="00AA1AB8">
          <w:rPr>
            <w:rFonts w:ascii="Times New Roman" w:hAnsi="Times New Roman" w:cs="Times New Roman"/>
            <w:sz w:val="24"/>
            <w:szCs w:val="24"/>
            <w:lang w:val="en-US"/>
          </w:rPr>
          <w:t>CS</w:t>
        </w:r>
        <w:r w:rsidR="00BB3C21" w:rsidRPr="00AA1AB8">
          <w:rPr>
            <w:rFonts w:ascii="Times New Roman" w:hAnsi="Times New Roman" w:cs="Times New Roman"/>
            <w:sz w:val="24"/>
            <w:szCs w:val="24"/>
            <w:vertAlign w:val="subscript"/>
            <w:lang w:val="en-US"/>
          </w:rPr>
          <w:t>decrease</w:t>
        </w:r>
        <w:proofErr w:type="spellEnd"/>
        <w:r w:rsidR="00BB3C21" w:rsidRPr="00AA1AB8">
          <w:rPr>
            <w:rFonts w:ascii="Times New Roman" w:hAnsi="Times New Roman" w:cs="Times New Roman"/>
            <w:sz w:val="24"/>
            <w:szCs w:val="24"/>
            <w:lang w:val="en-US"/>
          </w:rPr>
          <w:t xml:space="preserve"> returned to zero, whereas the mean expectancy for the </w:t>
        </w:r>
        <w:proofErr w:type="spellStart"/>
        <w:r w:rsidR="00BB3C21" w:rsidRPr="00AA1AB8">
          <w:rPr>
            <w:rFonts w:ascii="Times New Roman" w:hAnsi="Times New Roman" w:cs="Times New Roman"/>
            <w:sz w:val="24"/>
            <w:szCs w:val="24"/>
            <w:lang w:val="en-US"/>
          </w:rPr>
          <w:t>CS</w:t>
        </w:r>
        <w:r w:rsidR="00BB3C21" w:rsidRPr="00AA1AB8">
          <w:rPr>
            <w:rFonts w:ascii="Times New Roman" w:hAnsi="Times New Roman" w:cs="Times New Roman"/>
            <w:sz w:val="24"/>
            <w:szCs w:val="24"/>
            <w:vertAlign w:val="subscript"/>
            <w:lang w:val="en-US"/>
          </w:rPr>
          <w:t>increase</w:t>
        </w:r>
        <w:proofErr w:type="spellEnd"/>
        <w:r w:rsidR="00BB3C21" w:rsidRPr="00AA1AB8">
          <w:rPr>
            <w:rFonts w:ascii="Times New Roman" w:hAnsi="Times New Roman" w:cs="Times New Roman"/>
            <w:sz w:val="24"/>
            <w:szCs w:val="24"/>
            <w:lang w:val="en-US"/>
          </w:rPr>
          <w:t xml:space="preserve"> remained elevated.</w:t>
        </w:r>
      </w:moveTo>
    </w:p>
    <w:moveToRangeEnd w:id="586"/>
    <w:p w14:paraId="54742F42" w14:textId="74EAA90A" w:rsidR="00F001D6" w:rsidRPr="00AA1AB8" w:rsidRDefault="00F001D6" w:rsidP="00C91B66">
      <w:pPr>
        <w:spacing w:after="0" w:line="360" w:lineRule="auto"/>
        <w:ind w:firstLine="720"/>
        <w:jc w:val="both"/>
        <w:rPr>
          <w:rFonts w:ascii="Times New Roman" w:hAnsi="Times New Roman" w:cs="Times New Roman"/>
          <w:sz w:val="24"/>
          <w:szCs w:val="24"/>
          <w:lang w:val="en-US"/>
        </w:rPr>
      </w:pPr>
    </w:p>
    <w:p w14:paraId="488D6750" w14:textId="10D0AA75" w:rsidR="00867CE8" w:rsidRPr="00AA1AB8" w:rsidRDefault="00867CE8" w:rsidP="00867CE8">
      <w:pPr>
        <w:spacing w:after="0" w:line="360" w:lineRule="auto"/>
        <w:jc w:val="both"/>
        <w:rPr>
          <w:rFonts w:ascii="Times New Roman" w:hAnsi="Times New Roman" w:cs="Times New Roman"/>
          <w:sz w:val="24"/>
          <w:szCs w:val="24"/>
          <w:lang w:val="en-US"/>
        </w:rPr>
      </w:pPr>
      <w:r w:rsidRPr="00AA1AB8">
        <w:rPr>
          <w:rFonts w:ascii="Times New Roman" w:hAnsi="Times New Roman" w:cs="Times New Roman"/>
          <w:noProof/>
          <w:sz w:val="24"/>
          <w:szCs w:val="24"/>
          <w:lang w:val="en-US"/>
        </w:rPr>
        <w:lastRenderedPageBreak/>
        <w:drawing>
          <wp:inline distT="0" distB="0" distL="0" distR="0" wp14:anchorId="30280194" wp14:editId="27B8A6EF">
            <wp:extent cx="5731510" cy="3822065"/>
            <wp:effectExtent l="0" t="0" r="2540" b="6985"/>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822065"/>
                    </a:xfrm>
                    <a:prstGeom prst="rect">
                      <a:avLst/>
                    </a:prstGeom>
                  </pic:spPr>
                </pic:pic>
              </a:graphicData>
            </a:graphic>
          </wp:inline>
        </w:drawing>
      </w:r>
    </w:p>
    <w:p w14:paraId="598F5F16" w14:textId="0E776FCD" w:rsidR="000106A8" w:rsidRPr="00AA1AB8" w:rsidRDefault="000106A8" w:rsidP="00744EBB">
      <w:pPr>
        <w:spacing w:after="0" w:line="240" w:lineRule="auto"/>
        <w:ind w:firstLine="720"/>
        <w:jc w:val="both"/>
        <w:rPr>
          <w:rFonts w:ascii="Times New Roman" w:hAnsi="Times New Roman" w:cs="Times New Roman"/>
          <w:sz w:val="20"/>
          <w:szCs w:val="20"/>
          <w:lang w:val="en-US"/>
        </w:rPr>
      </w:pPr>
      <w:r w:rsidRPr="00AA1AB8">
        <w:rPr>
          <w:rFonts w:ascii="Times New Roman" w:hAnsi="Times New Roman" w:cs="Times New Roman"/>
          <w:sz w:val="20"/>
          <w:szCs w:val="20"/>
          <w:lang w:val="en-US"/>
        </w:rPr>
        <w:t xml:space="preserve">Fig. 4. </w:t>
      </w:r>
      <w:r w:rsidR="007D6ECF" w:rsidRPr="00AA1AB8">
        <w:rPr>
          <w:rFonts w:ascii="Times New Roman" w:hAnsi="Times New Roman" w:cs="Times New Roman"/>
          <w:sz w:val="20"/>
          <w:szCs w:val="20"/>
          <w:lang w:val="en-US"/>
        </w:rPr>
        <w:t xml:space="preserve">US expectancy ratings for the </w:t>
      </w:r>
      <w:proofErr w:type="spellStart"/>
      <w:r w:rsidR="007D6ECF" w:rsidRPr="00AA1AB8">
        <w:rPr>
          <w:rFonts w:ascii="Times New Roman" w:hAnsi="Times New Roman" w:cs="Times New Roman"/>
          <w:sz w:val="20"/>
          <w:szCs w:val="20"/>
          <w:lang w:val="en-US"/>
        </w:rPr>
        <w:t>CS</w:t>
      </w:r>
      <w:r w:rsidR="007D6ECF" w:rsidRPr="00AA1AB8">
        <w:rPr>
          <w:rFonts w:ascii="Times New Roman" w:hAnsi="Times New Roman" w:cs="Times New Roman"/>
          <w:sz w:val="20"/>
          <w:szCs w:val="20"/>
          <w:vertAlign w:val="subscript"/>
          <w:lang w:val="en-US"/>
        </w:rPr>
        <w:t>increase</w:t>
      </w:r>
      <w:proofErr w:type="spellEnd"/>
      <w:r w:rsidR="007D6ECF" w:rsidRPr="00AA1AB8">
        <w:rPr>
          <w:rFonts w:ascii="Times New Roman" w:hAnsi="Times New Roman" w:cs="Times New Roman"/>
          <w:sz w:val="20"/>
          <w:szCs w:val="20"/>
          <w:lang w:val="en-US"/>
        </w:rPr>
        <w:t xml:space="preserve"> and </w:t>
      </w:r>
      <w:proofErr w:type="spellStart"/>
      <w:r w:rsidR="007D6ECF" w:rsidRPr="00AA1AB8">
        <w:rPr>
          <w:rFonts w:ascii="Times New Roman" w:hAnsi="Times New Roman" w:cs="Times New Roman"/>
          <w:sz w:val="20"/>
          <w:szCs w:val="20"/>
          <w:lang w:val="en-US"/>
        </w:rPr>
        <w:t>CS</w:t>
      </w:r>
      <w:r w:rsidR="007D6ECF" w:rsidRPr="00AA1AB8">
        <w:rPr>
          <w:rFonts w:ascii="Times New Roman" w:hAnsi="Times New Roman" w:cs="Times New Roman"/>
          <w:sz w:val="20"/>
          <w:szCs w:val="20"/>
          <w:vertAlign w:val="subscript"/>
          <w:lang w:val="en-US"/>
        </w:rPr>
        <w:t>decrease</w:t>
      </w:r>
      <w:proofErr w:type="spellEnd"/>
      <w:r w:rsidR="007D6ECF" w:rsidRPr="00AA1AB8">
        <w:rPr>
          <w:rFonts w:ascii="Times New Roman" w:hAnsi="Times New Roman" w:cs="Times New Roman"/>
          <w:sz w:val="20"/>
          <w:szCs w:val="20"/>
          <w:lang w:val="en-US"/>
        </w:rPr>
        <w:t xml:space="preserve"> (</w:t>
      </w:r>
      <w:proofErr w:type="spellStart"/>
      <w:r w:rsidR="007D6ECF" w:rsidRPr="00AA1AB8">
        <w:rPr>
          <w:rFonts w:ascii="Times New Roman" w:hAnsi="Times New Roman" w:cs="Times New Roman"/>
          <w:sz w:val="20"/>
          <w:szCs w:val="20"/>
          <w:lang w:val="en-US"/>
        </w:rPr>
        <w:t>CS</w:t>
      </w:r>
      <w:r w:rsidR="007D6ECF" w:rsidRPr="00AA1AB8">
        <w:rPr>
          <w:rFonts w:ascii="Times New Roman" w:hAnsi="Times New Roman" w:cs="Times New Roman"/>
          <w:sz w:val="20"/>
          <w:szCs w:val="20"/>
          <w:vertAlign w:val="subscript"/>
          <w:lang w:val="en-US"/>
        </w:rPr>
        <w:t>decrease</w:t>
      </w:r>
      <w:proofErr w:type="spellEnd"/>
      <w:r w:rsidR="007D6ECF" w:rsidRPr="00AA1AB8">
        <w:rPr>
          <w:rFonts w:ascii="Times New Roman" w:hAnsi="Times New Roman" w:cs="Times New Roman"/>
          <w:sz w:val="20"/>
          <w:szCs w:val="20"/>
          <w:lang w:val="en-US"/>
        </w:rPr>
        <w:t xml:space="preserve"> </w:t>
      </w:r>
      <w:r w:rsidR="00F8738B" w:rsidRPr="00AA1AB8">
        <w:rPr>
          <w:rFonts w:ascii="Times New Roman" w:hAnsi="Times New Roman" w:cs="Times New Roman"/>
          <w:sz w:val="20"/>
          <w:szCs w:val="20"/>
          <w:lang w:val="en-US"/>
        </w:rPr>
        <w:t>x</w:t>
      </w:r>
      <w:r w:rsidR="007D6ECF" w:rsidRPr="00AA1AB8">
        <w:rPr>
          <w:rFonts w:ascii="Times New Roman" w:hAnsi="Times New Roman" w:cs="Times New Roman"/>
          <w:sz w:val="20"/>
          <w:szCs w:val="20"/>
          <w:lang w:val="en-US"/>
        </w:rPr>
        <w:t xml:space="preserve"> </w:t>
      </w:r>
      <w:r w:rsidR="00F8738B" w:rsidRPr="00AA1AB8">
        <w:rPr>
          <w:rFonts w:ascii="Times New Roman" w:hAnsi="Times New Roman" w:cs="Times New Roman"/>
          <w:sz w:val="20"/>
          <w:szCs w:val="20"/>
          <w:lang w:val="en-US"/>
        </w:rPr>
        <w:t>(</w:t>
      </w:r>
      <w:r w:rsidR="007D6ECF" w:rsidRPr="00AA1AB8">
        <w:rPr>
          <w:rFonts w:ascii="Times New Roman" w:hAnsi="Times New Roman" w:cs="Times New Roman"/>
          <w:sz w:val="20"/>
          <w:szCs w:val="20"/>
          <w:lang w:val="en-US"/>
        </w:rPr>
        <w:t>-1</w:t>
      </w:r>
      <w:r w:rsidR="00F8738B" w:rsidRPr="00AA1AB8">
        <w:rPr>
          <w:rFonts w:ascii="Times New Roman" w:hAnsi="Times New Roman" w:cs="Times New Roman"/>
          <w:sz w:val="20"/>
          <w:szCs w:val="20"/>
          <w:lang w:val="en-US"/>
        </w:rPr>
        <w:t>)</w:t>
      </w:r>
      <w:r w:rsidR="00744EBB" w:rsidRPr="00AA1AB8">
        <w:rPr>
          <w:rFonts w:ascii="Times New Roman" w:hAnsi="Times New Roman" w:cs="Times New Roman"/>
          <w:sz w:val="20"/>
          <w:szCs w:val="20"/>
          <w:lang w:val="en-US"/>
        </w:rPr>
        <w:t>)</w:t>
      </w:r>
      <w:r w:rsidR="007D6ECF" w:rsidRPr="00AA1AB8">
        <w:rPr>
          <w:rFonts w:ascii="Times New Roman" w:hAnsi="Times New Roman" w:cs="Times New Roman"/>
          <w:sz w:val="20"/>
          <w:szCs w:val="20"/>
          <w:lang w:val="en-US"/>
        </w:rPr>
        <w:t xml:space="preserve"> show correct </w:t>
      </w:r>
      <w:r w:rsidR="00E17D0F" w:rsidRPr="00AA1AB8">
        <w:rPr>
          <w:rFonts w:ascii="Times New Roman" w:hAnsi="Times New Roman" w:cs="Times New Roman"/>
          <w:sz w:val="20"/>
          <w:szCs w:val="20"/>
          <w:lang w:val="en-US"/>
        </w:rPr>
        <w:t>expectations for both</w:t>
      </w:r>
      <w:r w:rsidR="007D6ECF" w:rsidRPr="00AA1AB8">
        <w:rPr>
          <w:rFonts w:ascii="Times New Roman" w:hAnsi="Times New Roman" w:cs="Times New Roman"/>
          <w:sz w:val="20"/>
          <w:szCs w:val="20"/>
          <w:lang w:val="en-US"/>
        </w:rPr>
        <w:t xml:space="preserve"> event</w:t>
      </w:r>
      <w:r w:rsidR="00E17D0F" w:rsidRPr="00AA1AB8">
        <w:rPr>
          <w:rFonts w:ascii="Times New Roman" w:hAnsi="Times New Roman" w:cs="Times New Roman"/>
          <w:sz w:val="20"/>
          <w:szCs w:val="20"/>
          <w:lang w:val="en-US"/>
        </w:rPr>
        <w:t>s</w:t>
      </w:r>
      <w:r w:rsidR="007D6ECF" w:rsidRPr="00AA1AB8">
        <w:rPr>
          <w:rFonts w:ascii="Times New Roman" w:hAnsi="Times New Roman" w:cs="Times New Roman"/>
          <w:sz w:val="20"/>
          <w:szCs w:val="20"/>
          <w:lang w:val="en-US"/>
        </w:rPr>
        <w:t xml:space="preserve"> with positive values in the last trial of the acquisition (Acq5) and </w:t>
      </w:r>
      <w:r w:rsidR="00416867" w:rsidRPr="00AA1AB8">
        <w:rPr>
          <w:rFonts w:ascii="Times New Roman" w:hAnsi="Times New Roman" w:cs="Times New Roman"/>
          <w:sz w:val="20"/>
          <w:szCs w:val="20"/>
          <w:lang w:val="en-US"/>
        </w:rPr>
        <w:t xml:space="preserve">during </w:t>
      </w:r>
      <w:r w:rsidR="007D6ECF" w:rsidRPr="00AA1AB8">
        <w:rPr>
          <w:rFonts w:ascii="Times New Roman" w:hAnsi="Times New Roman" w:cs="Times New Roman"/>
          <w:sz w:val="20"/>
          <w:szCs w:val="20"/>
          <w:lang w:val="en-US"/>
        </w:rPr>
        <w:t>extinction training (Ext1–Ext5). Ratings are given as means and 95% confidence interval. Single data points in dot shape. Data are provided for N = 1</w:t>
      </w:r>
      <w:r w:rsidR="00A8558F" w:rsidRPr="00AA1AB8">
        <w:rPr>
          <w:rFonts w:ascii="Times New Roman" w:hAnsi="Times New Roman" w:cs="Times New Roman"/>
          <w:sz w:val="20"/>
          <w:szCs w:val="20"/>
          <w:lang w:val="en-US"/>
        </w:rPr>
        <w:t>5</w:t>
      </w:r>
      <w:r w:rsidR="007D6ECF" w:rsidRPr="00AA1AB8">
        <w:rPr>
          <w:rFonts w:ascii="Times New Roman" w:hAnsi="Times New Roman" w:cs="Times New Roman"/>
          <w:sz w:val="20"/>
          <w:szCs w:val="20"/>
          <w:lang w:val="en-US"/>
        </w:rPr>
        <w:t xml:space="preserve"> </w:t>
      </w:r>
      <w:r w:rsidR="00416867" w:rsidRPr="00AA1AB8">
        <w:rPr>
          <w:rFonts w:ascii="Times New Roman" w:hAnsi="Times New Roman" w:cs="Times New Roman"/>
          <w:sz w:val="20"/>
          <w:szCs w:val="20"/>
          <w:lang w:val="en-US"/>
        </w:rPr>
        <w:t>participants</w:t>
      </w:r>
      <w:r w:rsidR="007D6ECF" w:rsidRPr="00AA1AB8">
        <w:rPr>
          <w:rFonts w:ascii="Times New Roman" w:hAnsi="Times New Roman" w:cs="Times New Roman"/>
          <w:sz w:val="20"/>
          <w:szCs w:val="20"/>
          <w:lang w:val="en-US"/>
        </w:rPr>
        <w:t>.</w:t>
      </w:r>
      <w:r w:rsidR="002E16F7" w:rsidRPr="00AA1AB8">
        <w:rPr>
          <w:rFonts w:ascii="Times New Roman" w:hAnsi="Times New Roman" w:cs="Times New Roman"/>
          <w:sz w:val="20"/>
          <w:szCs w:val="20"/>
          <w:lang w:val="en-US"/>
        </w:rPr>
        <w:t xml:space="preserve"> </w:t>
      </w:r>
      <w:r w:rsidR="00416867" w:rsidRPr="00AA1AB8">
        <w:rPr>
          <w:rFonts w:ascii="Times New Roman" w:hAnsi="Times New Roman" w:cs="Times New Roman"/>
          <w:sz w:val="20"/>
          <w:szCs w:val="20"/>
          <w:lang w:val="en-US"/>
        </w:rPr>
        <w:t>Data is presented in</w:t>
      </w:r>
      <w:r w:rsidR="002E16F7" w:rsidRPr="00AA1AB8">
        <w:rPr>
          <w:rFonts w:ascii="Times New Roman" w:hAnsi="Times New Roman" w:cs="Times New Roman"/>
          <w:sz w:val="20"/>
          <w:szCs w:val="20"/>
          <w:lang w:val="en-US"/>
        </w:rPr>
        <w:t xml:space="preserve"> linear regression lines for the instructed (full) and uninstructed (</w:t>
      </w:r>
      <w:r w:rsidR="006920C7" w:rsidRPr="00AA1AB8">
        <w:rPr>
          <w:rFonts w:ascii="Times New Roman" w:hAnsi="Times New Roman" w:cs="Times New Roman"/>
          <w:sz w:val="20"/>
          <w:szCs w:val="20"/>
          <w:lang w:val="en-US"/>
        </w:rPr>
        <w:t>dotted</w:t>
      </w:r>
      <w:r w:rsidR="002E16F7" w:rsidRPr="00AA1AB8">
        <w:rPr>
          <w:rFonts w:ascii="Times New Roman" w:hAnsi="Times New Roman" w:cs="Times New Roman"/>
          <w:sz w:val="20"/>
          <w:szCs w:val="20"/>
          <w:lang w:val="en-US"/>
        </w:rPr>
        <w:t>) group, respectively.</w:t>
      </w:r>
    </w:p>
    <w:p w14:paraId="5D7CA732" w14:textId="77777777" w:rsidR="00B60047" w:rsidRPr="00AA1AB8" w:rsidRDefault="00B60047" w:rsidP="00D71983">
      <w:pPr>
        <w:spacing w:after="0" w:line="360" w:lineRule="auto"/>
        <w:ind w:firstLine="720"/>
        <w:jc w:val="both"/>
        <w:rPr>
          <w:rFonts w:ascii="Times New Roman" w:hAnsi="Times New Roman" w:cs="Times New Roman"/>
          <w:sz w:val="24"/>
          <w:szCs w:val="24"/>
          <w:lang w:val="en-US"/>
        </w:rPr>
      </w:pPr>
    </w:p>
    <w:p w14:paraId="60A22D5F" w14:textId="2708CB0C" w:rsidR="00D71983" w:rsidRPr="00AA1AB8" w:rsidRDefault="00D71983" w:rsidP="00D71983">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b/>
          <w:bCs/>
          <w:sz w:val="24"/>
          <w:szCs w:val="24"/>
          <w:lang w:val="en-US"/>
        </w:rPr>
        <w:t>Pupillometry.</w:t>
      </w:r>
      <w:r w:rsidRPr="00AA1AB8">
        <w:rPr>
          <w:rFonts w:ascii="Times New Roman" w:hAnsi="Times New Roman" w:cs="Times New Roman"/>
          <w:sz w:val="24"/>
          <w:szCs w:val="24"/>
          <w:lang w:val="en-US"/>
        </w:rPr>
        <w:t xml:space="preserve"> The mean differential pupil response of all participants over all trials of the experiment is shown in Fig</w:t>
      </w:r>
      <w:r w:rsidR="000106A8"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w:t>
      </w:r>
      <w:r w:rsidR="00232662" w:rsidRPr="00AA1AB8">
        <w:rPr>
          <w:rFonts w:ascii="Times New Roman" w:hAnsi="Times New Roman" w:cs="Times New Roman"/>
          <w:sz w:val="24"/>
          <w:szCs w:val="24"/>
          <w:lang w:val="en-US"/>
        </w:rPr>
        <w:t>5</w:t>
      </w:r>
      <w:r w:rsidRPr="00AA1AB8">
        <w:rPr>
          <w:rFonts w:ascii="Times New Roman" w:hAnsi="Times New Roman" w:cs="Times New Roman"/>
          <w:sz w:val="24"/>
          <w:szCs w:val="24"/>
          <w:lang w:val="en-US"/>
        </w:rPr>
        <w:t xml:space="preserve">. After the initial light response, a pupil dilation compared to baseline started 1.5 s after CS onset. Based on these findings, we chose to analyze data from 1.5 to 7.5 s after CS onset, split into three </w:t>
      </w:r>
      <w:del w:id="588" w:author="Lea Busch" w:date="2023-04-27T09:40:00Z">
        <w:r w:rsidRPr="00AA1AB8" w:rsidDel="0011495B">
          <w:rPr>
            <w:rFonts w:ascii="Times New Roman" w:hAnsi="Times New Roman" w:cs="Times New Roman"/>
            <w:sz w:val="24"/>
            <w:szCs w:val="24"/>
            <w:lang w:val="en-US"/>
          </w:rPr>
          <w:delText xml:space="preserve">time </w:delText>
        </w:r>
      </w:del>
      <w:r w:rsidRPr="00AA1AB8">
        <w:rPr>
          <w:rFonts w:ascii="Times New Roman" w:hAnsi="Times New Roman" w:cs="Times New Roman"/>
          <w:sz w:val="24"/>
          <w:szCs w:val="24"/>
          <w:lang w:val="en-US"/>
        </w:rPr>
        <w:t>bins, in the main experiment.</w:t>
      </w:r>
    </w:p>
    <w:p w14:paraId="7332652C" w14:textId="56412583" w:rsidR="00F001D6" w:rsidRPr="00AA1AB8" w:rsidRDefault="00DF2727" w:rsidP="00F66F28">
      <w:pPr>
        <w:spacing w:after="0" w:line="360" w:lineRule="auto"/>
        <w:jc w:val="both"/>
        <w:rPr>
          <w:rFonts w:ascii="Times New Roman" w:hAnsi="Times New Roman" w:cs="Times New Roman"/>
          <w:sz w:val="24"/>
          <w:szCs w:val="24"/>
          <w:lang w:val="en-US"/>
        </w:rPr>
      </w:pPr>
      <w:del w:id="589" w:author="Lea Busch" w:date="2023-05-02T10:08:00Z">
        <w:r w:rsidRPr="00AA1AB8" w:rsidDel="006D0D7C">
          <w:rPr>
            <w:rFonts w:ascii="Times New Roman" w:hAnsi="Times New Roman" w:cs="Times New Roman"/>
            <w:noProof/>
            <w:sz w:val="24"/>
            <w:szCs w:val="24"/>
            <w:lang w:val="en-US"/>
          </w:rPr>
          <w:lastRenderedPageBreak/>
          <w:drawing>
            <wp:inline distT="0" distB="0" distL="0" distR="0" wp14:anchorId="76B2A19F" wp14:editId="1C48F725">
              <wp:extent cx="5731510" cy="4297680"/>
              <wp:effectExtent l="0" t="0" r="2540" b="7620"/>
              <wp:docPr id="1" name="Picture 1"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297680"/>
                      </a:xfrm>
                      <a:prstGeom prst="rect">
                        <a:avLst/>
                      </a:prstGeom>
                    </pic:spPr>
                  </pic:pic>
                </a:graphicData>
              </a:graphic>
            </wp:inline>
          </w:drawing>
        </w:r>
      </w:del>
    </w:p>
    <w:p w14:paraId="5FDA2ADB" w14:textId="7E43A8DE" w:rsidR="00400466" w:rsidRPr="00AA1AB8" w:rsidRDefault="00400466" w:rsidP="001F0259">
      <w:pPr>
        <w:spacing w:after="0" w:line="360" w:lineRule="auto"/>
        <w:jc w:val="both"/>
        <w:rPr>
          <w:ins w:id="590" w:author="Lea Busch" w:date="2023-05-02T10:09:00Z"/>
          <w:rFonts w:ascii="Times New Roman" w:hAnsi="Times New Roman" w:cs="Times New Roman"/>
          <w:sz w:val="20"/>
          <w:szCs w:val="20"/>
          <w:lang w:val="en-US"/>
        </w:rPr>
      </w:pPr>
      <w:ins w:id="591" w:author="Lea Busch" w:date="2023-05-02T10:09:00Z">
        <w:r w:rsidRPr="00AA1AB8">
          <w:rPr>
            <w:rFonts w:ascii="Times New Roman" w:hAnsi="Times New Roman" w:cs="Times New Roman"/>
            <w:noProof/>
            <w:sz w:val="20"/>
            <w:szCs w:val="20"/>
            <w:lang w:val="en-US"/>
          </w:rPr>
          <w:drawing>
            <wp:inline distT="0" distB="0" distL="0" distR="0" wp14:anchorId="04B256E5" wp14:editId="72EB2612">
              <wp:extent cx="5731510" cy="4297419"/>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4297419"/>
                      </a:xfrm>
                      <a:prstGeom prst="rect">
                        <a:avLst/>
                      </a:prstGeom>
                    </pic:spPr>
                  </pic:pic>
                </a:graphicData>
              </a:graphic>
            </wp:inline>
          </w:drawing>
        </w:r>
      </w:ins>
    </w:p>
    <w:p w14:paraId="081BE1FB" w14:textId="54266414" w:rsidR="0000157E" w:rsidRPr="00AA1AB8" w:rsidRDefault="000106A8" w:rsidP="00753776">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0"/>
          <w:szCs w:val="20"/>
          <w:lang w:val="en-US"/>
        </w:rPr>
        <w:lastRenderedPageBreak/>
        <w:t xml:space="preserve">Fig. 5. Mean </w:t>
      </w:r>
      <w:r w:rsidR="008D33D6" w:rsidRPr="00AA1AB8">
        <w:rPr>
          <w:rFonts w:ascii="Times New Roman" w:hAnsi="Times New Roman" w:cs="Times New Roman"/>
          <w:sz w:val="20"/>
          <w:szCs w:val="20"/>
          <w:lang w:val="en-US"/>
        </w:rPr>
        <w:t>changes in</w:t>
      </w:r>
      <w:r w:rsidRPr="00AA1AB8">
        <w:rPr>
          <w:rFonts w:ascii="Times New Roman" w:hAnsi="Times New Roman" w:cs="Times New Roman"/>
          <w:sz w:val="20"/>
          <w:szCs w:val="20"/>
          <w:lang w:val="en-US"/>
        </w:rPr>
        <w:t xml:space="preserve"> pupil width (mm)</w:t>
      </w:r>
      <w:r w:rsidR="008D33D6" w:rsidRPr="00AA1AB8">
        <w:rPr>
          <w:rFonts w:ascii="Times New Roman" w:hAnsi="Times New Roman" w:cs="Times New Roman"/>
          <w:sz w:val="20"/>
          <w:szCs w:val="20"/>
          <w:lang w:val="en-US"/>
        </w:rPr>
        <w:t xml:space="preserve"> relative to the pre-stimulus baseline</w:t>
      </w:r>
      <w:r w:rsidRPr="00AA1AB8">
        <w:rPr>
          <w:rFonts w:ascii="Times New Roman" w:hAnsi="Times New Roman" w:cs="Times New Roman"/>
          <w:sz w:val="20"/>
          <w:szCs w:val="20"/>
          <w:lang w:val="en-US"/>
        </w:rPr>
        <w:t xml:space="preserve"> over the time course of a trial, averaged </w:t>
      </w:r>
      <w:r w:rsidR="008D33D6" w:rsidRPr="00AA1AB8">
        <w:rPr>
          <w:rFonts w:ascii="Times New Roman" w:hAnsi="Times New Roman" w:cs="Times New Roman"/>
          <w:sz w:val="20"/>
          <w:szCs w:val="20"/>
          <w:lang w:val="en-US"/>
        </w:rPr>
        <w:t>across</w:t>
      </w:r>
      <w:r w:rsidRPr="00AA1AB8">
        <w:rPr>
          <w:rFonts w:ascii="Times New Roman" w:hAnsi="Times New Roman" w:cs="Times New Roman"/>
          <w:sz w:val="20"/>
          <w:szCs w:val="20"/>
          <w:lang w:val="en-US"/>
        </w:rPr>
        <w:t xml:space="preserve"> all participants and</w:t>
      </w:r>
      <w:r w:rsidR="00161099" w:rsidRPr="00AA1AB8">
        <w:rPr>
          <w:rFonts w:ascii="Times New Roman" w:hAnsi="Times New Roman" w:cs="Times New Roman"/>
          <w:sz w:val="20"/>
          <w:szCs w:val="20"/>
          <w:lang w:val="en-US"/>
        </w:rPr>
        <w:t xml:space="preserve"> within the respective phases (</w:t>
      </w:r>
      <w:r w:rsidR="00613C81" w:rsidRPr="00AA1AB8">
        <w:rPr>
          <w:rFonts w:ascii="Times New Roman" w:hAnsi="Times New Roman" w:cs="Times New Roman"/>
          <w:sz w:val="20"/>
          <w:szCs w:val="20"/>
          <w:lang w:val="en-US"/>
        </w:rPr>
        <w:t>a</w:t>
      </w:r>
      <w:r w:rsidR="00161099" w:rsidRPr="00AA1AB8">
        <w:rPr>
          <w:rFonts w:ascii="Times New Roman" w:hAnsi="Times New Roman" w:cs="Times New Roman"/>
          <w:sz w:val="20"/>
          <w:szCs w:val="20"/>
          <w:lang w:val="en-US"/>
        </w:rPr>
        <w:t>cquisition training, extinction training, reinstatement phase)</w:t>
      </w:r>
      <w:r w:rsidRPr="00AA1AB8">
        <w:rPr>
          <w:rFonts w:ascii="Times New Roman" w:hAnsi="Times New Roman" w:cs="Times New Roman"/>
          <w:sz w:val="20"/>
          <w:szCs w:val="20"/>
          <w:lang w:val="en-US"/>
        </w:rPr>
        <w:t xml:space="preserve">. Dotted lines indicate analysis </w:t>
      </w:r>
      <w:del w:id="592" w:author="Lea Busch" w:date="2023-04-27T09:40:00Z">
        <w:r w:rsidRPr="00AA1AB8" w:rsidDel="00115EE5">
          <w:rPr>
            <w:rFonts w:ascii="Times New Roman" w:hAnsi="Times New Roman" w:cs="Times New Roman"/>
            <w:sz w:val="20"/>
            <w:szCs w:val="20"/>
            <w:lang w:val="en-US"/>
          </w:rPr>
          <w:delText xml:space="preserve">time </w:delText>
        </w:r>
      </w:del>
      <w:r w:rsidRPr="00AA1AB8">
        <w:rPr>
          <w:rFonts w:ascii="Times New Roman" w:hAnsi="Times New Roman" w:cs="Times New Roman"/>
          <w:sz w:val="20"/>
          <w:szCs w:val="20"/>
          <w:lang w:val="en-US"/>
        </w:rPr>
        <w:t>bins for the main study (following the initial light reaction to the CS, 1.5 after CS onset, until the onset of the US, 7.5 s after CS onset). Data are provided for N = 2</w:t>
      </w:r>
      <w:ins w:id="593" w:author="Lea Busch" w:date="2023-05-02T10:05:00Z">
        <w:r w:rsidR="00EC3D07" w:rsidRPr="00AA1AB8">
          <w:rPr>
            <w:rFonts w:ascii="Times New Roman" w:hAnsi="Times New Roman" w:cs="Times New Roman"/>
            <w:sz w:val="20"/>
            <w:szCs w:val="20"/>
            <w:lang w:val="en-US"/>
          </w:rPr>
          <w:t>5</w:t>
        </w:r>
      </w:ins>
      <w:del w:id="594" w:author="Lea Busch" w:date="2023-05-02T10:05:00Z">
        <w:r w:rsidR="00744EBB" w:rsidRPr="00AA1AB8" w:rsidDel="00EC3D07">
          <w:rPr>
            <w:rFonts w:ascii="Times New Roman" w:hAnsi="Times New Roman" w:cs="Times New Roman"/>
            <w:sz w:val="20"/>
            <w:szCs w:val="20"/>
            <w:lang w:val="en-US"/>
          </w:rPr>
          <w:delText>4</w:delText>
        </w:r>
      </w:del>
      <w:r w:rsidRPr="00AA1AB8">
        <w:rPr>
          <w:rFonts w:ascii="Times New Roman" w:hAnsi="Times New Roman" w:cs="Times New Roman"/>
          <w:sz w:val="20"/>
          <w:szCs w:val="20"/>
          <w:lang w:val="en-US"/>
        </w:rPr>
        <w:t xml:space="preserve"> </w:t>
      </w:r>
      <w:r w:rsidR="00416867" w:rsidRPr="00AA1AB8">
        <w:rPr>
          <w:rFonts w:ascii="Times New Roman" w:hAnsi="Times New Roman" w:cs="Times New Roman"/>
          <w:sz w:val="20"/>
          <w:szCs w:val="20"/>
          <w:lang w:val="en-US"/>
        </w:rPr>
        <w:t>participants</w:t>
      </w:r>
      <w:r w:rsidRPr="00AA1AB8">
        <w:rPr>
          <w:rFonts w:ascii="Times New Roman" w:hAnsi="Times New Roman" w:cs="Times New Roman"/>
          <w:sz w:val="20"/>
          <w:szCs w:val="20"/>
          <w:lang w:val="en-US"/>
        </w:rPr>
        <w:t>.</w:t>
      </w:r>
      <w:r w:rsidR="0000157E" w:rsidRPr="00AA1AB8">
        <w:rPr>
          <w:rFonts w:ascii="Times New Roman" w:hAnsi="Times New Roman" w:cs="Times New Roman"/>
          <w:b/>
          <w:bCs/>
          <w:sz w:val="24"/>
          <w:szCs w:val="24"/>
          <w:lang w:val="en-US"/>
        </w:rPr>
        <w:br w:type="page"/>
      </w:r>
    </w:p>
    <w:p w14:paraId="35737D50" w14:textId="38CF69D5" w:rsidR="00A833EC" w:rsidRPr="00AA1AB8" w:rsidRDefault="00A833EC" w:rsidP="00DB3ADB">
      <w:pPr>
        <w:spacing w:after="0"/>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lastRenderedPageBreak/>
        <w:t>Data availability</w:t>
      </w:r>
    </w:p>
    <w:p w14:paraId="2A9B3E54" w14:textId="100AE660" w:rsidR="00A833EC" w:rsidRPr="00AA1AB8" w:rsidRDefault="00B06FB3" w:rsidP="00DB3ADB">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We commit to sharing our raw data and materials on acceptance of the Stage 2 manuscript. The data will be shared on O</w:t>
      </w:r>
      <w:r w:rsidR="00927662" w:rsidRPr="00AA1AB8">
        <w:rPr>
          <w:rFonts w:ascii="Times New Roman" w:hAnsi="Times New Roman" w:cs="Times New Roman"/>
          <w:sz w:val="24"/>
          <w:szCs w:val="24"/>
          <w:lang w:val="en-US"/>
        </w:rPr>
        <w:t>SF</w:t>
      </w:r>
      <w:r w:rsidRPr="00AA1AB8">
        <w:rPr>
          <w:rFonts w:ascii="Times New Roman" w:hAnsi="Times New Roman" w:cs="Times New Roman"/>
          <w:sz w:val="24"/>
          <w:szCs w:val="24"/>
          <w:lang w:val="en-US"/>
        </w:rPr>
        <w:t xml:space="preserve"> in BIDS.</w:t>
      </w:r>
    </w:p>
    <w:p w14:paraId="20B2F54F" w14:textId="3D088F76" w:rsidR="00A833EC" w:rsidRPr="00AA1AB8" w:rsidRDefault="00A833EC" w:rsidP="00DB3ADB">
      <w:pPr>
        <w:spacing w:after="0" w:line="360" w:lineRule="auto"/>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t>Code availability</w:t>
      </w:r>
    </w:p>
    <w:p w14:paraId="54B91D45" w14:textId="14774C47" w:rsidR="00BF4FD0" w:rsidRPr="00AA1AB8" w:rsidRDefault="00B06FB3" w:rsidP="00753776">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We commit to sharing our code scripts and materials on acceptance of the Stage 2 manuscript. </w:t>
      </w:r>
      <w:r w:rsidR="00BF4FD0" w:rsidRPr="00AA1AB8">
        <w:rPr>
          <w:rFonts w:ascii="Times New Roman" w:hAnsi="Times New Roman" w:cs="Times New Roman"/>
          <w:b/>
          <w:bCs/>
          <w:sz w:val="24"/>
          <w:szCs w:val="24"/>
          <w:lang w:val="en-US"/>
        </w:rPr>
        <w:br w:type="page"/>
      </w:r>
    </w:p>
    <w:p w14:paraId="7A8D3BFF" w14:textId="6E88CD33" w:rsidR="006A477B" w:rsidRPr="00AA1AB8" w:rsidRDefault="00BF4FD0" w:rsidP="001F0259">
      <w:pPr>
        <w:spacing w:line="240" w:lineRule="auto"/>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lastRenderedPageBreak/>
        <w:t>References</w:t>
      </w:r>
    </w:p>
    <w:p w14:paraId="36424E62" w14:textId="77777777" w:rsidR="00CF6DD4" w:rsidRPr="00AA1AB8" w:rsidRDefault="009538CC"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fldChar w:fldCharType="begin"/>
      </w:r>
      <w:r w:rsidR="00CF6DD4" w:rsidRPr="00AA1AB8">
        <w:rPr>
          <w:rFonts w:ascii="Times New Roman" w:hAnsi="Times New Roman" w:cs="Times New Roman"/>
          <w:lang w:val="en-US"/>
        </w:rPr>
        <w:instrText xml:space="preserve"> ADDIN ZOTERO_BIBL {"uncited":[],"omitted":[],"custom":[]} CSL_BIBLIOGRAPHY </w:instrText>
      </w:r>
      <w:r w:rsidRPr="00AA1AB8">
        <w:rPr>
          <w:rFonts w:ascii="Times New Roman" w:hAnsi="Times New Roman" w:cs="Times New Roman"/>
          <w:lang w:val="en-US"/>
        </w:rPr>
        <w:fldChar w:fldCharType="separate"/>
      </w:r>
      <w:r w:rsidR="00CF6DD4" w:rsidRPr="00AA1AB8">
        <w:rPr>
          <w:rFonts w:ascii="Times New Roman" w:hAnsi="Times New Roman" w:cs="Times New Roman"/>
          <w:lang w:val="en-US"/>
        </w:rPr>
        <w:t xml:space="preserve">Andreatta, M., &amp; Pauli, P. (2015). Appetitive vs. Aversive conditioning in humans. </w:t>
      </w:r>
      <w:r w:rsidR="00CF6DD4" w:rsidRPr="00AA1AB8">
        <w:rPr>
          <w:rFonts w:ascii="Times New Roman" w:hAnsi="Times New Roman" w:cs="Times New Roman"/>
          <w:i/>
          <w:iCs/>
          <w:lang w:val="en-US"/>
        </w:rPr>
        <w:t>Frontiers in Behavioral Neuroscience</w:t>
      </w:r>
      <w:r w:rsidR="00CF6DD4" w:rsidRPr="00AA1AB8">
        <w:rPr>
          <w:rFonts w:ascii="Times New Roman" w:hAnsi="Times New Roman" w:cs="Times New Roman"/>
          <w:lang w:val="en-US"/>
        </w:rPr>
        <w:t xml:space="preserve">, </w:t>
      </w:r>
      <w:r w:rsidR="00CF6DD4" w:rsidRPr="00AA1AB8">
        <w:rPr>
          <w:rFonts w:ascii="Times New Roman" w:hAnsi="Times New Roman" w:cs="Times New Roman"/>
          <w:i/>
          <w:iCs/>
          <w:lang w:val="en-US"/>
        </w:rPr>
        <w:t>9</w:t>
      </w:r>
      <w:r w:rsidR="00CF6DD4" w:rsidRPr="00AA1AB8">
        <w:rPr>
          <w:rFonts w:ascii="Times New Roman" w:hAnsi="Times New Roman" w:cs="Times New Roman"/>
          <w:lang w:val="en-US"/>
        </w:rPr>
        <w:t>. https://doi.org/10.3389/fnbeh.2015.00128</w:t>
      </w:r>
    </w:p>
    <w:p w14:paraId="28C5DE78" w14:textId="77777777" w:rsidR="00CF6DD4" w:rsidRPr="00D94917"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Atlas, L. Y., Doll, B. B., Li, J., Daw, N. D., &amp; Phelps, E. A. (2016). Instructed knowledge shapes feedback-driven aversive learning in striatum and orbitofrontal cortex, but not the amygdala. </w:t>
      </w:r>
      <w:proofErr w:type="spellStart"/>
      <w:r w:rsidRPr="00D94917">
        <w:rPr>
          <w:rFonts w:ascii="Times New Roman" w:hAnsi="Times New Roman" w:cs="Times New Roman"/>
          <w:i/>
          <w:iCs/>
          <w:lang w:val="en-US"/>
        </w:rPr>
        <w:t>ELife</w:t>
      </w:r>
      <w:proofErr w:type="spellEnd"/>
      <w:r w:rsidRPr="00D94917">
        <w:rPr>
          <w:rFonts w:ascii="Times New Roman" w:hAnsi="Times New Roman" w:cs="Times New Roman"/>
          <w:lang w:val="en-US"/>
        </w:rPr>
        <w:t xml:space="preserve">, </w:t>
      </w:r>
      <w:r w:rsidRPr="00D94917">
        <w:rPr>
          <w:rFonts w:ascii="Times New Roman" w:hAnsi="Times New Roman" w:cs="Times New Roman"/>
          <w:i/>
          <w:iCs/>
          <w:lang w:val="en-US"/>
        </w:rPr>
        <w:t>5</w:t>
      </w:r>
      <w:r w:rsidRPr="00D94917">
        <w:rPr>
          <w:rFonts w:ascii="Times New Roman" w:hAnsi="Times New Roman" w:cs="Times New Roman"/>
          <w:lang w:val="en-US"/>
        </w:rPr>
        <w:t>, e15192. https://doi.org/10.7554/eLife.15192</w:t>
      </w:r>
    </w:p>
    <w:p w14:paraId="49F46567" w14:textId="77777777" w:rsidR="00CF6DD4" w:rsidRPr="00AA1AB8" w:rsidRDefault="00CF6DD4" w:rsidP="001F0259">
      <w:pPr>
        <w:pStyle w:val="Bibliography"/>
        <w:spacing w:line="240" w:lineRule="auto"/>
        <w:rPr>
          <w:rFonts w:ascii="Times New Roman" w:hAnsi="Times New Roman" w:cs="Times New Roman"/>
          <w:lang w:val="en-US"/>
        </w:rPr>
      </w:pPr>
      <w:r w:rsidRPr="00D94917">
        <w:rPr>
          <w:rFonts w:ascii="Times New Roman" w:hAnsi="Times New Roman" w:cs="Times New Roman"/>
          <w:lang w:val="en-US"/>
        </w:rPr>
        <w:t xml:space="preserve">Atlas, L. Y., &amp; Phelps, E. A. (2018). </w:t>
      </w:r>
      <w:r w:rsidRPr="00AA1AB8">
        <w:rPr>
          <w:rFonts w:ascii="Times New Roman" w:hAnsi="Times New Roman" w:cs="Times New Roman"/>
          <w:lang w:val="en-US"/>
        </w:rPr>
        <w:t xml:space="preserve">Prepared stimuli enhance aversive learning without weakening the impact of verbal instructions. </w:t>
      </w:r>
      <w:r w:rsidRPr="00AA1AB8">
        <w:rPr>
          <w:rFonts w:ascii="Times New Roman" w:hAnsi="Times New Roman" w:cs="Times New Roman"/>
          <w:i/>
          <w:iCs/>
          <w:lang w:val="en-US"/>
        </w:rPr>
        <w:t>Learning &amp; Memory</w:t>
      </w:r>
      <w:r w:rsidRPr="00AA1AB8">
        <w:rPr>
          <w:rFonts w:ascii="Times New Roman" w:hAnsi="Times New Roman" w:cs="Times New Roman"/>
          <w:lang w:val="en-US"/>
        </w:rPr>
        <w:t xml:space="preserve">, </w:t>
      </w:r>
      <w:r w:rsidRPr="00AA1AB8">
        <w:rPr>
          <w:rFonts w:ascii="Times New Roman" w:hAnsi="Times New Roman" w:cs="Times New Roman"/>
          <w:i/>
          <w:iCs/>
          <w:lang w:val="en-US"/>
        </w:rPr>
        <w:t>25</w:t>
      </w:r>
      <w:r w:rsidRPr="00AA1AB8">
        <w:rPr>
          <w:rFonts w:ascii="Times New Roman" w:hAnsi="Times New Roman" w:cs="Times New Roman"/>
          <w:lang w:val="en-US"/>
        </w:rPr>
        <w:t>(2), 100–104. https://doi.org/10.1101/lm.046359.117</w:t>
      </w:r>
    </w:p>
    <w:p w14:paraId="3FE30905"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Bates, D., Mächler, M., Bolker, B., &amp; Walker, S. (2014). </w:t>
      </w:r>
      <w:r w:rsidRPr="00AA1AB8">
        <w:rPr>
          <w:rFonts w:ascii="Times New Roman" w:hAnsi="Times New Roman" w:cs="Times New Roman"/>
          <w:i/>
          <w:iCs/>
          <w:lang w:val="en-US"/>
        </w:rPr>
        <w:t>Fitting Linear Mixed-Effects Models using lme4</w:t>
      </w:r>
      <w:r w:rsidRPr="00AA1AB8">
        <w:rPr>
          <w:rFonts w:ascii="Times New Roman" w:hAnsi="Times New Roman" w:cs="Times New Roman"/>
          <w:lang w:val="en-US"/>
        </w:rPr>
        <w:t>. https://doi.org/10.48550/ARXIV.1406.5823</w:t>
      </w:r>
    </w:p>
    <w:p w14:paraId="03DDCE2D"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Battaglia, S., Harrison, B. J., &amp; Fullana, M. A. (2022). Does the human ventromedial prefrontal cortex support fear learning, fear extinction or both? A commentary on subregional contributions. </w:t>
      </w:r>
      <w:r w:rsidRPr="00AA1AB8">
        <w:rPr>
          <w:rFonts w:ascii="Times New Roman" w:hAnsi="Times New Roman" w:cs="Times New Roman"/>
          <w:i/>
          <w:iCs/>
          <w:lang w:val="en-US"/>
        </w:rPr>
        <w:t>Molecular Psychiatry</w:t>
      </w:r>
      <w:r w:rsidRPr="00AA1AB8">
        <w:rPr>
          <w:rFonts w:ascii="Times New Roman" w:hAnsi="Times New Roman" w:cs="Times New Roman"/>
          <w:lang w:val="en-US"/>
        </w:rPr>
        <w:t xml:space="preserve">, </w:t>
      </w:r>
      <w:r w:rsidRPr="00AA1AB8">
        <w:rPr>
          <w:rFonts w:ascii="Times New Roman" w:hAnsi="Times New Roman" w:cs="Times New Roman"/>
          <w:i/>
          <w:iCs/>
          <w:lang w:val="en-US"/>
        </w:rPr>
        <w:t>27</w:t>
      </w:r>
      <w:r w:rsidRPr="00AA1AB8">
        <w:rPr>
          <w:rFonts w:ascii="Times New Roman" w:hAnsi="Times New Roman" w:cs="Times New Roman"/>
          <w:lang w:val="en-US"/>
        </w:rPr>
        <w:t>(2), 784–786. https://doi.org/10.1038/s41380-021-01326-4</w:t>
      </w:r>
    </w:p>
    <w:p w14:paraId="6F3B4127"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Becerra, L., Navratilova, E., Porreca, F., &amp; Borsook, D. (2013). Analogous responses in the nucleus accumbens and cingulate cortex to pain onset (aversion) and offset (relief) in rats and humans. </w:t>
      </w:r>
      <w:r w:rsidRPr="00AA1AB8">
        <w:rPr>
          <w:rFonts w:ascii="Times New Roman" w:hAnsi="Times New Roman" w:cs="Times New Roman"/>
          <w:i/>
          <w:iCs/>
          <w:lang w:val="en-US"/>
        </w:rPr>
        <w:t>Journal of Neurophysiology</w:t>
      </w:r>
      <w:r w:rsidRPr="00AA1AB8">
        <w:rPr>
          <w:rFonts w:ascii="Times New Roman" w:hAnsi="Times New Roman" w:cs="Times New Roman"/>
          <w:lang w:val="en-US"/>
        </w:rPr>
        <w:t xml:space="preserve">, </w:t>
      </w:r>
      <w:r w:rsidRPr="00AA1AB8">
        <w:rPr>
          <w:rFonts w:ascii="Times New Roman" w:hAnsi="Times New Roman" w:cs="Times New Roman"/>
          <w:i/>
          <w:iCs/>
          <w:lang w:val="en-US"/>
        </w:rPr>
        <w:t>110</w:t>
      </w:r>
      <w:r w:rsidRPr="00AA1AB8">
        <w:rPr>
          <w:rFonts w:ascii="Times New Roman" w:hAnsi="Times New Roman" w:cs="Times New Roman"/>
          <w:lang w:val="en-US"/>
        </w:rPr>
        <w:t>(5), 1221–1226. https://doi.org/10.1152/jn.00284.2013</w:t>
      </w:r>
    </w:p>
    <w:p w14:paraId="73AC4550" w14:textId="77777777" w:rsidR="00CF6DD4" w:rsidRPr="00D94917"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Behzadi, Y., Restom, K., Liau, J., &amp; Liu, T. T. (2007). A component based noise correction method (CompCor) for BOLD and perfusion based fMRI. </w:t>
      </w:r>
      <w:proofErr w:type="spellStart"/>
      <w:r w:rsidRPr="00D94917">
        <w:rPr>
          <w:rFonts w:ascii="Times New Roman" w:hAnsi="Times New Roman" w:cs="Times New Roman"/>
          <w:i/>
          <w:iCs/>
          <w:lang w:val="en-US"/>
        </w:rPr>
        <w:t>NeuroImage</w:t>
      </w:r>
      <w:proofErr w:type="spellEnd"/>
      <w:r w:rsidRPr="00D94917">
        <w:rPr>
          <w:rFonts w:ascii="Times New Roman" w:hAnsi="Times New Roman" w:cs="Times New Roman"/>
          <w:lang w:val="en-US"/>
        </w:rPr>
        <w:t xml:space="preserve">, </w:t>
      </w:r>
      <w:r w:rsidRPr="00D94917">
        <w:rPr>
          <w:rFonts w:ascii="Times New Roman" w:hAnsi="Times New Roman" w:cs="Times New Roman"/>
          <w:i/>
          <w:iCs/>
          <w:lang w:val="en-US"/>
        </w:rPr>
        <w:t>37</w:t>
      </w:r>
      <w:r w:rsidRPr="00D94917">
        <w:rPr>
          <w:rFonts w:ascii="Times New Roman" w:hAnsi="Times New Roman" w:cs="Times New Roman"/>
          <w:lang w:val="en-US"/>
        </w:rPr>
        <w:t>(1), 90–101. https://doi.org/10.1016/j.neuroimage.2007.04.042</w:t>
      </w:r>
    </w:p>
    <w:p w14:paraId="32EBFDC8" w14:textId="77777777" w:rsidR="00CF6DD4" w:rsidRPr="00AA1AB8" w:rsidRDefault="00CF6DD4" w:rsidP="001F0259">
      <w:pPr>
        <w:pStyle w:val="Bibliography"/>
        <w:spacing w:line="240" w:lineRule="auto"/>
        <w:rPr>
          <w:rFonts w:ascii="Times New Roman" w:hAnsi="Times New Roman" w:cs="Times New Roman"/>
          <w:lang w:val="en-US"/>
        </w:rPr>
      </w:pPr>
      <w:proofErr w:type="spellStart"/>
      <w:r w:rsidRPr="00D94917">
        <w:rPr>
          <w:rFonts w:ascii="Times New Roman" w:hAnsi="Times New Roman" w:cs="Times New Roman"/>
          <w:lang w:val="en-US"/>
        </w:rPr>
        <w:t>Belleau</w:t>
      </w:r>
      <w:proofErr w:type="spellEnd"/>
      <w:r w:rsidRPr="00D94917">
        <w:rPr>
          <w:rFonts w:ascii="Times New Roman" w:hAnsi="Times New Roman" w:cs="Times New Roman"/>
          <w:lang w:val="en-US"/>
        </w:rPr>
        <w:t xml:space="preserve">, E. L., Pedersen, W. S., </w:t>
      </w:r>
      <w:proofErr w:type="spellStart"/>
      <w:r w:rsidRPr="00D94917">
        <w:rPr>
          <w:rFonts w:ascii="Times New Roman" w:hAnsi="Times New Roman" w:cs="Times New Roman"/>
          <w:lang w:val="en-US"/>
        </w:rPr>
        <w:t>Miskovich</w:t>
      </w:r>
      <w:proofErr w:type="spellEnd"/>
      <w:r w:rsidRPr="00D94917">
        <w:rPr>
          <w:rFonts w:ascii="Times New Roman" w:hAnsi="Times New Roman" w:cs="Times New Roman"/>
          <w:lang w:val="en-US"/>
        </w:rPr>
        <w:t xml:space="preserve">, T. A., </w:t>
      </w:r>
      <w:proofErr w:type="spellStart"/>
      <w:r w:rsidRPr="00D94917">
        <w:rPr>
          <w:rFonts w:ascii="Times New Roman" w:hAnsi="Times New Roman" w:cs="Times New Roman"/>
          <w:lang w:val="en-US"/>
        </w:rPr>
        <w:t>Helmstetter</w:t>
      </w:r>
      <w:proofErr w:type="spellEnd"/>
      <w:r w:rsidRPr="00D94917">
        <w:rPr>
          <w:rFonts w:ascii="Times New Roman" w:hAnsi="Times New Roman" w:cs="Times New Roman"/>
          <w:lang w:val="en-US"/>
        </w:rPr>
        <w:t xml:space="preserve">, F. J., &amp; Larson, C. L. (2018). </w:t>
      </w:r>
      <w:r w:rsidRPr="00AA1AB8">
        <w:rPr>
          <w:rFonts w:ascii="Times New Roman" w:hAnsi="Times New Roman" w:cs="Times New Roman"/>
          <w:lang w:val="en-US"/>
        </w:rPr>
        <w:t xml:space="preserve">Cortico-limbic connectivity changes following fear extinction and relationships with trait anxiety. </w:t>
      </w:r>
      <w:r w:rsidRPr="00AA1AB8">
        <w:rPr>
          <w:rFonts w:ascii="Times New Roman" w:hAnsi="Times New Roman" w:cs="Times New Roman"/>
          <w:i/>
          <w:iCs/>
          <w:lang w:val="en-US"/>
        </w:rPr>
        <w:t>Social Cognitive and Affective Neuroscience</w:t>
      </w:r>
      <w:r w:rsidRPr="00AA1AB8">
        <w:rPr>
          <w:rFonts w:ascii="Times New Roman" w:hAnsi="Times New Roman" w:cs="Times New Roman"/>
          <w:lang w:val="en-US"/>
        </w:rPr>
        <w:t>. https://doi.org/10.1093/scan/nsy073</w:t>
      </w:r>
    </w:p>
    <w:p w14:paraId="2273B4E7"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Belova, M. A., Paton, J. J., &amp; Salzman, C. D. (2008). Moment-to-Moment Tracking of State Value in the Amygdala. </w:t>
      </w:r>
      <w:r w:rsidRPr="00AA1AB8">
        <w:rPr>
          <w:rFonts w:ascii="Times New Roman" w:hAnsi="Times New Roman" w:cs="Times New Roman"/>
          <w:i/>
          <w:iCs/>
          <w:lang w:val="en-US"/>
        </w:rPr>
        <w:t>Journal of Neuroscience</w:t>
      </w:r>
      <w:r w:rsidRPr="00AA1AB8">
        <w:rPr>
          <w:rFonts w:ascii="Times New Roman" w:hAnsi="Times New Roman" w:cs="Times New Roman"/>
          <w:lang w:val="en-US"/>
        </w:rPr>
        <w:t xml:space="preserve">, </w:t>
      </w:r>
      <w:r w:rsidRPr="00AA1AB8">
        <w:rPr>
          <w:rFonts w:ascii="Times New Roman" w:hAnsi="Times New Roman" w:cs="Times New Roman"/>
          <w:i/>
          <w:iCs/>
          <w:lang w:val="en-US"/>
        </w:rPr>
        <w:t>28</w:t>
      </w:r>
      <w:r w:rsidRPr="00AA1AB8">
        <w:rPr>
          <w:rFonts w:ascii="Times New Roman" w:hAnsi="Times New Roman" w:cs="Times New Roman"/>
          <w:lang w:val="en-US"/>
        </w:rPr>
        <w:t>(40), 10023–10030. https://doi.org/10.1523/JNEUROSCI.1400-08.2008</w:t>
      </w:r>
    </w:p>
    <w:p w14:paraId="4BEFD430"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Cha, J., Greenberg, T., Carlson, J. M., DeDora, D. J., Hajcak, G., &amp; Mujica-Parodi, L. R. (2014). Circuit-Wide Structural and Functional Measures Predict Ventromedial Prefrontal Cortex Fear Generalization: Implications for Generalized Anxiety Disorder. </w:t>
      </w:r>
      <w:r w:rsidRPr="00AA1AB8">
        <w:rPr>
          <w:rFonts w:ascii="Times New Roman" w:hAnsi="Times New Roman" w:cs="Times New Roman"/>
          <w:i/>
          <w:iCs/>
          <w:lang w:val="en-US"/>
        </w:rPr>
        <w:t>Journal of Neuroscience</w:t>
      </w:r>
      <w:r w:rsidRPr="00AA1AB8">
        <w:rPr>
          <w:rFonts w:ascii="Times New Roman" w:hAnsi="Times New Roman" w:cs="Times New Roman"/>
          <w:lang w:val="en-US"/>
        </w:rPr>
        <w:t xml:space="preserve">, </w:t>
      </w:r>
      <w:r w:rsidRPr="00AA1AB8">
        <w:rPr>
          <w:rFonts w:ascii="Times New Roman" w:hAnsi="Times New Roman" w:cs="Times New Roman"/>
          <w:i/>
          <w:iCs/>
          <w:lang w:val="en-US"/>
        </w:rPr>
        <w:t>34</w:t>
      </w:r>
      <w:r w:rsidRPr="00AA1AB8">
        <w:rPr>
          <w:rFonts w:ascii="Times New Roman" w:hAnsi="Times New Roman" w:cs="Times New Roman"/>
          <w:lang w:val="en-US"/>
        </w:rPr>
        <w:t>(11), 4043–4053. https://doi.org/10.1523/JNEUROSCI.3372-13.2014</w:t>
      </w:r>
    </w:p>
    <w:p w14:paraId="4AAC2036" w14:textId="77777777" w:rsidR="00CF6DD4" w:rsidRPr="00D94917"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Costa, V. D., Bradley, M. M., &amp; Lang, P. J. (2015). From threat to safety: Instructed reversal of defensive reactions: Reversing defensive reactions. </w:t>
      </w:r>
      <w:proofErr w:type="spellStart"/>
      <w:r w:rsidRPr="00D94917">
        <w:rPr>
          <w:rFonts w:ascii="Times New Roman" w:hAnsi="Times New Roman" w:cs="Times New Roman"/>
          <w:i/>
          <w:iCs/>
          <w:lang w:val="en-US"/>
        </w:rPr>
        <w:t>Psychophysiology</w:t>
      </w:r>
      <w:proofErr w:type="spellEnd"/>
      <w:r w:rsidRPr="00D94917">
        <w:rPr>
          <w:rFonts w:ascii="Times New Roman" w:hAnsi="Times New Roman" w:cs="Times New Roman"/>
          <w:lang w:val="en-US"/>
        </w:rPr>
        <w:t xml:space="preserve">, </w:t>
      </w:r>
      <w:r w:rsidRPr="00D94917">
        <w:rPr>
          <w:rFonts w:ascii="Times New Roman" w:hAnsi="Times New Roman" w:cs="Times New Roman"/>
          <w:i/>
          <w:iCs/>
          <w:lang w:val="en-US"/>
        </w:rPr>
        <w:t>52</w:t>
      </w:r>
      <w:r w:rsidRPr="00D94917">
        <w:rPr>
          <w:rFonts w:ascii="Times New Roman" w:hAnsi="Times New Roman" w:cs="Times New Roman"/>
          <w:lang w:val="en-US"/>
        </w:rPr>
        <w:t>(3), 325–332. https://doi.org/10.1111/psyp.12359</w:t>
      </w:r>
    </w:p>
    <w:p w14:paraId="485C8B3D" w14:textId="77777777" w:rsidR="00CF6DD4" w:rsidRPr="00D94917" w:rsidRDefault="00CF6DD4" w:rsidP="001F0259">
      <w:pPr>
        <w:pStyle w:val="Bibliography"/>
        <w:spacing w:line="240" w:lineRule="auto"/>
        <w:rPr>
          <w:rFonts w:ascii="Times New Roman" w:hAnsi="Times New Roman" w:cs="Times New Roman"/>
          <w:lang w:val="en-US"/>
        </w:rPr>
      </w:pPr>
      <w:proofErr w:type="spellStart"/>
      <w:r w:rsidRPr="00D94917">
        <w:rPr>
          <w:rFonts w:ascii="Times New Roman" w:hAnsi="Times New Roman" w:cs="Times New Roman"/>
          <w:lang w:val="en-US"/>
        </w:rPr>
        <w:t>Desikan</w:t>
      </w:r>
      <w:proofErr w:type="spellEnd"/>
      <w:r w:rsidRPr="00D94917">
        <w:rPr>
          <w:rFonts w:ascii="Times New Roman" w:hAnsi="Times New Roman" w:cs="Times New Roman"/>
          <w:lang w:val="en-US"/>
        </w:rPr>
        <w:t xml:space="preserve">, R. S., </w:t>
      </w:r>
      <w:proofErr w:type="spellStart"/>
      <w:r w:rsidRPr="00D94917">
        <w:rPr>
          <w:rFonts w:ascii="Times New Roman" w:hAnsi="Times New Roman" w:cs="Times New Roman"/>
          <w:lang w:val="en-US"/>
        </w:rPr>
        <w:t>Ségonne</w:t>
      </w:r>
      <w:proofErr w:type="spellEnd"/>
      <w:r w:rsidRPr="00D94917">
        <w:rPr>
          <w:rFonts w:ascii="Times New Roman" w:hAnsi="Times New Roman" w:cs="Times New Roman"/>
          <w:lang w:val="en-US"/>
        </w:rPr>
        <w:t xml:space="preserve">, F., Fischl, B., Quinn, B. T., </w:t>
      </w:r>
      <w:proofErr w:type="spellStart"/>
      <w:r w:rsidRPr="00D94917">
        <w:rPr>
          <w:rFonts w:ascii="Times New Roman" w:hAnsi="Times New Roman" w:cs="Times New Roman"/>
          <w:lang w:val="en-US"/>
        </w:rPr>
        <w:t>Dickerson</w:t>
      </w:r>
      <w:proofErr w:type="spellEnd"/>
      <w:r w:rsidRPr="00D94917">
        <w:rPr>
          <w:rFonts w:ascii="Times New Roman" w:hAnsi="Times New Roman" w:cs="Times New Roman"/>
          <w:lang w:val="en-US"/>
        </w:rPr>
        <w:t xml:space="preserve">, B. C., </w:t>
      </w:r>
      <w:proofErr w:type="spellStart"/>
      <w:r w:rsidRPr="00D94917">
        <w:rPr>
          <w:rFonts w:ascii="Times New Roman" w:hAnsi="Times New Roman" w:cs="Times New Roman"/>
          <w:lang w:val="en-US"/>
        </w:rPr>
        <w:t>Blacker</w:t>
      </w:r>
      <w:proofErr w:type="spellEnd"/>
      <w:r w:rsidRPr="00D94917">
        <w:rPr>
          <w:rFonts w:ascii="Times New Roman" w:hAnsi="Times New Roman" w:cs="Times New Roman"/>
          <w:lang w:val="en-US"/>
        </w:rPr>
        <w:t xml:space="preserve">, D., Buckner, R. L., Dale, A. M., Maguire, R. P., Hyman, B. T., Albert, M. S., &amp; </w:t>
      </w:r>
      <w:proofErr w:type="spellStart"/>
      <w:r w:rsidRPr="00D94917">
        <w:rPr>
          <w:rFonts w:ascii="Times New Roman" w:hAnsi="Times New Roman" w:cs="Times New Roman"/>
          <w:lang w:val="en-US"/>
        </w:rPr>
        <w:t>Killiany</w:t>
      </w:r>
      <w:proofErr w:type="spellEnd"/>
      <w:r w:rsidRPr="00D94917">
        <w:rPr>
          <w:rFonts w:ascii="Times New Roman" w:hAnsi="Times New Roman" w:cs="Times New Roman"/>
          <w:lang w:val="en-US"/>
        </w:rPr>
        <w:t xml:space="preserve">, R. J. (2006). </w:t>
      </w:r>
      <w:r w:rsidRPr="00AA1AB8">
        <w:rPr>
          <w:rFonts w:ascii="Times New Roman" w:hAnsi="Times New Roman" w:cs="Times New Roman"/>
          <w:lang w:val="en-US"/>
        </w:rPr>
        <w:t xml:space="preserve">An automated labeling system for subdividing the human cerebral cortex on MRI scans into gyral based regions of interest. </w:t>
      </w:r>
      <w:proofErr w:type="spellStart"/>
      <w:r w:rsidRPr="00D94917">
        <w:rPr>
          <w:rFonts w:ascii="Times New Roman" w:hAnsi="Times New Roman" w:cs="Times New Roman"/>
          <w:i/>
          <w:iCs/>
          <w:lang w:val="en-US"/>
        </w:rPr>
        <w:t>NeuroImage</w:t>
      </w:r>
      <w:proofErr w:type="spellEnd"/>
      <w:r w:rsidRPr="00D94917">
        <w:rPr>
          <w:rFonts w:ascii="Times New Roman" w:hAnsi="Times New Roman" w:cs="Times New Roman"/>
          <w:lang w:val="en-US"/>
        </w:rPr>
        <w:t xml:space="preserve">, </w:t>
      </w:r>
      <w:r w:rsidRPr="00D94917">
        <w:rPr>
          <w:rFonts w:ascii="Times New Roman" w:hAnsi="Times New Roman" w:cs="Times New Roman"/>
          <w:i/>
          <w:iCs/>
          <w:lang w:val="en-US"/>
        </w:rPr>
        <w:t>31</w:t>
      </w:r>
      <w:r w:rsidRPr="00D94917">
        <w:rPr>
          <w:rFonts w:ascii="Times New Roman" w:hAnsi="Times New Roman" w:cs="Times New Roman"/>
          <w:lang w:val="en-US"/>
        </w:rPr>
        <w:t>(3), 968–980. https://doi.org/10.1016/j.neuroimage.2006.01.021</w:t>
      </w:r>
    </w:p>
    <w:p w14:paraId="215671E9" w14:textId="77777777" w:rsidR="00CF6DD4" w:rsidRPr="00AA1AB8" w:rsidRDefault="00CF6DD4" w:rsidP="001F0259">
      <w:pPr>
        <w:pStyle w:val="Bibliography"/>
        <w:spacing w:line="240" w:lineRule="auto"/>
        <w:rPr>
          <w:rFonts w:ascii="Times New Roman" w:hAnsi="Times New Roman" w:cs="Times New Roman"/>
          <w:lang w:val="en-US"/>
        </w:rPr>
      </w:pPr>
      <w:proofErr w:type="spellStart"/>
      <w:r w:rsidRPr="00D94917">
        <w:rPr>
          <w:rFonts w:ascii="Times New Roman" w:hAnsi="Times New Roman" w:cs="Times New Roman"/>
          <w:lang w:val="en-US"/>
        </w:rPr>
        <w:t>Dirikx</w:t>
      </w:r>
      <w:proofErr w:type="spellEnd"/>
      <w:r w:rsidRPr="00D94917">
        <w:rPr>
          <w:rFonts w:ascii="Times New Roman" w:hAnsi="Times New Roman" w:cs="Times New Roman"/>
          <w:lang w:val="en-US"/>
        </w:rPr>
        <w:t xml:space="preserve">, T., Hermans, D., </w:t>
      </w:r>
      <w:proofErr w:type="spellStart"/>
      <w:r w:rsidRPr="00D94917">
        <w:rPr>
          <w:rFonts w:ascii="Times New Roman" w:hAnsi="Times New Roman" w:cs="Times New Roman"/>
          <w:lang w:val="en-US"/>
        </w:rPr>
        <w:t>Vansteenwegen</w:t>
      </w:r>
      <w:proofErr w:type="spellEnd"/>
      <w:r w:rsidRPr="00D94917">
        <w:rPr>
          <w:rFonts w:ascii="Times New Roman" w:hAnsi="Times New Roman" w:cs="Times New Roman"/>
          <w:lang w:val="en-US"/>
        </w:rPr>
        <w:t xml:space="preserve">, D., </w:t>
      </w:r>
      <w:proofErr w:type="spellStart"/>
      <w:r w:rsidRPr="00D94917">
        <w:rPr>
          <w:rFonts w:ascii="Times New Roman" w:hAnsi="Times New Roman" w:cs="Times New Roman"/>
          <w:lang w:val="en-US"/>
        </w:rPr>
        <w:t>Baeyens</w:t>
      </w:r>
      <w:proofErr w:type="spellEnd"/>
      <w:r w:rsidRPr="00D94917">
        <w:rPr>
          <w:rFonts w:ascii="Times New Roman" w:hAnsi="Times New Roman" w:cs="Times New Roman"/>
          <w:lang w:val="en-US"/>
        </w:rPr>
        <w:t xml:space="preserve">, F., &amp; </w:t>
      </w:r>
      <w:proofErr w:type="spellStart"/>
      <w:r w:rsidRPr="00D94917">
        <w:rPr>
          <w:rFonts w:ascii="Times New Roman" w:hAnsi="Times New Roman" w:cs="Times New Roman"/>
          <w:lang w:val="en-US"/>
        </w:rPr>
        <w:t>Eelen</w:t>
      </w:r>
      <w:proofErr w:type="spellEnd"/>
      <w:r w:rsidRPr="00D94917">
        <w:rPr>
          <w:rFonts w:ascii="Times New Roman" w:hAnsi="Times New Roman" w:cs="Times New Roman"/>
          <w:lang w:val="en-US"/>
        </w:rPr>
        <w:t xml:space="preserve">, P. (2004). </w:t>
      </w:r>
      <w:r w:rsidRPr="00AA1AB8">
        <w:rPr>
          <w:rFonts w:ascii="Times New Roman" w:hAnsi="Times New Roman" w:cs="Times New Roman"/>
          <w:lang w:val="en-US"/>
        </w:rPr>
        <w:t xml:space="preserve">Reinstatement of Extinguished Conditioned Responses and Negative Stimulus Valence as a Pathway to Return of Fear in Humans. </w:t>
      </w:r>
      <w:r w:rsidRPr="00AA1AB8">
        <w:rPr>
          <w:rFonts w:ascii="Times New Roman" w:hAnsi="Times New Roman" w:cs="Times New Roman"/>
          <w:i/>
          <w:iCs/>
          <w:lang w:val="en-US"/>
        </w:rPr>
        <w:t>Learning &amp; Memory</w:t>
      </w:r>
      <w:r w:rsidRPr="00AA1AB8">
        <w:rPr>
          <w:rFonts w:ascii="Times New Roman" w:hAnsi="Times New Roman" w:cs="Times New Roman"/>
          <w:lang w:val="en-US"/>
        </w:rPr>
        <w:t xml:space="preserve">, </w:t>
      </w:r>
      <w:r w:rsidRPr="00AA1AB8">
        <w:rPr>
          <w:rFonts w:ascii="Times New Roman" w:hAnsi="Times New Roman" w:cs="Times New Roman"/>
          <w:i/>
          <w:iCs/>
          <w:lang w:val="en-US"/>
        </w:rPr>
        <w:t>11</w:t>
      </w:r>
      <w:r w:rsidRPr="00AA1AB8">
        <w:rPr>
          <w:rFonts w:ascii="Times New Roman" w:hAnsi="Times New Roman" w:cs="Times New Roman"/>
          <w:lang w:val="en-US"/>
        </w:rPr>
        <w:t>(5), 549–554. https://doi.org/10.1101/lm.78004</w:t>
      </w:r>
    </w:p>
    <w:p w14:paraId="0C5CCDD1"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Doll, B. B., Jacobs, W. J., Sanfey, A. G., &amp; Frank, M. J. (2009). Instructional control of reinforcement learning: A behavioral and neurocomputational investigation. </w:t>
      </w:r>
      <w:r w:rsidRPr="00AA1AB8">
        <w:rPr>
          <w:rFonts w:ascii="Times New Roman" w:hAnsi="Times New Roman" w:cs="Times New Roman"/>
          <w:i/>
          <w:iCs/>
          <w:lang w:val="en-US"/>
        </w:rPr>
        <w:t>Brain Research</w:t>
      </w:r>
      <w:r w:rsidRPr="00AA1AB8">
        <w:rPr>
          <w:rFonts w:ascii="Times New Roman" w:hAnsi="Times New Roman" w:cs="Times New Roman"/>
          <w:lang w:val="en-US"/>
        </w:rPr>
        <w:t xml:space="preserve">, </w:t>
      </w:r>
      <w:r w:rsidRPr="00AA1AB8">
        <w:rPr>
          <w:rFonts w:ascii="Times New Roman" w:hAnsi="Times New Roman" w:cs="Times New Roman"/>
          <w:i/>
          <w:iCs/>
          <w:lang w:val="en-US"/>
        </w:rPr>
        <w:t>1299</w:t>
      </w:r>
      <w:r w:rsidRPr="00AA1AB8">
        <w:rPr>
          <w:rFonts w:ascii="Times New Roman" w:hAnsi="Times New Roman" w:cs="Times New Roman"/>
          <w:lang w:val="en-US"/>
        </w:rPr>
        <w:t>, 74–94. https://doi.org/10.1016/j.brainres.2009.07.007</w:t>
      </w:r>
    </w:p>
    <w:p w14:paraId="5F507A0E"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Duits, P., Richter, J., Baas, J. M. P., Engelhard, I. M., Limberg-Thiesen, A., Heitland, I., Hamm, A. O., &amp; Cath, D. C. (2017). Enhancing effects of contingency instructions on fear acquisition and extinction in anxiety disorders. </w:t>
      </w:r>
      <w:r w:rsidRPr="00AA1AB8">
        <w:rPr>
          <w:rFonts w:ascii="Times New Roman" w:hAnsi="Times New Roman" w:cs="Times New Roman"/>
          <w:i/>
          <w:iCs/>
          <w:lang w:val="en-US"/>
        </w:rPr>
        <w:t>Journal of Abnormal Psychology</w:t>
      </w:r>
      <w:r w:rsidRPr="00AA1AB8">
        <w:rPr>
          <w:rFonts w:ascii="Times New Roman" w:hAnsi="Times New Roman" w:cs="Times New Roman"/>
          <w:lang w:val="en-US"/>
        </w:rPr>
        <w:t xml:space="preserve">, </w:t>
      </w:r>
      <w:r w:rsidRPr="00AA1AB8">
        <w:rPr>
          <w:rFonts w:ascii="Times New Roman" w:hAnsi="Times New Roman" w:cs="Times New Roman"/>
          <w:i/>
          <w:iCs/>
          <w:lang w:val="en-US"/>
        </w:rPr>
        <w:t>126</w:t>
      </w:r>
      <w:r w:rsidRPr="00AA1AB8">
        <w:rPr>
          <w:rFonts w:ascii="Times New Roman" w:hAnsi="Times New Roman" w:cs="Times New Roman"/>
          <w:lang w:val="en-US"/>
        </w:rPr>
        <w:t>(4), 378–391. https://doi.org/10.1037/abn0000266</w:t>
      </w:r>
    </w:p>
    <w:p w14:paraId="2D674E98"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Esteban, O., Ciric, R., Finc, K., Blair, R. W., Markiewicz, C. J., Moodie, C. A., Kent, J. D., Goncalves, M., DuPre, E., Gomez, D. E. P., Ye, Z., Salo, T., Valabregue, R., Amlien, I. K., Liem, F., Jacoby, N., Stojić, H., Cieslak, M., Urchs, S., … Gorgolewski, K. J. (2020). Analysis of task-based functional MRI data preprocessed with fMRIPrep. </w:t>
      </w:r>
      <w:r w:rsidRPr="00AA1AB8">
        <w:rPr>
          <w:rFonts w:ascii="Times New Roman" w:hAnsi="Times New Roman" w:cs="Times New Roman"/>
          <w:i/>
          <w:iCs/>
          <w:lang w:val="en-US"/>
        </w:rPr>
        <w:t>Nature Protocols</w:t>
      </w:r>
      <w:r w:rsidRPr="00AA1AB8">
        <w:rPr>
          <w:rFonts w:ascii="Times New Roman" w:hAnsi="Times New Roman" w:cs="Times New Roman"/>
          <w:lang w:val="en-US"/>
        </w:rPr>
        <w:t xml:space="preserve">, </w:t>
      </w:r>
      <w:r w:rsidRPr="00AA1AB8">
        <w:rPr>
          <w:rFonts w:ascii="Times New Roman" w:hAnsi="Times New Roman" w:cs="Times New Roman"/>
          <w:i/>
          <w:iCs/>
          <w:lang w:val="en-US"/>
        </w:rPr>
        <w:t>15</w:t>
      </w:r>
      <w:r w:rsidRPr="00AA1AB8">
        <w:rPr>
          <w:rFonts w:ascii="Times New Roman" w:hAnsi="Times New Roman" w:cs="Times New Roman"/>
          <w:lang w:val="en-US"/>
        </w:rPr>
        <w:t>(7), 2186–2202. https://doi.org/10.1038/s41596-020-0327-3</w:t>
      </w:r>
    </w:p>
    <w:p w14:paraId="6F3ED915"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lastRenderedPageBreak/>
        <w:t xml:space="preserve">Esteban, O., Markiewicz, C. J., Blair, R. W., Moodie, C. A., Isik, A. I., Erramuzpe, A., Kent, J. D., Goncalves, M., DuPre, E., Snyder, M., Oya, H., Ghosh, S. S., Wright, J., Durnez, J., Poldrack, R. A., &amp; Gorgolewski, K. J. (2019). fMRIPrep: A robust preprocessing pipeline for functional MRI. </w:t>
      </w:r>
      <w:r w:rsidRPr="00AA1AB8">
        <w:rPr>
          <w:rFonts w:ascii="Times New Roman" w:hAnsi="Times New Roman" w:cs="Times New Roman"/>
          <w:i/>
          <w:iCs/>
          <w:lang w:val="en-US"/>
        </w:rPr>
        <w:t>Nature Methods</w:t>
      </w:r>
      <w:r w:rsidRPr="00AA1AB8">
        <w:rPr>
          <w:rFonts w:ascii="Times New Roman" w:hAnsi="Times New Roman" w:cs="Times New Roman"/>
          <w:lang w:val="en-US"/>
        </w:rPr>
        <w:t xml:space="preserve">, </w:t>
      </w:r>
      <w:r w:rsidRPr="00AA1AB8">
        <w:rPr>
          <w:rFonts w:ascii="Times New Roman" w:hAnsi="Times New Roman" w:cs="Times New Roman"/>
          <w:i/>
          <w:iCs/>
          <w:lang w:val="en-US"/>
        </w:rPr>
        <w:t>16</w:t>
      </w:r>
      <w:r w:rsidRPr="00AA1AB8">
        <w:rPr>
          <w:rFonts w:ascii="Times New Roman" w:hAnsi="Times New Roman" w:cs="Times New Roman"/>
          <w:lang w:val="en-US"/>
        </w:rPr>
        <w:t>(1), 111–116. https://doi.org/10.1038/s41592-018-0235-4</w:t>
      </w:r>
    </w:p>
    <w:p w14:paraId="591AFFDA"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Feng, P., Zheng, Y., &amp; Feng, T. (2016). Resting-state functional connectivity between amygdala and the ventromedial prefrontal cortex following fear reminder predicts fear extinction. </w:t>
      </w:r>
      <w:r w:rsidRPr="00AA1AB8">
        <w:rPr>
          <w:rFonts w:ascii="Times New Roman" w:hAnsi="Times New Roman" w:cs="Times New Roman"/>
          <w:i/>
          <w:iCs/>
          <w:lang w:val="en-US"/>
        </w:rPr>
        <w:t>Social Cognitive and Affective Neuroscience</w:t>
      </w:r>
      <w:r w:rsidRPr="00AA1AB8">
        <w:rPr>
          <w:rFonts w:ascii="Times New Roman" w:hAnsi="Times New Roman" w:cs="Times New Roman"/>
          <w:lang w:val="en-US"/>
        </w:rPr>
        <w:t xml:space="preserve">, </w:t>
      </w:r>
      <w:r w:rsidRPr="00AA1AB8">
        <w:rPr>
          <w:rFonts w:ascii="Times New Roman" w:hAnsi="Times New Roman" w:cs="Times New Roman"/>
          <w:i/>
          <w:iCs/>
          <w:lang w:val="en-US"/>
        </w:rPr>
        <w:t>11</w:t>
      </w:r>
      <w:r w:rsidRPr="00AA1AB8">
        <w:rPr>
          <w:rFonts w:ascii="Times New Roman" w:hAnsi="Times New Roman" w:cs="Times New Roman"/>
          <w:lang w:val="en-US"/>
        </w:rPr>
        <w:t>(6), 991–1001. https://doi.org/10.1093/scan/nsw031</w:t>
      </w:r>
    </w:p>
    <w:p w14:paraId="7BD62688"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Finke, J. B., Roesmann, K., Stalder, T., &amp; Klucken, T. (2021). Pupil dilation as an index of Pavlovian conditioning. A systematic review and meta-analysis. </w:t>
      </w:r>
      <w:r w:rsidRPr="00AA1AB8">
        <w:rPr>
          <w:rFonts w:ascii="Times New Roman" w:hAnsi="Times New Roman" w:cs="Times New Roman"/>
          <w:i/>
          <w:iCs/>
          <w:lang w:val="en-US"/>
        </w:rPr>
        <w:t>Neuroscience &amp; Biobehavioral Reviews</w:t>
      </w:r>
      <w:r w:rsidRPr="00AA1AB8">
        <w:rPr>
          <w:rFonts w:ascii="Times New Roman" w:hAnsi="Times New Roman" w:cs="Times New Roman"/>
          <w:lang w:val="en-US"/>
        </w:rPr>
        <w:t xml:space="preserve">, </w:t>
      </w:r>
      <w:r w:rsidRPr="00AA1AB8">
        <w:rPr>
          <w:rFonts w:ascii="Times New Roman" w:hAnsi="Times New Roman" w:cs="Times New Roman"/>
          <w:i/>
          <w:iCs/>
          <w:lang w:val="en-US"/>
        </w:rPr>
        <w:t>130</w:t>
      </w:r>
      <w:r w:rsidRPr="00AA1AB8">
        <w:rPr>
          <w:rFonts w:ascii="Times New Roman" w:hAnsi="Times New Roman" w:cs="Times New Roman"/>
          <w:lang w:val="en-US"/>
        </w:rPr>
        <w:t>, 351–368. https://doi.org/10.1016/j.neubiorev.2021.09.005</w:t>
      </w:r>
    </w:p>
    <w:p w14:paraId="61913587" w14:textId="77777777" w:rsidR="00CF6DD4" w:rsidRPr="00AA1AB8" w:rsidRDefault="00CF6DD4" w:rsidP="001F0259">
      <w:pPr>
        <w:pStyle w:val="Bibliography"/>
        <w:spacing w:line="240" w:lineRule="auto"/>
        <w:rPr>
          <w:rFonts w:ascii="Times New Roman" w:hAnsi="Times New Roman" w:cs="Times New Roman"/>
          <w:lang w:val="en-US"/>
        </w:rPr>
      </w:pPr>
      <w:r w:rsidRPr="00D94917">
        <w:rPr>
          <w:rFonts w:ascii="Times New Roman" w:hAnsi="Times New Roman" w:cs="Times New Roman"/>
          <w:lang w:val="en-US"/>
        </w:rPr>
        <w:t xml:space="preserve">Fliege, H., Rose, M., </w:t>
      </w:r>
      <w:proofErr w:type="spellStart"/>
      <w:r w:rsidRPr="00D94917">
        <w:rPr>
          <w:rFonts w:ascii="Times New Roman" w:hAnsi="Times New Roman" w:cs="Times New Roman"/>
          <w:lang w:val="en-US"/>
        </w:rPr>
        <w:t>Arck</w:t>
      </w:r>
      <w:proofErr w:type="spellEnd"/>
      <w:r w:rsidRPr="00D94917">
        <w:rPr>
          <w:rFonts w:ascii="Times New Roman" w:hAnsi="Times New Roman" w:cs="Times New Roman"/>
          <w:lang w:val="en-US"/>
        </w:rPr>
        <w:t xml:space="preserve">, P., Walter, O. B., </w:t>
      </w:r>
      <w:proofErr w:type="spellStart"/>
      <w:r w:rsidRPr="00D94917">
        <w:rPr>
          <w:rFonts w:ascii="Times New Roman" w:hAnsi="Times New Roman" w:cs="Times New Roman"/>
          <w:lang w:val="en-US"/>
        </w:rPr>
        <w:t>Kocalevent</w:t>
      </w:r>
      <w:proofErr w:type="spellEnd"/>
      <w:r w:rsidRPr="00D94917">
        <w:rPr>
          <w:rFonts w:ascii="Times New Roman" w:hAnsi="Times New Roman" w:cs="Times New Roman"/>
          <w:lang w:val="en-US"/>
        </w:rPr>
        <w:t xml:space="preserve">, R.-D., Weber, C., &amp; Klapp, B. F. (2005). </w:t>
      </w:r>
      <w:r w:rsidRPr="00AA1AB8">
        <w:rPr>
          <w:rFonts w:ascii="Times New Roman" w:hAnsi="Times New Roman" w:cs="Times New Roman"/>
          <w:lang w:val="en-US"/>
        </w:rPr>
        <w:t xml:space="preserve">The Perceived Stress Questionnaire (PSQ) Reconsidered: Validation and Reference Values From Different Clinical and Healthy Adult Samples: </w:t>
      </w:r>
      <w:r w:rsidRPr="00AA1AB8">
        <w:rPr>
          <w:rFonts w:ascii="Times New Roman" w:hAnsi="Times New Roman" w:cs="Times New Roman"/>
          <w:i/>
          <w:iCs/>
          <w:lang w:val="en-US"/>
        </w:rPr>
        <w:t>Psychosomatic Medicine</w:t>
      </w:r>
      <w:r w:rsidRPr="00AA1AB8">
        <w:rPr>
          <w:rFonts w:ascii="Times New Roman" w:hAnsi="Times New Roman" w:cs="Times New Roman"/>
          <w:lang w:val="en-US"/>
        </w:rPr>
        <w:t xml:space="preserve">, </w:t>
      </w:r>
      <w:r w:rsidRPr="00AA1AB8">
        <w:rPr>
          <w:rFonts w:ascii="Times New Roman" w:hAnsi="Times New Roman" w:cs="Times New Roman"/>
          <w:i/>
          <w:iCs/>
          <w:lang w:val="en-US"/>
        </w:rPr>
        <w:t>67</w:t>
      </w:r>
      <w:r w:rsidRPr="00AA1AB8">
        <w:rPr>
          <w:rFonts w:ascii="Times New Roman" w:hAnsi="Times New Roman" w:cs="Times New Roman"/>
          <w:lang w:val="en-US"/>
        </w:rPr>
        <w:t>(1), 78–88. https://doi.org/10.1097/01.psy.0000151491.80178.78</w:t>
      </w:r>
    </w:p>
    <w:p w14:paraId="1ABF5B48"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Flor, H. (2012). New developments in the understanding and management of persistent pain. </w:t>
      </w:r>
      <w:r w:rsidRPr="00AA1AB8">
        <w:rPr>
          <w:rFonts w:ascii="Times New Roman" w:hAnsi="Times New Roman" w:cs="Times New Roman"/>
          <w:i/>
          <w:iCs/>
          <w:lang w:val="en-US"/>
        </w:rPr>
        <w:t>Current Opinion in Psychiatry</w:t>
      </w:r>
      <w:r w:rsidRPr="00AA1AB8">
        <w:rPr>
          <w:rFonts w:ascii="Times New Roman" w:hAnsi="Times New Roman" w:cs="Times New Roman"/>
          <w:lang w:val="en-US"/>
        </w:rPr>
        <w:t xml:space="preserve">, </w:t>
      </w:r>
      <w:r w:rsidRPr="00AA1AB8">
        <w:rPr>
          <w:rFonts w:ascii="Times New Roman" w:hAnsi="Times New Roman" w:cs="Times New Roman"/>
          <w:i/>
          <w:iCs/>
          <w:lang w:val="en-US"/>
        </w:rPr>
        <w:t>25</w:t>
      </w:r>
      <w:r w:rsidRPr="00AA1AB8">
        <w:rPr>
          <w:rFonts w:ascii="Times New Roman" w:hAnsi="Times New Roman" w:cs="Times New Roman"/>
          <w:lang w:val="en-US"/>
        </w:rPr>
        <w:t>(2), 109–113. https://doi.org/10.1097/YCO.0b013e3283503510</w:t>
      </w:r>
    </w:p>
    <w:p w14:paraId="3A1D8776"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Fullana, M. A., Harrison, B. J., Soriano-Mas, C., Vervliet, B., Cardoner, N., Àvila-Parcet, A., &amp; Radua, J. (2016). Neural signatures of human fear conditioning: An updated and extended meta-analysis of fMRI studies. </w:t>
      </w:r>
      <w:r w:rsidRPr="00AA1AB8">
        <w:rPr>
          <w:rFonts w:ascii="Times New Roman" w:hAnsi="Times New Roman" w:cs="Times New Roman"/>
          <w:i/>
          <w:iCs/>
          <w:lang w:val="en-US"/>
        </w:rPr>
        <w:t>Molecular Psychiatry</w:t>
      </w:r>
      <w:r w:rsidRPr="00AA1AB8">
        <w:rPr>
          <w:rFonts w:ascii="Times New Roman" w:hAnsi="Times New Roman" w:cs="Times New Roman"/>
          <w:lang w:val="en-US"/>
        </w:rPr>
        <w:t xml:space="preserve">, </w:t>
      </w:r>
      <w:r w:rsidRPr="00AA1AB8">
        <w:rPr>
          <w:rFonts w:ascii="Times New Roman" w:hAnsi="Times New Roman" w:cs="Times New Roman"/>
          <w:i/>
          <w:iCs/>
          <w:lang w:val="en-US"/>
        </w:rPr>
        <w:t>21</w:t>
      </w:r>
      <w:r w:rsidRPr="00AA1AB8">
        <w:rPr>
          <w:rFonts w:ascii="Times New Roman" w:hAnsi="Times New Roman" w:cs="Times New Roman"/>
          <w:lang w:val="en-US"/>
        </w:rPr>
        <w:t>(4), 500–508. https://doi.org/10.1038/mp.2015.88</w:t>
      </w:r>
    </w:p>
    <w:p w14:paraId="19E29D73"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Gámez, W., Chmielewski, M., Kotov, R., Ruggero, C., &amp; Watson, D. (2011). Development of a measure of experiential avoidance: The Multidimensional Experiential Avoidance Questionnaire. </w:t>
      </w:r>
      <w:r w:rsidRPr="00AA1AB8">
        <w:rPr>
          <w:rFonts w:ascii="Times New Roman" w:hAnsi="Times New Roman" w:cs="Times New Roman"/>
          <w:i/>
          <w:iCs/>
          <w:lang w:val="en-US"/>
        </w:rPr>
        <w:t>Psychological Assessment</w:t>
      </w:r>
      <w:r w:rsidRPr="00AA1AB8">
        <w:rPr>
          <w:rFonts w:ascii="Times New Roman" w:hAnsi="Times New Roman" w:cs="Times New Roman"/>
          <w:lang w:val="en-US"/>
        </w:rPr>
        <w:t xml:space="preserve">, </w:t>
      </w:r>
      <w:r w:rsidRPr="00AA1AB8">
        <w:rPr>
          <w:rFonts w:ascii="Times New Roman" w:hAnsi="Times New Roman" w:cs="Times New Roman"/>
          <w:i/>
          <w:iCs/>
          <w:lang w:val="en-US"/>
        </w:rPr>
        <w:t>23</w:t>
      </w:r>
      <w:r w:rsidRPr="00AA1AB8">
        <w:rPr>
          <w:rFonts w:ascii="Times New Roman" w:hAnsi="Times New Roman" w:cs="Times New Roman"/>
          <w:lang w:val="en-US"/>
        </w:rPr>
        <w:t>(3), 692–713. https://doi.org/10.1037/a0023242</w:t>
      </w:r>
    </w:p>
    <w:p w14:paraId="25BF079E"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Hashmi, J. A., Kong, J., Spaeth, R., Khan, S., Kaptchuk, T. J., &amp; Gollub, R. L. (2014). Functional Network Architecture Predicts Psychologically Mediated Analgesia Related to Treatment in Chronic Knee Pain Patients. </w:t>
      </w:r>
      <w:r w:rsidRPr="00AA1AB8">
        <w:rPr>
          <w:rFonts w:ascii="Times New Roman" w:hAnsi="Times New Roman" w:cs="Times New Roman"/>
          <w:i/>
          <w:iCs/>
          <w:lang w:val="en-US"/>
        </w:rPr>
        <w:t>The Journal of Neuroscience</w:t>
      </w:r>
      <w:r w:rsidRPr="00AA1AB8">
        <w:rPr>
          <w:rFonts w:ascii="Times New Roman" w:hAnsi="Times New Roman" w:cs="Times New Roman"/>
          <w:lang w:val="en-US"/>
        </w:rPr>
        <w:t xml:space="preserve">, </w:t>
      </w:r>
      <w:r w:rsidRPr="00AA1AB8">
        <w:rPr>
          <w:rFonts w:ascii="Times New Roman" w:hAnsi="Times New Roman" w:cs="Times New Roman"/>
          <w:i/>
          <w:iCs/>
          <w:lang w:val="en-US"/>
        </w:rPr>
        <w:t>34</w:t>
      </w:r>
      <w:r w:rsidRPr="00AA1AB8">
        <w:rPr>
          <w:rFonts w:ascii="Times New Roman" w:hAnsi="Times New Roman" w:cs="Times New Roman"/>
          <w:lang w:val="en-US"/>
        </w:rPr>
        <w:t>(11), 3924–3936. https://doi.org/10.1523/JNEUROSCI.3155-13.2014</w:t>
      </w:r>
    </w:p>
    <w:p w14:paraId="2C93ECC6"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Hayes, D. J., Duncan, N. W., Xu, J., &amp; Northoff, G. (2014). A comparison of neural responses to appetitive and aversive stimuli in humans and other mammals. </w:t>
      </w:r>
      <w:r w:rsidRPr="00AA1AB8">
        <w:rPr>
          <w:rFonts w:ascii="Times New Roman" w:hAnsi="Times New Roman" w:cs="Times New Roman"/>
          <w:i/>
          <w:iCs/>
          <w:lang w:val="en-US"/>
        </w:rPr>
        <w:t>Neuroscience &amp; Biobehavioral Reviews</w:t>
      </w:r>
      <w:r w:rsidRPr="00AA1AB8">
        <w:rPr>
          <w:rFonts w:ascii="Times New Roman" w:hAnsi="Times New Roman" w:cs="Times New Roman"/>
          <w:lang w:val="en-US"/>
        </w:rPr>
        <w:t xml:space="preserve">, </w:t>
      </w:r>
      <w:r w:rsidRPr="00AA1AB8">
        <w:rPr>
          <w:rFonts w:ascii="Times New Roman" w:hAnsi="Times New Roman" w:cs="Times New Roman"/>
          <w:i/>
          <w:iCs/>
          <w:lang w:val="en-US"/>
        </w:rPr>
        <w:t>45</w:t>
      </w:r>
      <w:r w:rsidRPr="00AA1AB8">
        <w:rPr>
          <w:rFonts w:ascii="Times New Roman" w:hAnsi="Times New Roman" w:cs="Times New Roman"/>
          <w:lang w:val="en-US"/>
        </w:rPr>
        <w:t>, 350–368. https://doi.org/10.1016/j.neubiorev.2014.06.018</w:t>
      </w:r>
    </w:p>
    <w:p w14:paraId="41EF407F"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Hayes, T. R., &amp; Petrov, A. A. (2016). Mapping and correcting the influence of gaze position on pupil size measurements. </w:t>
      </w:r>
      <w:r w:rsidRPr="00AA1AB8">
        <w:rPr>
          <w:rFonts w:ascii="Times New Roman" w:hAnsi="Times New Roman" w:cs="Times New Roman"/>
          <w:i/>
          <w:iCs/>
          <w:lang w:val="en-US"/>
        </w:rPr>
        <w:t>Behavior Research Methods</w:t>
      </w:r>
      <w:r w:rsidRPr="00AA1AB8">
        <w:rPr>
          <w:rFonts w:ascii="Times New Roman" w:hAnsi="Times New Roman" w:cs="Times New Roman"/>
          <w:lang w:val="en-US"/>
        </w:rPr>
        <w:t xml:space="preserve">, </w:t>
      </w:r>
      <w:r w:rsidRPr="00AA1AB8">
        <w:rPr>
          <w:rFonts w:ascii="Times New Roman" w:hAnsi="Times New Roman" w:cs="Times New Roman"/>
          <w:i/>
          <w:iCs/>
          <w:lang w:val="en-US"/>
        </w:rPr>
        <w:t>48</w:t>
      </w:r>
      <w:r w:rsidRPr="00AA1AB8">
        <w:rPr>
          <w:rFonts w:ascii="Times New Roman" w:hAnsi="Times New Roman" w:cs="Times New Roman"/>
          <w:lang w:val="en-US"/>
        </w:rPr>
        <w:t>(2), 510–527. https://doi.org/10.3758/s13428-015-0588-x</w:t>
      </w:r>
    </w:p>
    <w:p w14:paraId="128A1671"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Icenhour, A., Langhorst, J., Benson, S., Schlamann, M., Hampel, S., Engler, H., Forsting, M., &amp; Elsenbruch, S. (2015). Neural circuitry of abdominal pain-related fear learning and reinstatement in irritable bowel syndrome. </w:t>
      </w:r>
      <w:r w:rsidRPr="00AA1AB8">
        <w:rPr>
          <w:rFonts w:ascii="Times New Roman" w:hAnsi="Times New Roman" w:cs="Times New Roman"/>
          <w:i/>
          <w:iCs/>
          <w:lang w:val="en-US"/>
        </w:rPr>
        <w:t>Neurogastroenterology &amp; Motility</w:t>
      </w:r>
      <w:r w:rsidRPr="00AA1AB8">
        <w:rPr>
          <w:rFonts w:ascii="Times New Roman" w:hAnsi="Times New Roman" w:cs="Times New Roman"/>
          <w:lang w:val="en-US"/>
        </w:rPr>
        <w:t xml:space="preserve">, </w:t>
      </w:r>
      <w:r w:rsidRPr="00AA1AB8">
        <w:rPr>
          <w:rFonts w:ascii="Times New Roman" w:hAnsi="Times New Roman" w:cs="Times New Roman"/>
          <w:i/>
          <w:iCs/>
          <w:lang w:val="en-US"/>
        </w:rPr>
        <w:t>27</w:t>
      </w:r>
      <w:r w:rsidRPr="00AA1AB8">
        <w:rPr>
          <w:rFonts w:ascii="Times New Roman" w:hAnsi="Times New Roman" w:cs="Times New Roman"/>
          <w:lang w:val="en-US"/>
        </w:rPr>
        <w:t>(1), 114–127. https://doi.org/10.1111/nmo.12489</w:t>
      </w:r>
    </w:p>
    <w:p w14:paraId="44891900"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Javanbakht, A., Duval, E. R., Cisneros, M. E., Taylor, S. F., Kessler, D., &amp; Liberzon, I. (2017). Instructed fear learning, extinction, and recall: Additive effects of cognitive information on emotional learning of fear. </w:t>
      </w:r>
      <w:r w:rsidRPr="00AA1AB8">
        <w:rPr>
          <w:rFonts w:ascii="Times New Roman" w:hAnsi="Times New Roman" w:cs="Times New Roman"/>
          <w:i/>
          <w:iCs/>
          <w:lang w:val="en-US"/>
        </w:rPr>
        <w:t>Cognition and Emotion</w:t>
      </w:r>
      <w:r w:rsidRPr="00AA1AB8">
        <w:rPr>
          <w:rFonts w:ascii="Times New Roman" w:hAnsi="Times New Roman" w:cs="Times New Roman"/>
          <w:lang w:val="en-US"/>
        </w:rPr>
        <w:t xml:space="preserve">, </w:t>
      </w:r>
      <w:r w:rsidRPr="00AA1AB8">
        <w:rPr>
          <w:rFonts w:ascii="Times New Roman" w:hAnsi="Times New Roman" w:cs="Times New Roman"/>
          <w:i/>
          <w:iCs/>
          <w:lang w:val="en-US"/>
        </w:rPr>
        <w:t>31</w:t>
      </w:r>
      <w:r w:rsidRPr="00AA1AB8">
        <w:rPr>
          <w:rFonts w:ascii="Times New Roman" w:hAnsi="Times New Roman" w:cs="Times New Roman"/>
          <w:lang w:val="en-US"/>
        </w:rPr>
        <w:t>(5), 980–987. https://doi.org/10.1080/02699931.2016.1169997</w:t>
      </w:r>
    </w:p>
    <w:p w14:paraId="5A90F641" w14:textId="77777777" w:rsidR="00CF6DD4" w:rsidRPr="00D94917"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Jeffreys, H. (1998). </w:t>
      </w:r>
      <w:r w:rsidRPr="00AA1AB8">
        <w:rPr>
          <w:rFonts w:ascii="Times New Roman" w:hAnsi="Times New Roman" w:cs="Times New Roman"/>
          <w:i/>
          <w:iCs/>
          <w:lang w:val="en-US"/>
        </w:rPr>
        <w:t>The theory of probability</w:t>
      </w:r>
      <w:r w:rsidRPr="00AA1AB8">
        <w:rPr>
          <w:rFonts w:ascii="Times New Roman" w:hAnsi="Times New Roman" w:cs="Times New Roman"/>
          <w:lang w:val="en-US"/>
        </w:rPr>
        <w:t xml:space="preserve">. </w:t>
      </w:r>
      <w:r w:rsidRPr="00D94917">
        <w:rPr>
          <w:rFonts w:ascii="Times New Roman" w:hAnsi="Times New Roman" w:cs="Times New Roman"/>
          <w:lang w:val="en-US"/>
        </w:rPr>
        <w:t>OUP.</w:t>
      </w:r>
    </w:p>
    <w:p w14:paraId="064412FA" w14:textId="77777777" w:rsidR="00CF6DD4" w:rsidRPr="00D94917" w:rsidRDefault="00CF6DD4" w:rsidP="001F0259">
      <w:pPr>
        <w:pStyle w:val="Bibliography"/>
        <w:spacing w:line="240" w:lineRule="auto"/>
        <w:rPr>
          <w:rFonts w:ascii="Times New Roman" w:hAnsi="Times New Roman" w:cs="Times New Roman"/>
          <w:lang w:val="en-US"/>
        </w:rPr>
      </w:pPr>
      <w:r w:rsidRPr="00D94917">
        <w:rPr>
          <w:rFonts w:ascii="Times New Roman" w:hAnsi="Times New Roman" w:cs="Times New Roman"/>
          <w:lang w:val="en-US"/>
        </w:rPr>
        <w:t xml:space="preserve">Jentsch, V. L., Wolf, O. T., &amp; Merz, C. J. (2020). </w:t>
      </w:r>
      <w:r w:rsidRPr="00AA1AB8">
        <w:rPr>
          <w:rFonts w:ascii="Times New Roman" w:hAnsi="Times New Roman" w:cs="Times New Roman"/>
          <w:lang w:val="en-US"/>
        </w:rPr>
        <w:t xml:space="preserve">Temporal dynamics of conditioned skin conductance and pupillary responses during fear acquisition and extinction. </w:t>
      </w:r>
      <w:r w:rsidRPr="00D94917">
        <w:rPr>
          <w:rFonts w:ascii="Times New Roman" w:hAnsi="Times New Roman" w:cs="Times New Roman"/>
          <w:i/>
          <w:iCs/>
          <w:lang w:val="en-US"/>
        </w:rPr>
        <w:t xml:space="preserve">International Journal </w:t>
      </w:r>
      <w:proofErr w:type="spellStart"/>
      <w:r w:rsidRPr="00D94917">
        <w:rPr>
          <w:rFonts w:ascii="Times New Roman" w:hAnsi="Times New Roman" w:cs="Times New Roman"/>
          <w:i/>
          <w:iCs/>
          <w:lang w:val="en-US"/>
        </w:rPr>
        <w:t>of</w:t>
      </w:r>
      <w:proofErr w:type="spellEnd"/>
      <w:r w:rsidRPr="00D94917">
        <w:rPr>
          <w:rFonts w:ascii="Times New Roman" w:hAnsi="Times New Roman" w:cs="Times New Roman"/>
          <w:i/>
          <w:iCs/>
          <w:lang w:val="en-US"/>
        </w:rPr>
        <w:t xml:space="preserve"> </w:t>
      </w:r>
      <w:proofErr w:type="spellStart"/>
      <w:r w:rsidRPr="00D94917">
        <w:rPr>
          <w:rFonts w:ascii="Times New Roman" w:hAnsi="Times New Roman" w:cs="Times New Roman"/>
          <w:i/>
          <w:iCs/>
          <w:lang w:val="en-US"/>
        </w:rPr>
        <w:t>Psychophysiology</w:t>
      </w:r>
      <w:proofErr w:type="spellEnd"/>
      <w:r w:rsidRPr="00D94917">
        <w:rPr>
          <w:rFonts w:ascii="Times New Roman" w:hAnsi="Times New Roman" w:cs="Times New Roman"/>
          <w:lang w:val="en-US"/>
        </w:rPr>
        <w:t xml:space="preserve">, </w:t>
      </w:r>
      <w:r w:rsidRPr="00D94917">
        <w:rPr>
          <w:rFonts w:ascii="Times New Roman" w:hAnsi="Times New Roman" w:cs="Times New Roman"/>
          <w:i/>
          <w:iCs/>
          <w:lang w:val="en-US"/>
        </w:rPr>
        <w:t>147</w:t>
      </w:r>
      <w:r w:rsidRPr="00D94917">
        <w:rPr>
          <w:rFonts w:ascii="Times New Roman" w:hAnsi="Times New Roman" w:cs="Times New Roman"/>
          <w:lang w:val="en-US"/>
        </w:rPr>
        <w:t>, 93–99. https://doi.org/10.1016/j.ijpsycho.2019.11.006</w:t>
      </w:r>
    </w:p>
    <w:p w14:paraId="7C98C1DB" w14:textId="77777777" w:rsidR="00CF6DD4" w:rsidRPr="00D94917" w:rsidRDefault="00CF6DD4" w:rsidP="001F0259">
      <w:pPr>
        <w:pStyle w:val="Bibliography"/>
        <w:spacing w:line="240" w:lineRule="auto"/>
        <w:rPr>
          <w:rFonts w:ascii="Times New Roman" w:hAnsi="Times New Roman" w:cs="Times New Roman"/>
          <w:lang w:val="en-US"/>
        </w:rPr>
      </w:pPr>
      <w:r w:rsidRPr="00D94917">
        <w:rPr>
          <w:rFonts w:ascii="Times New Roman" w:hAnsi="Times New Roman" w:cs="Times New Roman"/>
          <w:lang w:val="en-US"/>
        </w:rPr>
        <w:t xml:space="preserve">Kemper, C. J., Ziegler, M., &amp; Taylor, S. (2009). Überprüfung der psychometrischen Qualität der deutschen Version des Angstsensitivitätsindex-3. </w:t>
      </w:r>
      <w:r w:rsidRPr="00D94917">
        <w:rPr>
          <w:rFonts w:ascii="Times New Roman" w:hAnsi="Times New Roman" w:cs="Times New Roman"/>
          <w:i/>
          <w:iCs/>
          <w:lang w:val="en-US"/>
        </w:rPr>
        <w:t>Diagnostica</w:t>
      </w:r>
      <w:r w:rsidRPr="00D94917">
        <w:rPr>
          <w:rFonts w:ascii="Times New Roman" w:hAnsi="Times New Roman" w:cs="Times New Roman"/>
          <w:lang w:val="en-US"/>
        </w:rPr>
        <w:t xml:space="preserve">, </w:t>
      </w:r>
      <w:r w:rsidRPr="00D94917">
        <w:rPr>
          <w:rFonts w:ascii="Times New Roman" w:hAnsi="Times New Roman" w:cs="Times New Roman"/>
          <w:i/>
          <w:iCs/>
          <w:lang w:val="en-US"/>
        </w:rPr>
        <w:t>55</w:t>
      </w:r>
      <w:r w:rsidRPr="00D94917">
        <w:rPr>
          <w:rFonts w:ascii="Times New Roman" w:hAnsi="Times New Roman" w:cs="Times New Roman"/>
          <w:lang w:val="en-US"/>
        </w:rPr>
        <w:t>(4), 223–233. https://doi.org/10.1026/0012-1924.55.4.223</w:t>
      </w:r>
    </w:p>
    <w:p w14:paraId="0B51E1E0" w14:textId="77777777" w:rsidR="00CF6DD4" w:rsidRPr="00D94917" w:rsidRDefault="00CF6DD4" w:rsidP="001F0259">
      <w:pPr>
        <w:pStyle w:val="Bibliography"/>
        <w:spacing w:line="240" w:lineRule="auto"/>
        <w:rPr>
          <w:rFonts w:ascii="Times New Roman" w:hAnsi="Times New Roman" w:cs="Times New Roman"/>
          <w:lang w:val="en-US"/>
        </w:rPr>
      </w:pPr>
      <w:r w:rsidRPr="00D94917">
        <w:rPr>
          <w:rFonts w:ascii="Times New Roman" w:hAnsi="Times New Roman" w:cs="Times New Roman"/>
          <w:lang w:val="en-US"/>
        </w:rPr>
        <w:t xml:space="preserve">Kemper, C. J., Ziegler, M., &amp; Taylor, S. (2011). </w:t>
      </w:r>
      <w:r w:rsidRPr="00D94917">
        <w:rPr>
          <w:rFonts w:ascii="Times New Roman" w:hAnsi="Times New Roman" w:cs="Times New Roman"/>
          <w:i/>
          <w:iCs/>
          <w:lang w:val="en-US"/>
        </w:rPr>
        <w:t>ASI-3—Angstsensitivitätsindex-3</w:t>
      </w:r>
      <w:r w:rsidRPr="00D94917">
        <w:rPr>
          <w:rFonts w:ascii="Times New Roman" w:hAnsi="Times New Roman" w:cs="Times New Roman"/>
          <w:lang w:val="en-US"/>
        </w:rPr>
        <w:t>. https://doi.org/10.23668/PSYCHARCHIVES.4526</w:t>
      </w:r>
    </w:p>
    <w:p w14:paraId="5F5316D4" w14:textId="77777777" w:rsidR="00CF6DD4" w:rsidRPr="00AA1AB8" w:rsidRDefault="00CF6DD4" w:rsidP="001F0259">
      <w:pPr>
        <w:pStyle w:val="Bibliography"/>
        <w:spacing w:line="240" w:lineRule="auto"/>
        <w:rPr>
          <w:rFonts w:ascii="Times New Roman" w:hAnsi="Times New Roman" w:cs="Times New Roman"/>
          <w:lang w:val="en-US"/>
        </w:rPr>
      </w:pPr>
      <w:r w:rsidRPr="00D94917">
        <w:rPr>
          <w:rFonts w:ascii="Times New Roman" w:hAnsi="Times New Roman" w:cs="Times New Roman"/>
          <w:lang w:val="en-US"/>
        </w:rPr>
        <w:t xml:space="preserve">Klein, S., Kruse, O., </w:t>
      </w:r>
      <w:proofErr w:type="spellStart"/>
      <w:r w:rsidRPr="00D94917">
        <w:rPr>
          <w:rFonts w:ascii="Times New Roman" w:hAnsi="Times New Roman" w:cs="Times New Roman"/>
          <w:lang w:val="en-US"/>
        </w:rPr>
        <w:t>Tapia</w:t>
      </w:r>
      <w:proofErr w:type="spellEnd"/>
      <w:r w:rsidRPr="00D94917">
        <w:rPr>
          <w:rFonts w:ascii="Times New Roman" w:hAnsi="Times New Roman" w:cs="Times New Roman"/>
          <w:lang w:val="en-US"/>
        </w:rPr>
        <w:t xml:space="preserve"> León, I., Van </w:t>
      </w:r>
      <w:proofErr w:type="spellStart"/>
      <w:r w:rsidRPr="00D94917">
        <w:rPr>
          <w:rFonts w:ascii="Times New Roman" w:hAnsi="Times New Roman" w:cs="Times New Roman"/>
          <w:lang w:val="en-US"/>
        </w:rPr>
        <w:t>Oudenhove</w:t>
      </w:r>
      <w:proofErr w:type="spellEnd"/>
      <w:r w:rsidRPr="00D94917">
        <w:rPr>
          <w:rFonts w:ascii="Times New Roman" w:hAnsi="Times New Roman" w:cs="Times New Roman"/>
          <w:lang w:val="en-US"/>
        </w:rPr>
        <w:t xml:space="preserve">, L., van ’t Hof, S. R., Klucken, T., Wager, T. D., &amp; Stark, R. (2022). </w:t>
      </w:r>
      <w:r w:rsidRPr="00AA1AB8">
        <w:rPr>
          <w:rFonts w:ascii="Times New Roman" w:hAnsi="Times New Roman" w:cs="Times New Roman"/>
          <w:lang w:val="en-US"/>
        </w:rPr>
        <w:t xml:space="preserve">Cross-paradigm integration shows a common neural basis for aversive and appetitive conditioning. </w:t>
      </w:r>
      <w:r w:rsidRPr="00AA1AB8">
        <w:rPr>
          <w:rFonts w:ascii="Times New Roman" w:hAnsi="Times New Roman" w:cs="Times New Roman"/>
          <w:i/>
          <w:iCs/>
          <w:lang w:val="en-US"/>
        </w:rPr>
        <w:t>NeuroImage</w:t>
      </w:r>
      <w:r w:rsidRPr="00AA1AB8">
        <w:rPr>
          <w:rFonts w:ascii="Times New Roman" w:hAnsi="Times New Roman" w:cs="Times New Roman"/>
          <w:lang w:val="en-US"/>
        </w:rPr>
        <w:t xml:space="preserve">, </w:t>
      </w:r>
      <w:r w:rsidRPr="00AA1AB8">
        <w:rPr>
          <w:rFonts w:ascii="Times New Roman" w:hAnsi="Times New Roman" w:cs="Times New Roman"/>
          <w:i/>
          <w:iCs/>
          <w:lang w:val="en-US"/>
        </w:rPr>
        <w:t>263</w:t>
      </w:r>
      <w:r w:rsidRPr="00AA1AB8">
        <w:rPr>
          <w:rFonts w:ascii="Times New Roman" w:hAnsi="Times New Roman" w:cs="Times New Roman"/>
          <w:lang w:val="en-US"/>
        </w:rPr>
        <w:t>, 119594. https://doi.org/10.1016/j.neuroimage.2022.119594</w:t>
      </w:r>
    </w:p>
    <w:p w14:paraId="119FB5A9"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lastRenderedPageBreak/>
        <w:t xml:space="preserve">Klumpp, H., Keutmann, M. K., Fitzgerald, D. A., Shankman, S. A., &amp; Phan, K. L. (2014). Resting state amygdala-prefrontal connectivity predicts symptom change after cognitive behavioral therapy in generalized social anxiety disorder. </w:t>
      </w:r>
      <w:r w:rsidRPr="00AA1AB8">
        <w:rPr>
          <w:rFonts w:ascii="Times New Roman" w:hAnsi="Times New Roman" w:cs="Times New Roman"/>
          <w:i/>
          <w:iCs/>
          <w:lang w:val="en-US"/>
        </w:rPr>
        <w:t>Biology of Mood &amp; Anxiety Disorders</w:t>
      </w:r>
      <w:r w:rsidRPr="00AA1AB8">
        <w:rPr>
          <w:rFonts w:ascii="Times New Roman" w:hAnsi="Times New Roman" w:cs="Times New Roman"/>
          <w:lang w:val="en-US"/>
        </w:rPr>
        <w:t xml:space="preserve">, </w:t>
      </w:r>
      <w:r w:rsidRPr="00AA1AB8">
        <w:rPr>
          <w:rFonts w:ascii="Times New Roman" w:hAnsi="Times New Roman" w:cs="Times New Roman"/>
          <w:i/>
          <w:iCs/>
          <w:lang w:val="en-US"/>
        </w:rPr>
        <w:t>4</w:t>
      </w:r>
      <w:r w:rsidRPr="00AA1AB8">
        <w:rPr>
          <w:rFonts w:ascii="Times New Roman" w:hAnsi="Times New Roman" w:cs="Times New Roman"/>
          <w:lang w:val="en-US"/>
        </w:rPr>
        <w:t>(1), 14. https://doi.org/10.1186/s13587-014-0014-5</w:t>
      </w:r>
    </w:p>
    <w:p w14:paraId="3708C46D"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Kreddig, N., Rusu, A. C., Burkhardt, K., &amp; Hasenbring, M. I. (2015). The German PASS-20 in Patients with Low Back Pain: New Aspects of Convergent, Divergent, and Criterion-Related Validity. </w:t>
      </w:r>
      <w:r w:rsidRPr="00AA1AB8">
        <w:rPr>
          <w:rFonts w:ascii="Times New Roman" w:hAnsi="Times New Roman" w:cs="Times New Roman"/>
          <w:i/>
          <w:iCs/>
          <w:lang w:val="en-US"/>
        </w:rPr>
        <w:t>International Journal of Behavioral Medicine</w:t>
      </w:r>
      <w:r w:rsidRPr="00AA1AB8">
        <w:rPr>
          <w:rFonts w:ascii="Times New Roman" w:hAnsi="Times New Roman" w:cs="Times New Roman"/>
          <w:lang w:val="en-US"/>
        </w:rPr>
        <w:t xml:space="preserve">, </w:t>
      </w:r>
      <w:r w:rsidRPr="00AA1AB8">
        <w:rPr>
          <w:rFonts w:ascii="Times New Roman" w:hAnsi="Times New Roman" w:cs="Times New Roman"/>
          <w:i/>
          <w:iCs/>
          <w:lang w:val="en-US"/>
        </w:rPr>
        <w:t>22</w:t>
      </w:r>
      <w:r w:rsidRPr="00AA1AB8">
        <w:rPr>
          <w:rFonts w:ascii="Times New Roman" w:hAnsi="Times New Roman" w:cs="Times New Roman"/>
          <w:lang w:val="en-US"/>
        </w:rPr>
        <w:t>(2), 197–205. https://doi.org/10.1007/s12529-014-9426-2</w:t>
      </w:r>
    </w:p>
    <w:p w14:paraId="66644DA1"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Laux, L., Hock, M., Bergner-Köther, R., Hodapp, V., &amp; Renner, K.-H. (2013). </w:t>
      </w:r>
      <w:r w:rsidRPr="00AA1AB8">
        <w:rPr>
          <w:rFonts w:ascii="Times New Roman" w:hAnsi="Times New Roman" w:cs="Times New Roman"/>
          <w:i/>
          <w:iCs/>
          <w:lang w:val="en-US"/>
        </w:rPr>
        <w:t>Das State-Trait-Angst-Depressions-Inventar</w:t>
      </w:r>
      <w:r w:rsidRPr="00AA1AB8">
        <w:rPr>
          <w:rFonts w:ascii="Times New Roman" w:hAnsi="Times New Roman" w:cs="Times New Roman"/>
          <w:lang w:val="en-US"/>
        </w:rPr>
        <w:t>. Hogrefe.</w:t>
      </w:r>
    </w:p>
    <w:p w14:paraId="310316FF"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Leeuw, M., Goossens, M. E. J. B., Linton, S. J., Crombez, G., Boersma, K., &amp; Vlaeyen, J. W. S. (2007). The Fear-Avoidance Model of Musculoskeletal Pain: Current State of Scientific Evidence. </w:t>
      </w:r>
      <w:r w:rsidRPr="00AA1AB8">
        <w:rPr>
          <w:rFonts w:ascii="Times New Roman" w:hAnsi="Times New Roman" w:cs="Times New Roman"/>
          <w:i/>
          <w:iCs/>
          <w:lang w:val="en-US"/>
        </w:rPr>
        <w:t>Journal of Behavioral Medicine</w:t>
      </w:r>
      <w:r w:rsidRPr="00AA1AB8">
        <w:rPr>
          <w:rFonts w:ascii="Times New Roman" w:hAnsi="Times New Roman" w:cs="Times New Roman"/>
          <w:lang w:val="en-US"/>
        </w:rPr>
        <w:t xml:space="preserve">, </w:t>
      </w:r>
      <w:r w:rsidRPr="00AA1AB8">
        <w:rPr>
          <w:rFonts w:ascii="Times New Roman" w:hAnsi="Times New Roman" w:cs="Times New Roman"/>
          <w:i/>
          <w:iCs/>
          <w:lang w:val="en-US"/>
        </w:rPr>
        <w:t>30</w:t>
      </w:r>
      <w:r w:rsidRPr="00AA1AB8">
        <w:rPr>
          <w:rFonts w:ascii="Times New Roman" w:hAnsi="Times New Roman" w:cs="Times New Roman"/>
          <w:lang w:val="en-US"/>
        </w:rPr>
        <w:t>(1), 77–94. https://doi.org/10.1007/s10865-006-9085-0</w:t>
      </w:r>
    </w:p>
    <w:p w14:paraId="5E95F1A0"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Leknes, S., Brooks, J. C. W., Wiech, K., &amp; Tracey, I. (2008). Pain relief as an opponent process: A psychophysical investigation. </w:t>
      </w:r>
      <w:r w:rsidRPr="00AA1AB8">
        <w:rPr>
          <w:rFonts w:ascii="Times New Roman" w:hAnsi="Times New Roman" w:cs="Times New Roman"/>
          <w:i/>
          <w:iCs/>
          <w:lang w:val="en-US"/>
        </w:rPr>
        <w:t>European Journal of Neuroscience</w:t>
      </w:r>
      <w:r w:rsidRPr="00AA1AB8">
        <w:rPr>
          <w:rFonts w:ascii="Times New Roman" w:hAnsi="Times New Roman" w:cs="Times New Roman"/>
          <w:lang w:val="en-US"/>
        </w:rPr>
        <w:t xml:space="preserve">, </w:t>
      </w:r>
      <w:r w:rsidRPr="00AA1AB8">
        <w:rPr>
          <w:rFonts w:ascii="Times New Roman" w:hAnsi="Times New Roman" w:cs="Times New Roman"/>
          <w:i/>
          <w:iCs/>
          <w:lang w:val="en-US"/>
        </w:rPr>
        <w:t>28</w:t>
      </w:r>
      <w:r w:rsidRPr="00AA1AB8">
        <w:rPr>
          <w:rFonts w:ascii="Times New Roman" w:hAnsi="Times New Roman" w:cs="Times New Roman"/>
          <w:lang w:val="en-US"/>
        </w:rPr>
        <w:t>(4), 794–801. https://doi.org/10.1111/j.1460-9568.2008.06380.x</w:t>
      </w:r>
    </w:p>
    <w:p w14:paraId="396381C9"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Leknes, S., Lee, M., Berna, C., Andersson, J., &amp; Tracey, I. (2011). Relief as a Reward: Hedonic and Neural Responses to Safety from Pain. </w:t>
      </w:r>
      <w:r w:rsidRPr="00AA1AB8">
        <w:rPr>
          <w:rFonts w:ascii="Times New Roman" w:hAnsi="Times New Roman" w:cs="Times New Roman"/>
          <w:i/>
          <w:iCs/>
          <w:lang w:val="en-US"/>
        </w:rPr>
        <w:t>PLoS ONE</w:t>
      </w:r>
      <w:r w:rsidRPr="00AA1AB8">
        <w:rPr>
          <w:rFonts w:ascii="Times New Roman" w:hAnsi="Times New Roman" w:cs="Times New Roman"/>
          <w:lang w:val="en-US"/>
        </w:rPr>
        <w:t xml:space="preserve">, </w:t>
      </w:r>
      <w:r w:rsidRPr="00AA1AB8">
        <w:rPr>
          <w:rFonts w:ascii="Times New Roman" w:hAnsi="Times New Roman" w:cs="Times New Roman"/>
          <w:i/>
          <w:iCs/>
          <w:lang w:val="en-US"/>
        </w:rPr>
        <w:t>6</w:t>
      </w:r>
      <w:r w:rsidRPr="00AA1AB8">
        <w:rPr>
          <w:rFonts w:ascii="Times New Roman" w:hAnsi="Times New Roman" w:cs="Times New Roman"/>
          <w:lang w:val="en-US"/>
        </w:rPr>
        <w:t>(4), e17870. https://doi.org/10.1371/journal.pone.0017870</w:t>
      </w:r>
    </w:p>
    <w:p w14:paraId="3976BCC2"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Leknes, S., &amp; Tracey, I. (2008). A common neurobiology for pain and pleasure. </w:t>
      </w:r>
      <w:r w:rsidRPr="00AA1AB8">
        <w:rPr>
          <w:rFonts w:ascii="Times New Roman" w:hAnsi="Times New Roman" w:cs="Times New Roman"/>
          <w:i/>
          <w:iCs/>
          <w:lang w:val="en-US"/>
        </w:rPr>
        <w:t>Nature Reviews Neuroscience</w:t>
      </w:r>
      <w:r w:rsidRPr="00AA1AB8">
        <w:rPr>
          <w:rFonts w:ascii="Times New Roman" w:hAnsi="Times New Roman" w:cs="Times New Roman"/>
          <w:lang w:val="en-US"/>
        </w:rPr>
        <w:t xml:space="preserve">, </w:t>
      </w:r>
      <w:r w:rsidRPr="00AA1AB8">
        <w:rPr>
          <w:rFonts w:ascii="Times New Roman" w:hAnsi="Times New Roman" w:cs="Times New Roman"/>
          <w:i/>
          <w:iCs/>
          <w:lang w:val="en-US"/>
        </w:rPr>
        <w:t>9</w:t>
      </w:r>
      <w:r w:rsidRPr="00AA1AB8">
        <w:rPr>
          <w:rFonts w:ascii="Times New Roman" w:hAnsi="Times New Roman" w:cs="Times New Roman"/>
          <w:lang w:val="en-US"/>
        </w:rPr>
        <w:t>(4), 314–320. https://doi.org/10.1038/nrn2333</w:t>
      </w:r>
    </w:p>
    <w:p w14:paraId="1B3435EC"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Leuchs, L., Schneider, M., Czisch, M., &amp; Spoormaker, V. I. (2017). Neural correlates of pupil dilation during human fear learning. </w:t>
      </w:r>
      <w:r w:rsidRPr="00AA1AB8">
        <w:rPr>
          <w:rFonts w:ascii="Times New Roman" w:hAnsi="Times New Roman" w:cs="Times New Roman"/>
          <w:i/>
          <w:iCs/>
          <w:lang w:val="en-US"/>
        </w:rPr>
        <w:t>NeuroImage</w:t>
      </w:r>
      <w:r w:rsidRPr="00AA1AB8">
        <w:rPr>
          <w:rFonts w:ascii="Times New Roman" w:hAnsi="Times New Roman" w:cs="Times New Roman"/>
          <w:lang w:val="en-US"/>
        </w:rPr>
        <w:t xml:space="preserve">, </w:t>
      </w:r>
      <w:r w:rsidRPr="00AA1AB8">
        <w:rPr>
          <w:rFonts w:ascii="Times New Roman" w:hAnsi="Times New Roman" w:cs="Times New Roman"/>
          <w:i/>
          <w:iCs/>
          <w:lang w:val="en-US"/>
        </w:rPr>
        <w:t>147</w:t>
      </w:r>
      <w:r w:rsidRPr="00AA1AB8">
        <w:rPr>
          <w:rFonts w:ascii="Times New Roman" w:hAnsi="Times New Roman" w:cs="Times New Roman"/>
          <w:lang w:val="en-US"/>
        </w:rPr>
        <w:t>, 186–197. https://doi.org/10.1016/j.neuroimage.2016.11.072</w:t>
      </w:r>
    </w:p>
    <w:p w14:paraId="3D05513D" w14:textId="77777777" w:rsidR="00CF6DD4" w:rsidRPr="00AA1AB8" w:rsidRDefault="00CF6DD4" w:rsidP="001F0259">
      <w:pPr>
        <w:pStyle w:val="Bibliography"/>
        <w:spacing w:line="240" w:lineRule="auto"/>
        <w:rPr>
          <w:rFonts w:ascii="Times New Roman" w:hAnsi="Times New Roman" w:cs="Times New Roman"/>
          <w:lang w:val="en-US"/>
        </w:rPr>
      </w:pPr>
      <w:proofErr w:type="spellStart"/>
      <w:r w:rsidRPr="00D94917">
        <w:rPr>
          <w:rFonts w:ascii="Times New Roman" w:hAnsi="Times New Roman" w:cs="Times New Roman"/>
          <w:lang w:val="en-US"/>
        </w:rPr>
        <w:t>Leuchs</w:t>
      </w:r>
      <w:proofErr w:type="spellEnd"/>
      <w:r w:rsidRPr="00D94917">
        <w:rPr>
          <w:rFonts w:ascii="Times New Roman" w:hAnsi="Times New Roman" w:cs="Times New Roman"/>
          <w:lang w:val="en-US"/>
        </w:rPr>
        <w:t xml:space="preserve">, L., Schneider, M., &amp; </w:t>
      </w:r>
      <w:proofErr w:type="spellStart"/>
      <w:r w:rsidRPr="00D94917">
        <w:rPr>
          <w:rFonts w:ascii="Times New Roman" w:hAnsi="Times New Roman" w:cs="Times New Roman"/>
          <w:lang w:val="en-US"/>
        </w:rPr>
        <w:t>Spoormaker</w:t>
      </w:r>
      <w:proofErr w:type="spellEnd"/>
      <w:r w:rsidRPr="00D94917">
        <w:rPr>
          <w:rFonts w:ascii="Times New Roman" w:hAnsi="Times New Roman" w:cs="Times New Roman"/>
          <w:lang w:val="en-US"/>
        </w:rPr>
        <w:t xml:space="preserve">, V. I. (2019). </w:t>
      </w:r>
      <w:r w:rsidRPr="00AA1AB8">
        <w:rPr>
          <w:rFonts w:ascii="Times New Roman" w:hAnsi="Times New Roman" w:cs="Times New Roman"/>
          <w:lang w:val="en-US"/>
        </w:rPr>
        <w:t xml:space="preserve">Measuring the conditioned response: A comparison of pupillometry, skin conductance, and startle electromyography. </w:t>
      </w:r>
      <w:r w:rsidRPr="00AA1AB8">
        <w:rPr>
          <w:rFonts w:ascii="Times New Roman" w:hAnsi="Times New Roman" w:cs="Times New Roman"/>
          <w:i/>
          <w:iCs/>
          <w:lang w:val="en-US"/>
        </w:rPr>
        <w:t>Psychophysiology</w:t>
      </w:r>
      <w:r w:rsidRPr="00AA1AB8">
        <w:rPr>
          <w:rFonts w:ascii="Times New Roman" w:hAnsi="Times New Roman" w:cs="Times New Roman"/>
          <w:lang w:val="en-US"/>
        </w:rPr>
        <w:t xml:space="preserve">, </w:t>
      </w:r>
      <w:r w:rsidRPr="00AA1AB8">
        <w:rPr>
          <w:rFonts w:ascii="Times New Roman" w:hAnsi="Times New Roman" w:cs="Times New Roman"/>
          <w:i/>
          <w:iCs/>
          <w:lang w:val="en-US"/>
        </w:rPr>
        <w:t>56</w:t>
      </w:r>
      <w:r w:rsidRPr="00AA1AB8">
        <w:rPr>
          <w:rFonts w:ascii="Times New Roman" w:hAnsi="Times New Roman" w:cs="Times New Roman"/>
          <w:lang w:val="en-US"/>
        </w:rPr>
        <w:t>(1), e13283. https://doi.org/10.1111/psyp.13283</w:t>
      </w:r>
    </w:p>
    <w:p w14:paraId="100A54F9"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Levenstein, S., Prantera, C., Varvo, V., Scribano, M. L., Berto, E., Luzi, C., &amp; Andreoli, A. (1993). Development of the perceived stress questionnaire: A new tool for psychosomatic research. </w:t>
      </w:r>
      <w:r w:rsidRPr="00AA1AB8">
        <w:rPr>
          <w:rFonts w:ascii="Times New Roman" w:hAnsi="Times New Roman" w:cs="Times New Roman"/>
          <w:i/>
          <w:iCs/>
          <w:lang w:val="en-US"/>
        </w:rPr>
        <w:t>Journal of Psychosomatic Research</w:t>
      </w:r>
      <w:r w:rsidRPr="00AA1AB8">
        <w:rPr>
          <w:rFonts w:ascii="Times New Roman" w:hAnsi="Times New Roman" w:cs="Times New Roman"/>
          <w:lang w:val="en-US"/>
        </w:rPr>
        <w:t xml:space="preserve">, </w:t>
      </w:r>
      <w:r w:rsidRPr="00AA1AB8">
        <w:rPr>
          <w:rFonts w:ascii="Times New Roman" w:hAnsi="Times New Roman" w:cs="Times New Roman"/>
          <w:i/>
          <w:iCs/>
          <w:lang w:val="en-US"/>
        </w:rPr>
        <w:t>37</w:t>
      </w:r>
      <w:r w:rsidRPr="00AA1AB8">
        <w:rPr>
          <w:rFonts w:ascii="Times New Roman" w:hAnsi="Times New Roman" w:cs="Times New Roman"/>
          <w:lang w:val="en-US"/>
        </w:rPr>
        <w:t>(1), 19–32. https://doi.org/10.1016/0022-3999(93)90120-5</w:t>
      </w:r>
    </w:p>
    <w:p w14:paraId="776A96B1"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Li, J., Delgado, M. R., &amp; Phelps, E. A. (2011). How instructed knowledge modulates the neural systems of reward learning. </w:t>
      </w:r>
      <w:r w:rsidRPr="00AA1AB8">
        <w:rPr>
          <w:rFonts w:ascii="Times New Roman" w:hAnsi="Times New Roman" w:cs="Times New Roman"/>
          <w:i/>
          <w:iCs/>
          <w:lang w:val="en-US"/>
        </w:rPr>
        <w:t>Proceedings of the National Academy of Sciences</w:t>
      </w:r>
      <w:r w:rsidRPr="00AA1AB8">
        <w:rPr>
          <w:rFonts w:ascii="Times New Roman" w:hAnsi="Times New Roman" w:cs="Times New Roman"/>
          <w:lang w:val="en-US"/>
        </w:rPr>
        <w:t xml:space="preserve">, </w:t>
      </w:r>
      <w:r w:rsidRPr="00AA1AB8">
        <w:rPr>
          <w:rFonts w:ascii="Times New Roman" w:hAnsi="Times New Roman" w:cs="Times New Roman"/>
          <w:i/>
          <w:iCs/>
          <w:lang w:val="en-US"/>
        </w:rPr>
        <w:t>108</w:t>
      </w:r>
      <w:r w:rsidRPr="00AA1AB8">
        <w:rPr>
          <w:rFonts w:ascii="Times New Roman" w:hAnsi="Times New Roman" w:cs="Times New Roman"/>
          <w:lang w:val="en-US"/>
        </w:rPr>
        <w:t>(1), 55–60. https://doi.org/10.1073/pnas.1014938108</w:t>
      </w:r>
    </w:p>
    <w:p w14:paraId="4F23F405"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Linton, S. J. (2000). A review of psychological risk factors in back and neck pain. </w:t>
      </w:r>
      <w:r w:rsidRPr="00AA1AB8">
        <w:rPr>
          <w:rFonts w:ascii="Times New Roman" w:hAnsi="Times New Roman" w:cs="Times New Roman"/>
          <w:i/>
          <w:iCs/>
          <w:lang w:val="en-US"/>
        </w:rPr>
        <w:t>Spine</w:t>
      </w:r>
      <w:r w:rsidRPr="00AA1AB8">
        <w:rPr>
          <w:rFonts w:ascii="Times New Roman" w:hAnsi="Times New Roman" w:cs="Times New Roman"/>
          <w:lang w:val="en-US"/>
        </w:rPr>
        <w:t xml:space="preserve">, </w:t>
      </w:r>
      <w:r w:rsidRPr="00AA1AB8">
        <w:rPr>
          <w:rFonts w:ascii="Times New Roman" w:hAnsi="Times New Roman" w:cs="Times New Roman"/>
          <w:i/>
          <w:iCs/>
          <w:lang w:val="en-US"/>
        </w:rPr>
        <w:t>25</w:t>
      </w:r>
      <w:r w:rsidRPr="00AA1AB8">
        <w:rPr>
          <w:rFonts w:ascii="Times New Roman" w:hAnsi="Times New Roman" w:cs="Times New Roman"/>
          <w:lang w:val="en-US"/>
        </w:rPr>
        <w:t>(9), 1148–1156. https://doi.org/10.1097/00007632-200005010-00017</w:t>
      </w:r>
    </w:p>
    <w:p w14:paraId="31553710"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Lissek, S., &amp; Tegenthoff, M. (2021). Higher functional connectivity between prefrontal regions and the dorsal attention network predicts absence of renewal. </w:t>
      </w:r>
      <w:r w:rsidRPr="00AA1AB8">
        <w:rPr>
          <w:rFonts w:ascii="Times New Roman" w:hAnsi="Times New Roman" w:cs="Times New Roman"/>
          <w:i/>
          <w:iCs/>
          <w:lang w:val="en-US"/>
        </w:rPr>
        <w:t>Behavioural Brain Research</w:t>
      </w:r>
      <w:r w:rsidRPr="00AA1AB8">
        <w:rPr>
          <w:rFonts w:ascii="Times New Roman" w:hAnsi="Times New Roman" w:cs="Times New Roman"/>
          <w:lang w:val="en-US"/>
        </w:rPr>
        <w:t xml:space="preserve">, </w:t>
      </w:r>
      <w:r w:rsidRPr="00AA1AB8">
        <w:rPr>
          <w:rFonts w:ascii="Times New Roman" w:hAnsi="Times New Roman" w:cs="Times New Roman"/>
          <w:i/>
          <w:iCs/>
          <w:lang w:val="en-US"/>
        </w:rPr>
        <w:t>412</w:t>
      </w:r>
      <w:r w:rsidRPr="00AA1AB8">
        <w:rPr>
          <w:rFonts w:ascii="Times New Roman" w:hAnsi="Times New Roman" w:cs="Times New Roman"/>
          <w:lang w:val="en-US"/>
        </w:rPr>
        <w:t>, 113413. https://doi.org/10.1016/j.bbr.2021.113413</w:t>
      </w:r>
    </w:p>
    <w:p w14:paraId="2D2E3316"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Luck, C. C., &amp; Lipp, O. V. (2016). Instructed extinction in human fear conditioning: History, recent developments, and future directions. </w:t>
      </w:r>
      <w:r w:rsidRPr="00AA1AB8">
        <w:rPr>
          <w:rFonts w:ascii="Times New Roman" w:hAnsi="Times New Roman" w:cs="Times New Roman"/>
          <w:i/>
          <w:iCs/>
          <w:lang w:val="en-US"/>
        </w:rPr>
        <w:t>Australian Journal of Psychology</w:t>
      </w:r>
      <w:r w:rsidRPr="00AA1AB8">
        <w:rPr>
          <w:rFonts w:ascii="Times New Roman" w:hAnsi="Times New Roman" w:cs="Times New Roman"/>
          <w:lang w:val="en-US"/>
        </w:rPr>
        <w:t xml:space="preserve">, </w:t>
      </w:r>
      <w:r w:rsidRPr="00AA1AB8">
        <w:rPr>
          <w:rFonts w:ascii="Times New Roman" w:hAnsi="Times New Roman" w:cs="Times New Roman"/>
          <w:i/>
          <w:iCs/>
          <w:lang w:val="en-US"/>
        </w:rPr>
        <w:t>68</w:t>
      </w:r>
      <w:r w:rsidRPr="00AA1AB8">
        <w:rPr>
          <w:rFonts w:ascii="Times New Roman" w:hAnsi="Times New Roman" w:cs="Times New Roman"/>
          <w:lang w:val="en-US"/>
        </w:rPr>
        <w:t>(3), 209–227. https://doi.org/10.1111/ajpy.12135</w:t>
      </w:r>
    </w:p>
    <w:p w14:paraId="606A9766" w14:textId="77777777" w:rsidR="00CF6DD4" w:rsidRPr="00D94917"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Martynova, O., Tetereva, A., Balaev, V., Portnova, G., Ushakov, V., &amp; Ivanitsky, A. (2020). Longitudinal changes of resting-state functional connectivity of amygdala following fear learning and extinction. </w:t>
      </w:r>
      <w:r w:rsidRPr="00D94917">
        <w:rPr>
          <w:rFonts w:ascii="Times New Roman" w:hAnsi="Times New Roman" w:cs="Times New Roman"/>
          <w:i/>
          <w:iCs/>
          <w:lang w:val="en-US"/>
        </w:rPr>
        <w:t xml:space="preserve">International Journal </w:t>
      </w:r>
      <w:proofErr w:type="spellStart"/>
      <w:r w:rsidRPr="00D94917">
        <w:rPr>
          <w:rFonts w:ascii="Times New Roman" w:hAnsi="Times New Roman" w:cs="Times New Roman"/>
          <w:i/>
          <w:iCs/>
          <w:lang w:val="en-US"/>
        </w:rPr>
        <w:t>of</w:t>
      </w:r>
      <w:proofErr w:type="spellEnd"/>
      <w:r w:rsidRPr="00D94917">
        <w:rPr>
          <w:rFonts w:ascii="Times New Roman" w:hAnsi="Times New Roman" w:cs="Times New Roman"/>
          <w:i/>
          <w:iCs/>
          <w:lang w:val="en-US"/>
        </w:rPr>
        <w:t xml:space="preserve"> </w:t>
      </w:r>
      <w:proofErr w:type="spellStart"/>
      <w:r w:rsidRPr="00D94917">
        <w:rPr>
          <w:rFonts w:ascii="Times New Roman" w:hAnsi="Times New Roman" w:cs="Times New Roman"/>
          <w:i/>
          <w:iCs/>
          <w:lang w:val="en-US"/>
        </w:rPr>
        <w:t>Psychophysiology</w:t>
      </w:r>
      <w:proofErr w:type="spellEnd"/>
      <w:r w:rsidRPr="00D94917">
        <w:rPr>
          <w:rFonts w:ascii="Times New Roman" w:hAnsi="Times New Roman" w:cs="Times New Roman"/>
          <w:lang w:val="en-US"/>
        </w:rPr>
        <w:t xml:space="preserve">, </w:t>
      </w:r>
      <w:r w:rsidRPr="00D94917">
        <w:rPr>
          <w:rFonts w:ascii="Times New Roman" w:hAnsi="Times New Roman" w:cs="Times New Roman"/>
          <w:i/>
          <w:iCs/>
          <w:lang w:val="en-US"/>
        </w:rPr>
        <w:t>149</w:t>
      </w:r>
      <w:r w:rsidRPr="00D94917">
        <w:rPr>
          <w:rFonts w:ascii="Times New Roman" w:hAnsi="Times New Roman" w:cs="Times New Roman"/>
          <w:lang w:val="en-US"/>
        </w:rPr>
        <w:t>, 15–24. https://doi.org/10.1016/j.ijpsycho.2020.01.002</w:t>
      </w:r>
    </w:p>
    <w:p w14:paraId="743F1E09" w14:textId="77777777" w:rsidR="00CF6DD4" w:rsidRPr="00AA1AB8" w:rsidRDefault="00CF6DD4" w:rsidP="001F0259">
      <w:pPr>
        <w:pStyle w:val="Bibliography"/>
        <w:spacing w:line="240" w:lineRule="auto"/>
        <w:rPr>
          <w:rFonts w:ascii="Times New Roman" w:hAnsi="Times New Roman" w:cs="Times New Roman"/>
          <w:lang w:val="en-US"/>
        </w:rPr>
      </w:pPr>
      <w:proofErr w:type="spellStart"/>
      <w:r w:rsidRPr="00D94917">
        <w:rPr>
          <w:rFonts w:ascii="Times New Roman" w:hAnsi="Times New Roman" w:cs="Times New Roman"/>
          <w:lang w:val="en-US"/>
        </w:rPr>
        <w:t>Mathôt</w:t>
      </w:r>
      <w:proofErr w:type="spellEnd"/>
      <w:r w:rsidRPr="00D94917">
        <w:rPr>
          <w:rFonts w:ascii="Times New Roman" w:hAnsi="Times New Roman" w:cs="Times New Roman"/>
          <w:lang w:val="en-US"/>
        </w:rPr>
        <w:t xml:space="preserve">, S., Fabius, J., Van </w:t>
      </w:r>
      <w:proofErr w:type="spellStart"/>
      <w:r w:rsidRPr="00D94917">
        <w:rPr>
          <w:rFonts w:ascii="Times New Roman" w:hAnsi="Times New Roman" w:cs="Times New Roman"/>
          <w:lang w:val="en-US"/>
        </w:rPr>
        <w:t>Heusden</w:t>
      </w:r>
      <w:proofErr w:type="spellEnd"/>
      <w:r w:rsidRPr="00D94917">
        <w:rPr>
          <w:rFonts w:ascii="Times New Roman" w:hAnsi="Times New Roman" w:cs="Times New Roman"/>
          <w:lang w:val="en-US"/>
        </w:rPr>
        <w:t xml:space="preserve">, E., &amp; Van der </w:t>
      </w:r>
      <w:proofErr w:type="spellStart"/>
      <w:r w:rsidRPr="00D94917">
        <w:rPr>
          <w:rFonts w:ascii="Times New Roman" w:hAnsi="Times New Roman" w:cs="Times New Roman"/>
          <w:lang w:val="en-US"/>
        </w:rPr>
        <w:t>Stigchel</w:t>
      </w:r>
      <w:proofErr w:type="spellEnd"/>
      <w:r w:rsidRPr="00D94917">
        <w:rPr>
          <w:rFonts w:ascii="Times New Roman" w:hAnsi="Times New Roman" w:cs="Times New Roman"/>
          <w:lang w:val="en-US"/>
        </w:rPr>
        <w:t xml:space="preserve">, S. (2018). </w:t>
      </w:r>
      <w:r w:rsidRPr="00AA1AB8">
        <w:rPr>
          <w:rFonts w:ascii="Times New Roman" w:hAnsi="Times New Roman" w:cs="Times New Roman"/>
          <w:lang w:val="en-US"/>
        </w:rPr>
        <w:t xml:space="preserve">Safe and sensible preprocessing and baseline correction of pupil-size data. </w:t>
      </w:r>
      <w:r w:rsidRPr="00AA1AB8">
        <w:rPr>
          <w:rFonts w:ascii="Times New Roman" w:hAnsi="Times New Roman" w:cs="Times New Roman"/>
          <w:i/>
          <w:iCs/>
          <w:lang w:val="en-US"/>
        </w:rPr>
        <w:t>Behavior Research Methods</w:t>
      </w:r>
      <w:r w:rsidRPr="00AA1AB8">
        <w:rPr>
          <w:rFonts w:ascii="Times New Roman" w:hAnsi="Times New Roman" w:cs="Times New Roman"/>
          <w:lang w:val="en-US"/>
        </w:rPr>
        <w:t xml:space="preserve">, </w:t>
      </w:r>
      <w:r w:rsidRPr="00AA1AB8">
        <w:rPr>
          <w:rFonts w:ascii="Times New Roman" w:hAnsi="Times New Roman" w:cs="Times New Roman"/>
          <w:i/>
          <w:iCs/>
          <w:lang w:val="en-US"/>
        </w:rPr>
        <w:t>50</w:t>
      </w:r>
      <w:r w:rsidRPr="00AA1AB8">
        <w:rPr>
          <w:rFonts w:ascii="Times New Roman" w:hAnsi="Times New Roman" w:cs="Times New Roman"/>
          <w:lang w:val="en-US"/>
        </w:rPr>
        <w:t>(1), 94–106. https://doi.org/10.3758/s13428-017-1007-2</w:t>
      </w:r>
    </w:p>
    <w:p w14:paraId="34703462"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McCracken, L. M., &amp; Dhingra, L. (2002). A Short Version of the Pain Anxiety Symptoms Scale (PASS-20): Preliminary Development and Validity. </w:t>
      </w:r>
      <w:r w:rsidRPr="00AA1AB8">
        <w:rPr>
          <w:rFonts w:ascii="Times New Roman" w:hAnsi="Times New Roman" w:cs="Times New Roman"/>
          <w:i/>
          <w:iCs/>
          <w:lang w:val="en-US"/>
        </w:rPr>
        <w:t>Pain Research and Management</w:t>
      </w:r>
      <w:r w:rsidRPr="00AA1AB8">
        <w:rPr>
          <w:rFonts w:ascii="Times New Roman" w:hAnsi="Times New Roman" w:cs="Times New Roman"/>
          <w:lang w:val="en-US"/>
        </w:rPr>
        <w:t xml:space="preserve">, </w:t>
      </w:r>
      <w:r w:rsidRPr="00AA1AB8">
        <w:rPr>
          <w:rFonts w:ascii="Times New Roman" w:hAnsi="Times New Roman" w:cs="Times New Roman"/>
          <w:i/>
          <w:iCs/>
          <w:lang w:val="en-US"/>
        </w:rPr>
        <w:t>7</w:t>
      </w:r>
      <w:r w:rsidRPr="00AA1AB8">
        <w:rPr>
          <w:rFonts w:ascii="Times New Roman" w:hAnsi="Times New Roman" w:cs="Times New Roman"/>
          <w:lang w:val="en-US"/>
        </w:rPr>
        <w:t>(1), 45–50. https://doi.org/10.1155/2002/517163</w:t>
      </w:r>
    </w:p>
    <w:p w14:paraId="4F9669D8"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Mertens, G., Boddez, Y., Sevenster, D., Engelhard, I. M., &amp; De Houwer, J. (2018). A review on the effects of verbal instructions in human fear conditioning: Empirical findings, theoretical </w:t>
      </w:r>
      <w:r w:rsidRPr="00AA1AB8">
        <w:rPr>
          <w:rFonts w:ascii="Times New Roman" w:hAnsi="Times New Roman" w:cs="Times New Roman"/>
          <w:lang w:val="en-US"/>
        </w:rPr>
        <w:lastRenderedPageBreak/>
        <w:t xml:space="preserve">considerations, and future directions. </w:t>
      </w:r>
      <w:r w:rsidRPr="00AA1AB8">
        <w:rPr>
          <w:rFonts w:ascii="Times New Roman" w:hAnsi="Times New Roman" w:cs="Times New Roman"/>
          <w:i/>
          <w:iCs/>
          <w:lang w:val="en-US"/>
        </w:rPr>
        <w:t>Biological Psychology</w:t>
      </w:r>
      <w:r w:rsidRPr="00AA1AB8">
        <w:rPr>
          <w:rFonts w:ascii="Times New Roman" w:hAnsi="Times New Roman" w:cs="Times New Roman"/>
          <w:lang w:val="en-US"/>
        </w:rPr>
        <w:t xml:space="preserve">, </w:t>
      </w:r>
      <w:r w:rsidRPr="00AA1AB8">
        <w:rPr>
          <w:rFonts w:ascii="Times New Roman" w:hAnsi="Times New Roman" w:cs="Times New Roman"/>
          <w:i/>
          <w:iCs/>
          <w:lang w:val="en-US"/>
        </w:rPr>
        <w:t>137</w:t>
      </w:r>
      <w:r w:rsidRPr="00AA1AB8">
        <w:rPr>
          <w:rFonts w:ascii="Times New Roman" w:hAnsi="Times New Roman" w:cs="Times New Roman"/>
          <w:lang w:val="en-US"/>
        </w:rPr>
        <w:t>, 49–64. https://doi.org/10.1016/j.biopsycho.2018.07.002</w:t>
      </w:r>
    </w:p>
    <w:p w14:paraId="58675FEE" w14:textId="77777777" w:rsidR="00CF6DD4" w:rsidRPr="00D94917"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Mertens, G., &amp; De Houwer, J. (2016). Potentiation of the startle reflex is in line with contingency reversal instructions rather than the conditioning history. </w:t>
      </w:r>
      <w:r w:rsidRPr="00D94917">
        <w:rPr>
          <w:rFonts w:ascii="Times New Roman" w:hAnsi="Times New Roman" w:cs="Times New Roman"/>
          <w:i/>
          <w:iCs/>
          <w:lang w:val="en-US"/>
        </w:rPr>
        <w:t xml:space="preserve">Biological </w:t>
      </w:r>
      <w:proofErr w:type="spellStart"/>
      <w:r w:rsidRPr="00D94917">
        <w:rPr>
          <w:rFonts w:ascii="Times New Roman" w:hAnsi="Times New Roman" w:cs="Times New Roman"/>
          <w:i/>
          <w:iCs/>
          <w:lang w:val="en-US"/>
        </w:rPr>
        <w:t>Psychology</w:t>
      </w:r>
      <w:proofErr w:type="spellEnd"/>
      <w:r w:rsidRPr="00D94917">
        <w:rPr>
          <w:rFonts w:ascii="Times New Roman" w:hAnsi="Times New Roman" w:cs="Times New Roman"/>
          <w:lang w:val="en-US"/>
        </w:rPr>
        <w:t xml:space="preserve">, </w:t>
      </w:r>
      <w:r w:rsidRPr="00D94917">
        <w:rPr>
          <w:rFonts w:ascii="Times New Roman" w:hAnsi="Times New Roman" w:cs="Times New Roman"/>
          <w:i/>
          <w:iCs/>
          <w:lang w:val="en-US"/>
        </w:rPr>
        <w:t>113</w:t>
      </w:r>
      <w:r w:rsidRPr="00D94917">
        <w:rPr>
          <w:rFonts w:ascii="Times New Roman" w:hAnsi="Times New Roman" w:cs="Times New Roman"/>
          <w:lang w:val="en-US"/>
        </w:rPr>
        <w:t>, 91–99. https://doi.org/10.1016/j.biopsycho.2015.11.014</w:t>
      </w:r>
    </w:p>
    <w:p w14:paraId="10D80CD9" w14:textId="77777777" w:rsidR="00CF6DD4" w:rsidRPr="00AA1AB8" w:rsidRDefault="00CF6DD4" w:rsidP="001F0259">
      <w:pPr>
        <w:pStyle w:val="Bibliography"/>
        <w:spacing w:line="240" w:lineRule="auto"/>
        <w:rPr>
          <w:rFonts w:ascii="Times New Roman" w:hAnsi="Times New Roman" w:cs="Times New Roman"/>
          <w:lang w:val="en-US"/>
        </w:rPr>
      </w:pPr>
      <w:r w:rsidRPr="00D94917">
        <w:rPr>
          <w:rFonts w:ascii="Times New Roman" w:hAnsi="Times New Roman" w:cs="Times New Roman"/>
          <w:lang w:val="en-US"/>
        </w:rPr>
        <w:t xml:space="preserve">Mertens, G., Kuhn, M., Raes, A. K., Kalisch, R., De </w:t>
      </w:r>
      <w:proofErr w:type="spellStart"/>
      <w:r w:rsidRPr="00D94917">
        <w:rPr>
          <w:rFonts w:ascii="Times New Roman" w:hAnsi="Times New Roman" w:cs="Times New Roman"/>
          <w:lang w:val="en-US"/>
        </w:rPr>
        <w:t>Houwer</w:t>
      </w:r>
      <w:proofErr w:type="spellEnd"/>
      <w:r w:rsidRPr="00D94917">
        <w:rPr>
          <w:rFonts w:ascii="Times New Roman" w:hAnsi="Times New Roman" w:cs="Times New Roman"/>
          <w:lang w:val="en-US"/>
        </w:rPr>
        <w:t xml:space="preserve">, J., &amp; </w:t>
      </w:r>
      <w:proofErr w:type="spellStart"/>
      <w:r w:rsidRPr="00D94917">
        <w:rPr>
          <w:rFonts w:ascii="Times New Roman" w:hAnsi="Times New Roman" w:cs="Times New Roman"/>
          <w:lang w:val="en-US"/>
        </w:rPr>
        <w:t>Lonsdorf</w:t>
      </w:r>
      <w:proofErr w:type="spellEnd"/>
      <w:r w:rsidRPr="00D94917">
        <w:rPr>
          <w:rFonts w:ascii="Times New Roman" w:hAnsi="Times New Roman" w:cs="Times New Roman"/>
          <w:lang w:val="en-US"/>
        </w:rPr>
        <w:t xml:space="preserve">, T. B. (2016). </w:t>
      </w:r>
      <w:r w:rsidRPr="00AA1AB8">
        <w:rPr>
          <w:rFonts w:ascii="Times New Roman" w:hAnsi="Times New Roman" w:cs="Times New Roman"/>
          <w:lang w:val="en-US"/>
        </w:rPr>
        <w:t xml:space="preserve">Fear expression and return of fear following threat instruction with or without direct contingency experience. </w:t>
      </w:r>
      <w:r w:rsidRPr="00AA1AB8">
        <w:rPr>
          <w:rFonts w:ascii="Times New Roman" w:hAnsi="Times New Roman" w:cs="Times New Roman"/>
          <w:i/>
          <w:iCs/>
          <w:lang w:val="en-US"/>
        </w:rPr>
        <w:t>Cognition and Emotion</w:t>
      </w:r>
      <w:r w:rsidRPr="00AA1AB8">
        <w:rPr>
          <w:rFonts w:ascii="Times New Roman" w:hAnsi="Times New Roman" w:cs="Times New Roman"/>
          <w:lang w:val="en-US"/>
        </w:rPr>
        <w:t xml:space="preserve">, </w:t>
      </w:r>
      <w:r w:rsidRPr="00AA1AB8">
        <w:rPr>
          <w:rFonts w:ascii="Times New Roman" w:hAnsi="Times New Roman" w:cs="Times New Roman"/>
          <w:i/>
          <w:iCs/>
          <w:lang w:val="en-US"/>
        </w:rPr>
        <w:t>30</w:t>
      </w:r>
      <w:r w:rsidRPr="00AA1AB8">
        <w:rPr>
          <w:rFonts w:ascii="Times New Roman" w:hAnsi="Times New Roman" w:cs="Times New Roman"/>
          <w:lang w:val="en-US"/>
        </w:rPr>
        <w:t>(5), 968–984. https://doi.org/10.1080/02699931.2015.1038219</w:t>
      </w:r>
    </w:p>
    <w:p w14:paraId="4B719D13"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Meulders, A., Rousseau, A., &amp; Vlaeyen, J. W. S. (2015). Motor Intention as a Trigger for Fear of Movement-related Pain: An Experimental Cross-US Reinstatement Study. </w:t>
      </w:r>
      <w:r w:rsidRPr="00AA1AB8">
        <w:rPr>
          <w:rFonts w:ascii="Times New Roman" w:hAnsi="Times New Roman" w:cs="Times New Roman"/>
          <w:i/>
          <w:iCs/>
          <w:lang w:val="en-US"/>
        </w:rPr>
        <w:t>Journal of Experimental Psychopathology</w:t>
      </w:r>
      <w:r w:rsidRPr="00AA1AB8">
        <w:rPr>
          <w:rFonts w:ascii="Times New Roman" w:hAnsi="Times New Roman" w:cs="Times New Roman"/>
          <w:lang w:val="en-US"/>
        </w:rPr>
        <w:t xml:space="preserve">, </w:t>
      </w:r>
      <w:r w:rsidRPr="00AA1AB8">
        <w:rPr>
          <w:rFonts w:ascii="Times New Roman" w:hAnsi="Times New Roman" w:cs="Times New Roman"/>
          <w:i/>
          <w:iCs/>
          <w:lang w:val="en-US"/>
        </w:rPr>
        <w:t>6</w:t>
      </w:r>
      <w:r w:rsidRPr="00AA1AB8">
        <w:rPr>
          <w:rFonts w:ascii="Times New Roman" w:hAnsi="Times New Roman" w:cs="Times New Roman"/>
          <w:lang w:val="en-US"/>
        </w:rPr>
        <w:t>(3), 206–228. https://doi.org/10.5127/jep.043614</w:t>
      </w:r>
    </w:p>
    <w:p w14:paraId="60A3BD3D"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Meulders, A., &amp; Vlaeyen, J. W. S. (2013). Mere Intention to Perform Painful Movements Elicits Fear of Movement-Related Pain: An Experimental Study on Fear Acquisition Beyond Actual Movements. </w:t>
      </w:r>
      <w:r w:rsidRPr="00AA1AB8">
        <w:rPr>
          <w:rFonts w:ascii="Times New Roman" w:hAnsi="Times New Roman" w:cs="Times New Roman"/>
          <w:i/>
          <w:iCs/>
          <w:lang w:val="en-US"/>
        </w:rPr>
        <w:t>The Journal of Pain</w:t>
      </w:r>
      <w:r w:rsidRPr="00AA1AB8">
        <w:rPr>
          <w:rFonts w:ascii="Times New Roman" w:hAnsi="Times New Roman" w:cs="Times New Roman"/>
          <w:lang w:val="en-US"/>
        </w:rPr>
        <w:t xml:space="preserve">, </w:t>
      </w:r>
      <w:r w:rsidRPr="00AA1AB8">
        <w:rPr>
          <w:rFonts w:ascii="Times New Roman" w:hAnsi="Times New Roman" w:cs="Times New Roman"/>
          <w:i/>
          <w:iCs/>
          <w:lang w:val="en-US"/>
        </w:rPr>
        <w:t>14</w:t>
      </w:r>
      <w:r w:rsidRPr="00AA1AB8">
        <w:rPr>
          <w:rFonts w:ascii="Times New Roman" w:hAnsi="Times New Roman" w:cs="Times New Roman"/>
          <w:lang w:val="en-US"/>
        </w:rPr>
        <w:t>(4), 412–423. https://doi.org/10.1016/j.jpain.2012.12.014</w:t>
      </w:r>
    </w:p>
    <w:p w14:paraId="049FB71D"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Meyer, K., Sprott, H., &amp; Mannion, A. F. (2008). Cross-cultural adaptation, reliability, and validity of the German version of the Pain Catastrophizing Scale. </w:t>
      </w:r>
      <w:r w:rsidRPr="00AA1AB8">
        <w:rPr>
          <w:rFonts w:ascii="Times New Roman" w:hAnsi="Times New Roman" w:cs="Times New Roman"/>
          <w:i/>
          <w:iCs/>
          <w:lang w:val="en-US"/>
        </w:rPr>
        <w:t>Journal of Psychosomatic Research</w:t>
      </w:r>
      <w:r w:rsidRPr="00AA1AB8">
        <w:rPr>
          <w:rFonts w:ascii="Times New Roman" w:hAnsi="Times New Roman" w:cs="Times New Roman"/>
          <w:lang w:val="en-US"/>
        </w:rPr>
        <w:t xml:space="preserve">, </w:t>
      </w:r>
      <w:r w:rsidRPr="00AA1AB8">
        <w:rPr>
          <w:rFonts w:ascii="Times New Roman" w:hAnsi="Times New Roman" w:cs="Times New Roman"/>
          <w:i/>
          <w:iCs/>
          <w:lang w:val="en-US"/>
        </w:rPr>
        <w:t>64</w:t>
      </w:r>
      <w:r w:rsidRPr="00AA1AB8">
        <w:rPr>
          <w:rFonts w:ascii="Times New Roman" w:hAnsi="Times New Roman" w:cs="Times New Roman"/>
          <w:lang w:val="en-US"/>
        </w:rPr>
        <w:t>(5), 469–478. https://doi.org/10.1016/j.jpsychores.2007.12.004</w:t>
      </w:r>
    </w:p>
    <w:p w14:paraId="0B9C9A5F"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Milad, M. R., &amp; Quirk, G. J. (2012). Fear Extinction as a Model for Translational Neuroscience: Ten Years of Progress. </w:t>
      </w:r>
      <w:r w:rsidRPr="00AA1AB8">
        <w:rPr>
          <w:rFonts w:ascii="Times New Roman" w:hAnsi="Times New Roman" w:cs="Times New Roman"/>
          <w:i/>
          <w:iCs/>
          <w:lang w:val="en-US"/>
        </w:rPr>
        <w:t>Annual Review of Psychology</w:t>
      </w:r>
      <w:r w:rsidRPr="00AA1AB8">
        <w:rPr>
          <w:rFonts w:ascii="Times New Roman" w:hAnsi="Times New Roman" w:cs="Times New Roman"/>
          <w:lang w:val="en-US"/>
        </w:rPr>
        <w:t xml:space="preserve">, </w:t>
      </w:r>
      <w:r w:rsidRPr="00AA1AB8">
        <w:rPr>
          <w:rFonts w:ascii="Times New Roman" w:hAnsi="Times New Roman" w:cs="Times New Roman"/>
          <w:i/>
          <w:iCs/>
          <w:lang w:val="en-US"/>
        </w:rPr>
        <w:t>63</w:t>
      </w:r>
      <w:r w:rsidRPr="00AA1AB8">
        <w:rPr>
          <w:rFonts w:ascii="Times New Roman" w:hAnsi="Times New Roman" w:cs="Times New Roman"/>
          <w:lang w:val="en-US"/>
        </w:rPr>
        <w:t>(1), 129–151. https://doi.org/10.1146/annurev.psych.121208.131631</w:t>
      </w:r>
    </w:p>
    <w:p w14:paraId="11DADA33"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Nees, F., &amp; Becker, S. (2018). Psychological Processes in Chronic Pain: Influences of Reward and Fear Learning as Key Mechanisms – Behavioral Evidence, Neural Circuits, and Maladaptive Changes. </w:t>
      </w:r>
      <w:r w:rsidRPr="00AA1AB8">
        <w:rPr>
          <w:rFonts w:ascii="Times New Roman" w:hAnsi="Times New Roman" w:cs="Times New Roman"/>
          <w:i/>
          <w:iCs/>
          <w:lang w:val="en-US"/>
        </w:rPr>
        <w:t>Neuroscience</w:t>
      </w:r>
      <w:r w:rsidRPr="00AA1AB8">
        <w:rPr>
          <w:rFonts w:ascii="Times New Roman" w:hAnsi="Times New Roman" w:cs="Times New Roman"/>
          <w:lang w:val="en-US"/>
        </w:rPr>
        <w:t xml:space="preserve">, </w:t>
      </w:r>
      <w:r w:rsidRPr="00AA1AB8">
        <w:rPr>
          <w:rFonts w:ascii="Times New Roman" w:hAnsi="Times New Roman" w:cs="Times New Roman"/>
          <w:i/>
          <w:iCs/>
          <w:lang w:val="en-US"/>
        </w:rPr>
        <w:t>387</w:t>
      </w:r>
      <w:r w:rsidRPr="00AA1AB8">
        <w:rPr>
          <w:rFonts w:ascii="Times New Roman" w:hAnsi="Times New Roman" w:cs="Times New Roman"/>
          <w:lang w:val="en-US"/>
        </w:rPr>
        <w:t>, 72–84. https://doi.org/10.1016/j.neuroscience.2017.08.051</w:t>
      </w:r>
    </w:p>
    <w:p w14:paraId="13F18609"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Öhman, A. (1972). Factor Analytically Derived Components of Orienting, Defensive, and Conditioned Behavior in Electrodermal Conditioning. </w:t>
      </w:r>
      <w:r w:rsidRPr="00AA1AB8">
        <w:rPr>
          <w:rFonts w:ascii="Times New Roman" w:hAnsi="Times New Roman" w:cs="Times New Roman"/>
          <w:i/>
          <w:iCs/>
          <w:lang w:val="en-US"/>
        </w:rPr>
        <w:t>Psychophysiology</w:t>
      </w:r>
      <w:r w:rsidRPr="00AA1AB8">
        <w:rPr>
          <w:rFonts w:ascii="Times New Roman" w:hAnsi="Times New Roman" w:cs="Times New Roman"/>
          <w:lang w:val="en-US"/>
        </w:rPr>
        <w:t xml:space="preserve">, </w:t>
      </w:r>
      <w:r w:rsidRPr="00AA1AB8">
        <w:rPr>
          <w:rFonts w:ascii="Times New Roman" w:hAnsi="Times New Roman" w:cs="Times New Roman"/>
          <w:i/>
          <w:iCs/>
          <w:lang w:val="en-US"/>
        </w:rPr>
        <w:t>9</w:t>
      </w:r>
      <w:r w:rsidRPr="00AA1AB8">
        <w:rPr>
          <w:rFonts w:ascii="Times New Roman" w:hAnsi="Times New Roman" w:cs="Times New Roman"/>
          <w:lang w:val="en-US"/>
        </w:rPr>
        <w:t>(2), 199–209. https://doi.org/10.1111/j.1469-8986.1972.tb00754.x</w:t>
      </w:r>
    </w:p>
    <w:p w14:paraId="33AFC0E4"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Öhman, A. (1974). Orienting reactions, expectancy learning, and conditioned responses in electrodermal conditioning with different interstimulus intervals. </w:t>
      </w:r>
      <w:r w:rsidRPr="00AA1AB8">
        <w:rPr>
          <w:rFonts w:ascii="Times New Roman" w:hAnsi="Times New Roman" w:cs="Times New Roman"/>
          <w:i/>
          <w:iCs/>
          <w:lang w:val="en-US"/>
        </w:rPr>
        <w:t>Biological Psychology</w:t>
      </w:r>
      <w:r w:rsidRPr="00AA1AB8">
        <w:rPr>
          <w:rFonts w:ascii="Times New Roman" w:hAnsi="Times New Roman" w:cs="Times New Roman"/>
          <w:lang w:val="en-US"/>
        </w:rPr>
        <w:t xml:space="preserve">, </w:t>
      </w:r>
      <w:r w:rsidRPr="00AA1AB8">
        <w:rPr>
          <w:rFonts w:ascii="Times New Roman" w:hAnsi="Times New Roman" w:cs="Times New Roman"/>
          <w:i/>
          <w:iCs/>
          <w:lang w:val="en-US"/>
        </w:rPr>
        <w:t>1</w:t>
      </w:r>
      <w:r w:rsidRPr="00AA1AB8">
        <w:rPr>
          <w:rFonts w:ascii="Times New Roman" w:hAnsi="Times New Roman" w:cs="Times New Roman"/>
          <w:lang w:val="en-US"/>
        </w:rPr>
        <w:t>(3), 189–200. https://doi.org/10.1016/0301-0511(74)90011-8</w:t>
      </w:r>
    </w:p>
    <w:p w14:paraId="7887B873"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Oldfield, R. C. (2013). </w:t>
      </w:r>
      <w:r w:rsidRPr="00AA1AB8">
        <w:rPr>
          <w:rFonts w:ascii="Times New Roman" w:hAnsi="Times New Roman" w:cs="Times New Roman"/>
          <w:i/>
          <w:iCs/>
          <w:lang w:val="en-US"/>
        </w:rPr>
        <w:t>Edinburgh Handedness Inventory</w:t>
      </w:r>
      <w:r w:rsidRPr="00AA1AB8">
        <w:rPr>
          <w:rFonts w:ascii="Times New Roman" w:hAnsi="Times New Roman" w:cs="Times New Roman"/>
          <w:lang w:val="en-US"/>
        </w:rPr>
        <w:t xml:space="preserve"> [Data set]. American Psychological Association. https://doi.org/10.1037/t23111-000</w:t>
      </w:r>
    </w:p>
    <w:p w14:paraId="09BC1AE0"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Oldham, S., Murawski, C., Fornito, A., Youssef, G., Yücel, M., &amp; Lorenzetti, V. (2018). The anticipation and outcome phases of reward and loss processing: A neuroimaging meta‐analysis of the monetary incentive delay task. </w:t>
      </w:r>
      <w:r w:rsidRPr="00AA1AB8">
        <w:rPr>
          <w:rFonts w:ascii="Times New Roman" w:hAnsi="Times New Roman" w:cs="Times New Roman"/>
          <w:i/>
          <w:iCs/>
          <w:lang w:val="en-US"/>
        </w:rPr>
        <w:t>Human Brain Mapping</w:t>
      </w:r>
      <w:r w:rsidRPr="00AA1AB8">
        <w:rPr>
          <w:rFonts w:ascii="Times New Roman" w:hAnsi="Times New Roman" w:cs="Times New Roman"/>
          <w:lang w:val="en-US"/>
        </w:rPr>
        <w:t xml:space="preserve">, </w:t>
      </w:r>
      <w:r w:rsidRPr="00AA1AB8">
        <w:rPr>
          <w:rFonts w:ascii="Times New Roman" w:hAnsi="Times New Roman" w:cs="Times New Roman"/>
          <w:i/>
          <w:iCs/>
          <w:lang w:val="en-US"/>
        </w:rPr>
        <w:t>39</w:t>
      </w:r>
      <w:r w:rsidRPr="00AA1AB8">
        <w:rPr>
          <w:rFonts w:ascii="Times New Roman" w:hAnsi="Times New Roman" w:cs="Times New Roman"/>
          <w:lang w:val="en-US"/>
        </w:rPr>
        <w:t>(8), 3398–3418. https://doi.org/10.1002/hbm.24184</w:t>
      </w:r>
    </w:p>
    <w:p w14:paraId="105FCA09"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Pauli, W. M., Gentile, G., Collette, S., Tyszka, J. M., &amp; O’Doherty, J. P. (2019). Evidence for model-based encoding of Pavlovian contingencies in the human brain. </w:t>
      </w:r>
      <w:r w:rsidRPr="00AA1AB8">
        <w:rPr>
          <w:rFonts w:ascii="Times New Roman" w:hAnsi="Times New Roman" w:cs="Times New Roman"/>
          <w:i/>
          <w:iCs/>
          <w:lang w:val="en-US"/>
        </w:rPr>
        <w:t>Nature Communications</w:t>
      </w:r>
      <w:r w:rsidRPr="00AA1AB8">
        <w:rPr>
          <w:rFonts w:ascii="Times New Roman" w:hAnsi="Times New Roman" w:cs="Times New Roman"/>
          <w:lang w:val="en-US"/>
        </w:rPr>
        <w:t xml:space="preserve">, </w:t>
      </w:r>
      <w:r w:rsidRPr="00AA1AB8">
        <w:rPr>
          <w:rFonts w:ascii="Times New Roman" w:hAnsi="Times New Roman" w:cs="Times New Roman"/>
          <w:i/>
          <w:iCs/>
          <w:lang w:val="en-US"/>
        </w:rPr>
        <w:t>10</w:t>
      </w:r>
      <w:r w:rsidRPr="00AA1AB8">
        <w:rPr>
          <w:rFonts w:ascii="Times New Roman" w:hAnsi="Times New Roman" w:cs="Times New Roman"/>
          <w:lang w:val="en-US"/>
        </w:rPr>
        <w:t>(1), 1099. https://doi.org/10.1038/s41467-019-08922-7</w:t>
      </w:r>
    </w:p>
    <w:p w14:paraId="45D679C2"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Petersch, B., &amp; Dierkes, K. (2022). Gaze-angle dependency of pupil-size measurements in head-mounted eye tracking. </w:t>
      </w:r>
      <w:r w:rsidRPr="00AA1AB8">
        <w:rPr>
          <w:rFonts w:ascii="Times New Roman" w:hAnsi="Times New Roman" w:cs="Times New Roman"/>
          <w:i/>
          <w:iCs/>
          <w:lang w:val="en-US"/>
        </w:rPr>
        <w:t>Behavior Research Methods</w:t>
      </w:r>
      <w:r w:rsidRPr="00AA1AB8">
        <w:rPr>
          <w:rFonts w:ascii="Times New Roman" w:hAnsi="Times New Roman" w:cs="Times New Roman"/>
          <w:lang w:val="en-US"/>
        </w:rPr>
        <w:t xml:space="preserve">, </w:t>
      </w:r>
      <w:r w:rsidRPr="00AA1AB8">
        <w:rPr>
          <w:rFonts w:ascii="Times New Roman" w:hAnsi="Times New Roman" w:cs="Times New Roman"/>
          <w:i/>
          <w:iCs/>
          <w:lang w:val="en-US"/>
        </w:rPr>
        <w:t>54</w:t>
      </w:r>
      <w:r w:rsidRPr="00AA1AB8">
        <w:rPr>
          <w:rFonts w:ascii="Times New Roman" w:hAnsi="Times New Roman" w:cs="Times New Roman"/>
          <w:lang w:val="en-US"/>
        </w:rPr>
        <w:t>(2), 763–779. https://doi.org/10.3758/s13428-021-01657-8</w:t>
      </w:r>
    </w:p>
    <w:p w14:paraId="5009F40C"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Petersen, K. L., &amp; Rowbotham, M. C. (1999). A new human experimental pain model: The heat/capsaicin sensitization model. </w:t>
      </w:r>
      <w:r w:rsidRPr="00AA1AB8">
        <w:rPr>
          <w:rFonts w:ascii="Times New Roman" w:hAnsi="Times New Roman" w:cs="Times New Roman"/>
          <w:i/>
          <w:iCs/>
          <w:lang w:val="en-US"/>
        </w:rPr>
        <w:t>NeuroReport</w:t>
      </w:r>
      <w:r w:rsidRPr="00AA1AB8">
        <w:rPr>
          <w:rFonts w:ascii="Times New Roman" w:hAnsi="Times New Roman" w:cs="Times New Roman"/>
          <w:lang w:val="en-US"/>
        </w:rPr>
        <w:t xml:space="preserve">, </w:t>
      </w:r>
      <w:r w:rsidRPr="00AA1AB8">
        <w:rPr>
          <w:rFonts w:ascii="Times New Roman" w:hAnsi="Times New Roman" w:cs="Times New Roman"/>
          <w:i/>
          <w:iCs/>
          <w:lang w:val="en-US"/>
        </w:rPr>
        <w:t>10</w:t>
      </w:r>
      <w:r w:rsidRPr="00AA1AB8">
        <w:rPr>
          <w:rFonts w:ascii="Times New Roman" w:hAnsi="Times New Roman" w:cs="Times New Roman"/>
          <w:lang w:val="en-US"/>
        </w:rPr>
        <w:t>(7), 1511–1516. https://doi.org/10.1097/00001756-199905140-00022</w:t>
      </w:r>
    </w:p>
    <w:p w14:paraId="28E451C5"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Pfannmöller, J., &amp; Lotze, M. (2019). Review on biomarkers in the resting-state networks of chronic pain patients. </w:t>
      </w:r>
      <w:r w:rsidRPr="00AA1AB8">
        <w:rPr>
          <w:rFonts w:ascii="Times New Roman" w:hAnsi="Times New Roman" w:cs="Times New Roman"/>
          <w:i/>
          <w:iCs/>
          <w:lang w:val="en-US"/>
        </w:rPr>
        <w:t>Brain and Cognition</w:t>
      </w:r>
      <w:r w:rsidRPr="00AA1AB8">
        <w:rPr>
          <w:rFonts w:ascii="Times New Roman" w:hAnsi="Times New Roman" w:cs="Times New Roman"/>
          <w:lang w:val="en-US"/>
        </w:rPr>
        <w:t xml:space="preserve">, </w:t>
      </w:r>
      <w:r w:rsidRPr="00AA1AB8">
        <w:rPr>
          <w:rFonts w:ascii="Times New Roman" w:hAnsi="Times New Roman" w:cs="Times New Roman"/>
          <w:i/>
          <w:iCs/>
          <w:lang w:val="en-US"/>
        </w:rPr>
        <w:t>131</w:t>
      </w:r>
      <w:r w:rsidRPr="00AA1AB8">
        <w:rPr>
          <w:rFonts w:ascii="Times New Roman" w:hAnsi="Times New Roman" w:cs="Times New Roman"/>
          <w:lang w:val="en-US"/>
        </w:rPr>
        <w:t>, 4–9. https://doi.org/10.1016/j.bandc.2018.06.005</w:t>
      </w:r>
    </w:p>
    <w:p w14:paraId="5A21AB23"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Renner, K.-H., Hock, M., Bergner-Köther, R., &amp; Laux, L. (2018). Differentiating anxiety and depression: The State-Trait Anxiety-Depression Inventory. </w:t>
      </w:r>
      <w:r w:rsidRPr="00AA1AB8">
        <w:rPr>
          <w:rFonts w:ascii="Times New Roman" w:hAnsi="Times New Roman" w:cs="Times New Roman"/>
          <w:i/>
          <w:iCs/>
          <w:lang w:val="en-US"/>
        </w:rPr>
        <w:t>Cognition and Emotion</w:t>
      </w:r>
      <w:r w:rsidRPr="00AA1AB8">
        <w:rPr>
          <w:rFonts w:ascii="Times New Roman" w:hAnsi="Times New Roman" w:cs="Times New Roman"/>
          <w:lang w:val="en-US"/>
        </w:rPr>
        <w:t xml:space="preserve">, </w:t>
      </w:r>
      <w:r w:rsidRPr="00AA1AB8">
        <w:rPr>
          <w:rFonts w:ascii="Times New Roman" w:hAnsi="Times New Roman" w:cs="Times New Roman"/>
          <w:i/>
          <w:iCs/>
          <w:lang w:val="en-US"/>
        </w:rPr>
        <w:t>32</w:t>
      </w:r>
      <w:r w:rsidRPr="00AA1AB8">
        <w:rPr>
          <w:rFonts w:ascii="Times New Roman" w:hAnsi="Times New Roman" w:cs="Times New Roman"/>
          <w:lang w:val="en-US"/>
        </w:rPr>
        <w:t>(7), 1409–1423. https://doi.org/10.1080/02699931.2016.1266306</w:t>
      </w:r>
    </w:p>
    <w:p w14:paraId="58AF3CDF"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Schaeuffele, C., Knaevelsrud, C., Renneberg, B., &amp; Boettcher, J. (2022). Psychometric Properties of the German Brief Experiential Avoidance Questionnaire (BEAQ). </w:t>
      </w:r>
      <w:r w:rsidRPr="00AA1AB8">
        <w:rPr>
          <w:rFonts w:ascii="Times New Roman" w:hAnsi="Times New Roman" w:cs="Times New Roman"/>
          <w:i/>
          <w:iCs/>
          <w:lang w:val="en-US"/>
        </w:rPr>
        <w:t>Assessment</w:t>
      </w:r>
      <w:r w:rsidRPr="00AA1AB8">
        <w:rPr>
          <w:rFonts w:ascii="Times New Roman" w:hAnsi="Times New Roman" w:cs="Times New Roman"/>
          <w:lang w:val="en-US"/>
        </w:rPr>
        <w:t xml:space="preserve">, </w:t>
      </w:r>
      <w:r w:rsidRPr="00AA1AB8">
        <w:rPr>
          <w:rFonts w:ascii="Times New Roman" w:hAnsi="Times New Roman" w:cs="Times New Roman"/>
          <w:i/>
          <w:iCs/>
          <w:lang w:val="en-US"/>
        </w:rPr>
        <w:t>29</w:t>
      </w:r>
      <w:r w:rsidRPr="00AA1AB8">
        <w:rPr>
          <w:rFonts w:ascii="Times New Roman" w:hAnsi="Times New Roman" w:cs="Times New Roman"/>
          <w:lang w:val="en-US"/>
        </w:rPr>
        <w:t>(7), 1406–1421. https://doi.org/10.1177/10731911211010955</w:t>
      </w:r>
    </w:p>
    <w:p w14:paraId="55BF2B13"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lastRenderedPageBreak/>
        <w:t xml:space="preserve">Scheveneels, S., Boddez, Y., De Ceulaer, T., &amp; Hermans, D. (2019). Ruining the surprise: The effect of safety information before extinction on return of fear. </w:t>
      </w:r>
      <w:r w:rsidRPr="00AA1AB8">
        <w:rPr>
          <w:rFonts w:ascii="Times New Roman" w:hAnsi="Times New Roman" w:cs="Times New Roman"/>
          <w:i/>
          <w:iCs/>
          <w:lang w:val="en-US"/>
        </w:rPr>
        <w:t>Journal of Behavior Therapy and Experimental Psychiatry</w:t>
      </w:r>
      <w:r w:rsidRPr="00AA1AB8">
        <w:rPr>
          <w:rFonts w:ascii="Times New Roman" w:hAnsi="Times New Roman" w:cs="Times New Roman"/>
          <w:lang w:val="en-US"/>
        </w:rPr>
        <w:t xml:space="preserve">, </w:t>
      </w:r>
      <w:r w:rsidRPr="00AA1AB8">
        <w:rPr>
          <w:rFonts w:ascii="Times New Roman" w:hAnsi="Times New Roman" w:cs="Times New Roman"/>
          <w:i/>
          <w:iCs/>
          <w:lang w:val="en-US"/>
        </w:rPr>
        <w:t>63</w:t>
      </w:r>
      <w:r w:rsidRPr="00AA1AB8">
        <w:rPr>
          <w:rFonts w:ascii="Times New Roman" w:hAnsi="Times New Roman" w:cs="Times New Roman"/>
          <w:lang w:val="en-US"/>
        </w:rPr>
        <w:t>, 73–78. https://doi.org/10.1016/j.jbtep.2018.11.001</w:t>
      </w:r>
    </w:p>
    <w:p w14:paraId="21E45F9B" w14:textId="77777777" w:rsidR="00CF6DD4" w:rsidRPr="00D94917" w:rsidRDefault="00CF6DD4" w:rsidP="001F0259">
      <w:pPr>
        <w:pStyle w:val="Bibliography"/>
        <w:spacing w:line="240" w:lineRule="auto"/>
        <w:rPr>
          <w:rFonts w:ascii="Times New Roman" w:hAnsi="Times New Roman" w:cs="Times New Roman"/>
          <w:lang w:val="en-US"/>
        </w:rPr>
      </w:pPr>
      <w:proofErr w:type="spellStart"/>
      <w:r w:rsidRPr="00D94917">
        <w:rPr>
          <w:rFonts w:ascii="Times New Roman" w:hAnsi="Times New Roman" w:cs="Times New Roman"/>
          <w:lang w:val="en-US"/>
        </w:rPr>
        <w:t>Schlitt</w:t>
      </w:r>
      <w:proofErr w:type="spellEnd"/>
      <w:r w:rsidRPr="00D94917">
        <w:rPr>
          <w:rFonts w:ascii="Times New Roman" w:hAnsi="Times New Roman" w:cs="Times New Roman"/>
          <w:lang w:val="en-US"/>
        </w:rPr>
        <w:t xml:space="preserve">, F., Schmidt, K., Merz, C. J., Wolf, O. T., Kleine-Borgmann, J., Elsenbruch, S., </w:t>
      </w:r>
      <w:proofErr w:type="spellStart"/>
      <w:r w:rsidRPr="00D94917">
        <w:rPr>
          <w:rFonts w:ascii="Times New Roman" w:hAnsi="Times New Roman" w:cs="Times New Roman"/>
          <w:lang w:val="en-US"/>
        </w:rPr>
        <w:t>Wiech</w:t>
      </w:r>
      <w:proofErr w:type="spellEnd"/>
      <w:r w:rsidRPr="00D94917">
        <w:rPr>
          <w:rFonts w:ascii="Times New Roman" w:hAnsi="Times New Roman" w:cs="Times New Roman"/>
          <w:lang w:val="en-US"/>
        </w:rPr>
        <w:t xml:space="preserve">, K., </w:t>
      </w:r>
      <w:proofErr w:type="spellStart"/>
      <w:r w:rsidRPr="00D94917">
        <w:rPr>
          <w:rFonts w:ascii="Times New Roman" w:hAnsi="Times New Roman" w:cs="Times New Roman"/>
          <w:lang w:val="en-US"/>
        </w:rPr>
        <w:t>Forkmann</w:t>
      </w:r>
      <w:proofErr w:type="spellEnd"/>
      <w:r w:rsidRPr="00D94917">
        <w:rPr>
          <w:rFonts w:ascii="Times New Roman" w:hAnsi="Times New Roman" w:cs="Times New Roman"/>
          <w:lang w:val="en-US"/>
        </w:rPr>
        <w:t xml:space="preserve">, K., &amp; Bingel, U. (2022). </w:t>
      </w:r>
      <w:r w:rsidRPr="00AA1AB8">
        <w:rPr>
          <w:rFonts w:ascii="Times New Roman" w:hAnsi="Times New Roman" w:cs="Times New Roman"/>
          <w:lang w:val="en-US"/>
        </w:rPr>
        <w:t xml:space="preserve">Impaired pain-related threat and safety learning in patients with chronic back pain. </w:t>
      </w:r>
      <w:r w:rsidRPr="00D94917">
        <w:rPr>
          <w:rFonts w:ascii="Times New Roman" w:hAnsi="Times New Roman" w:cs="Times New Roman"/>
          <w:i/>
          <w:iCs/>
          <w:lang w:val="en-US"/>
        </w:rPr>
        <w:t>Pain</w:t>
      </w:r>
      <w:r w:rsidRPr="00D94917">
        <w:rPr>
          <w:rFonts w:ascii="Times New Roman" w:hAnsi="Times New Roman" w:cs="Times New Roman"/>
          <w:lang w:val="en-US"/>
        </w:rPr>
        <w:t xml:space="preserve">, </w:t>
      </w:r>
      <w:r w:rsidRPr="00D94917">
        <w:rPr>
          <w:rFonts w:ascii="Times New Roman" w:hAnsi="Times New Roman" w:cs="Times New Roman"/>
          <w:i/>
          <w:iCs/>
          <w:lang w:val="en-US"/>
        </w:rPr>
        <w:t>163</w:t>
      </w:r>
      <w:r w:rsidRPr="00D94917">
        <w:rPr>
          <w:rFonts w:ascii="Times New Roman" w:hAnsi="Times New Roman" w:cs="Times New Roman"/>
          <w:lang w:val="en-US"/>
        </w:rPr>
        <w:t>(8), 1560–1570. https://doi.org/10.1097/j.pain.0000000000002544</w:t>
      </w:r>
    </w:p>
    <w:p w14:paraId="51347FC5" w14:textId="77777777" w:rsidR="00CF6DD4" w:rsidRPr="00D94917" w:rsidRDefault="00CF6DD4" w:rsidP="001F0259">
      <w:pPr>
        <w:pStyle w:val="Bibliography"/>
        <w:spacing w:line="240" w:lineRule="auto"/>
        <w:rPr>
          <w:rFonts w:ascii="Times New Roman" w:hAnsi="Times New Roman" w:cs="Times New Roman"/>
          <w:lang w:val="en-US"/>
        </w:rPr>
      </w:pPr>
      <w:r w:rsidRPr="00D94917">
        <w:rPr>
          <w:rFonts w:ascii="Times New Roman" w:hAnsi="Times New Roman" w:cs="Times New Roman"/>
          <w:lang w:val="en-US"/>
        </w:rPr>
        <w:t xml:space="preserve">Schmidt, K., </w:t>
      </w:r>
      <w:proofErr w:type="spellStart"/>
      <w:r w:rsidRPr="00D94917">
        <w:rPr>
          <w:rFonts w:ascii="Times New Roman" w:hAnsi="Times New Roman" w:cs="Times New Roman"/>
          <w:lang w:val="en-US"/>
        </w:rPr>
        <w:t>Forkmann</w:t>
      </w:r>
      <w:proofErr w:type="spellEnd"/>
      <w:r w:rsidRPr="00D94917">
        <w:rPr>
          <w:rFonts w:ascii="Times New Roman" w:hAnsi="Times New Roman" w:cs="Times New Roman"/>
          <w:lang w:val="en-US"/>
        </w:rPr>
        <w:t xml:space="preserve">, K., Elsenbruch, S., &amp; Bingel, U. (2020). </w:t>
      </w:r>
      <w:r w:rsidRPr="00AA1AB8">
        <w:rPr>
          <w:rFonts w:ascii="Times New Roman" w:hAnsi="Times New Roman" w:cs="Times New Roman"/>
          <w:lang w:val="en-US"/>
        </w:rPr>
        <w:t xml:space="preserve">Enhanced pain-related conditioning for face compared to hand pain. </w:t>
      </w:r>
      <w:r w:rsidRPr="00D94917">
        <w:rPr>
          <w:rFonts w:ascii="Times New Roman" w:hAnsi="Times New Roman" w:cs="Times New Roman"/>
          <w:i/>
          <w:iCs/>
          <w:lang w:val="en-US"/>
        </w:rPr>
        <w:t>PLOS ONE</w:t>
      </w:r>
      <w:r w:rsidRPr="00D94917">
        <w:rPr>
          <w:rFonts w:ascii="Times New Roman" w:hAnsi="Times New Roman" w:cs="Times New Roman"/>
          <w:lang w:val="en-US"/>
        </w:rPr>
        <w:t xml:space="preserve">, </w:t>
      </w:r>
      <w:r w:rsidRPr="00D94917">
        <w:rPr>
          <w:rFonts w:ascii="Times New Roman" w:hAnsi="Times New Roman" w:cs="Times New Roman"/>
          <w:i/>
          <w:iCs/>
          <w:lang w:val="en-US"/>
        </w:rPr>
        <w:t>15</w:t>
      </w:r>
      <w:r w:rsidRPr="00D94917">
        <w:rPr>
          <w:rFonts w:ascii="Times New Roman" w:hAnsi="Times New Roman" w:cs="Times New Roman"/>
          <w:lang w:val="en-US"/>
        </w:rPr>
        <w:t>(6), e0234160. https://doi.org/10.1371/journal.pone.0234160</w:t>
      </w:r>
    </w:p>
    <w:p w14:paraId="661686D3" w14:textId="77777777" w:rsidR="00CF6DD4" w:rsidRPr="00AA1AB8" w:rsidRDefault="00CF6DD4" w:rsidP="001F0259">
      <w:pPr>
        <w:pStyle w:val="Bibliography"/>
        <w:spacing w:line="240" w:lineRule="auto"/>
        <w:rPr>
          <w:rFonts w:ascii="Times New Roman" w:hAnsi="Times New Roman" w:cs="Times New Roman"/>
          <w:lang w:val="en-US"/>
        </w:rPr>
      </w:pPr>
      <w:r w:rsidRPr="00D94917">
        <w:rPr>
          <w:rFonts w:ascii="Times New Roman" w:hAnsi="Times New Roman" w:cs="Times New Roman"/>
          <w:lang w:val="en-US"/>
        </w:rPr>
        <w:t xml:space="preserve">Schultz, D. H., </w:t>
      </w:r>
      <w:proofErr w:type="spellStart"/>
      <w:r w:rsidRPr="00D94917">
        <w:rPr>
          <w:rFonts w:ascii="Times New Roman" w:hAnsi="Times New Roman" w:cs="Times New Roman"/>
          <w:lang w:val="en-US"/>
        </w:rPr>
        <w:t>Balderston</w:t>
      </w:r>
      <w:proofErr w:type="spellEnd"/>
      <w:r w:rsidRPr="00D94917">
        <w:rPr>
          <w:rFonts w:ascii="Times New Roman" w:hAnsi="Times New Roman" w:cs="Times New Roman"/>
          <w:lang w:val="en-US"/>
        </w:rPr>
        <w:t xml:space="preserve">, N. L., &amp; </w:t>
      </w:r>
      <w:proofErr w:type="spellStart"/>
      <w:r w:rsidRPr="00D94917">
        <w:rPr>
          <w:rFonts w:ascii="Times New Roman" w:hAnsi="Times New Roman" w:cs="Times New Roman"/>
          <w:lang w:val="en-US"/>
        </w:rPr>
        <w:t>Helmstetter</w:t>
      </w:r>
      <w:proofErr w:type="spellEnd"/>
      <w:r w:rsidRPr="00D94917">
        <w:rPr>
          <w:rFonts w:ascii="Times New Roman" w:hAnsi="Times New Roman" w:cs="Times New Roman"/>
          <w:lang w:val="en-US"/>
        </w:rPr>
        <w:t xml:space="preserve">, F. J. (2012). </w:t>
      </w:r>
      <w:r w:rsidRPr="00AA1AB8">
        <w:rPr>
          <w:rFonts w:ascii="Times New Roman" w:hAnsi="Times New Roman" w:cs="Times New Roman"/>
          <w:lang w:val="en-US"/>
        </w:rPr>
        <w:t xml:space="preserve">Resting-state connectivity of the amygdala is altered following Pavlovian fear conditioning. </w:t>
      </w:r>
      <w:r w:rsidRPr="00AA1AB8">
        <w:rPr>
          <w:rFonts w:ascii="Times New Roman" w:hAnsi="Times New Roman" w:cs="Times New Roman"/>
          <w:i/>
          <w:iCs/>
          <w:lang w:val="en-US"/>
        </w:rPr>
        <w:t>Frontiers in Human Neuroscience</w:t>
      </w:r>
      <w:r w:rsidRPr="00AA1AB8">
        <w:rPr>
          <w:rFonts w:ascii="Times New Roman" w:hAnsi="Times New Roman" w:cs="Times New Roman"/>
          <w:lang w:val="en-US"/>
        </w:rPr>
        <w:t xml:space="preserve">, </w:t>
      </w:r>
      <w:r w:rsidRPr="00AA1AB8">
        <w:rPr>
          <w:rFonts w:ascii="Times New Roman" w:hAnsi="Times New Roman" w:cs="Times New Roman"/>
          <w:i/>
          <w:iCs/>
          <w:lang w:val="en-US"/>
        </w:rPr>
        <w:t>6</w:t>
      </w:r>
      <w:r w:rsidRPr="00AA1AB8">
        <w:rPr>
          <w:rFonts w:ascii="Times New Roman" w:hAnsi="Times New Roman" w:cs="Times New Roman"/>
          <w:lang w:val="en-US"/>
        </w:rPr>
        <w:t>. https://doi.org/10.3389/fnhum.2012.00242</w:t>
      </w:r>
    </w:p>
    <w:p w14:paraId="093F39D4"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Sescousse, G., Caldú, X., Segura, B., &amp; Dreher, J.-C. (2013). Processing of primary and secondary rewards: A quantitative meta-analysis and review of human functional neuroimaging studies. </w:t>
      </w:r>
      <w:r w:rsidRPr="00AA1AB8">
        <w:rPr>
          <w:rFonts w:ascii="Times New Roman" w:hAnsi="Times New Roman" w:cs="Times New Roman"/>
          <w:i/>
          <w:iCs/>
          <w:lang w:val="en-US"/>
        </w:rPr>
        <w:t>Neuroscience &amp; Biobehavioral Reviews</w:t>
      </w:r>
      <w:r w:rsidRPr="00AA1AB8">
        <w:rPr>
          <w:rFonts w:ascii="Times New Roman" w:hAnsi="Times New Roman" w:cs="Times New Roman"/>
          <w:lang w:val="en-US"/>
        </w:rPr>
        <w:t xml:space="preserve">, </w:t>
      </w:r>
      <w:r w:rsidRPr="00AA1AB8">
        <w:rPr>
          <w:rFonts w:ascii="Times New Roman" w:hAnsi="Times New Roman" w:cs="Times New Roman"/>
          <w:i/>
          <w:iCs/>
          <w:lang w:val="en-US"/>
        </w:rPr>
        <w:t>37</w:t>
      </w:r>
      <w:r w:rsidRPr="00AA1AB8">
        <w:rPr>
          <w:rFonts w:ascii="Times New Roman" w:hAnsi="Times New Roman" w:cs="Times New Roman"/>
          <w:lang w:val="en-US"/>
        </w:rPr>
        <w:t>(4), 681–696. https://doi.org/10.1016/j.neubiorev.2013.02.002</w:t>
      </w:r>
    </w:p>
    <w:p w14:paraId="599A2014" w14:textId="77777777" w:rsidR="00CF6DD4" w:rsidRPr="00D94917"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Sevenster, D., Beckers, T., &amp; Kindt, M. (2012). Instructed extinction differentially affects the emotional and cognitive expression of associative fear memory: Instructed extinction of startle response and SCR. </w:t>
      </w:r>
      <w:proofErr w:type="spellStart"/>
      <w:r w:rsidRPr="00D94917">
        <w:rPr>
          <w:rFonts w:ascii="Times New Roman" w:hAnsi="Times New Roman" w:cs="Times New Roman"/>
          <w:i/>
          <w:iCs/>
          <w:lang w:val="en-US"/>
        </w:rPr>
        <w:t>Psychophysiology</w:t>
      </w:r>
      <w:proofErr w:type="spellEnd"/>
      <w:r w:rsidRPr="00D94917">
        <w:rPr>
          <w:rFonts w:ascii="Times New Roman" w:hAnsi="Times New Roman" w:cs="Times New Roman"/>
          <w:lang w:val="en-US"/>
        </w:rPr>
        <w:t xml:space="preserve">, </w:t>
      </w:r>
      <w:r w:rsidRPr="00D94917">
        <w:rPr>
          <w:rFonts w:ascii="Times New Roman" w:hAnsi="Times New Roman" w:cs="Times New Roman"/>
          <w:i/>
          <w:iCs/>
          <w:lang w:val="en-US"/>
        </w:rPr>
        <w:t>49</w:t>
      </w:r>
      <w:r w:rsidRPr="00D94917">
        <w:rPr>
          <w:rFonts w:ascii="Times New Roman" w:hAnsi="Times New Roman" w:cs="Times New Roman"/>
          <w:lang w:val="en-US"/>
        </w:rPr>
        <w:t>(10), 1426–1435. https://doi.org/10.1111/j.1469-8986.2012.01450.x</w:t>
      </w:r>
    </w:p>
    <w:p w14:paraId="08CD8399" w14:textId="77777777" w:rsidR="00CF6DD4" w:rsidRPr="00AA1AB8" w:rsidRDefault="00CF6DD4" w:rsidP="001F0259">
      <w:pPr>
        <w:pStyle w:val="Bibliography"/>
        <w:spacing w:line="240" w:lineRule="auto"/>
        <w:rPr>
          <w:rFonts w:ascii="Times New Roman" w:hAnsi="Times New Roman" w:cs="Times New Roman"/>
          <w:lang w:val="en-US"/>
        </w:rPr>
      </w:pPr>
      <w:r w:rsidRPr="00D94917">
        <w:rPr>
          <w:rFonts w:ascii="Times New Roman" w:hAnsi="Times New Roman" w:cs="Times New Roman"/>
          <w:lang w:val="en-US"/>
        </w:rPr>
        <w:t xml:space="preserve">Seymour, B., </w:t>
      </w:r>
      <w:proofErr w:type="spellStart"/>
      <w:r w:rsidRPr="00D94917">
        <w:rPr>
          <w:rFonts w:ascii="Times New Roman" w:hAnsi="Times New Roman" w:cs="Times New Roman"/>
          <w:lang w:val="en-US"/>
        </w:rPr>
        <w:t>O’Doherty</w:t>
      </w:r>
      <w:proofErr w:type="spellEnd"/>
      <w:r w:rsidRPr="00D94917">
        <w:rPr>
          <w:rFonts w:ascii="Times New Roman" w:hAnsi="Times New Roman" w:cs="Times New Roman"/>
          <w:lang w:val="en-US"/>
        </w:rPr>
        <w:t xml:space="preserve">, J. P., </w:t>
      </w:r>
      <w:proofErr w:type="spellStart"/>
      <w:r w:rsidRPr="00D94917">
        <w:rPr>
          <w:rFonts w:ascii="Times New Roman" w:hAnsi="Times New Roman" w:cs="Times New Roman"/>
          <w:lang w:val="en-US"/>
        </w:rPr>
        <w:t>Koltzenburg</w:t>
      </w:r>
      <w:proofErr w:type="spellEnd"/>
      <w:r w:rsidRPr="00D94917">
        <w:rPr>
          <w:rFonts w:ascii="Times New Roman" w:hAnsi="Times New Roman" w:cs="Times New Roman"/>
          <w:lang w:val="en-US"/>
        </w:rPr>
        <w:t xml:space="preserve">, M., </w:t>
      </w:r>
      <w:proofErr w:type="spellStart"/>
      <w:r w:rsidRPr="00D94917">
        <w:rPr>
          <w:rFonts w:ascii="Times New Roman" w:hAnsi="Times New Roman" w:cs="Times New Roman"/>
          <w:lang w:val="en-US"/>
        </w:rPr>
        <w:t>Wiech</w:t>
      </w:r>
      <w:proofErr w:type="spellEnd"/>
      <w:r w:rsidRPr="00D94917">
        <w:rPr>
          <w:rFonts w:ascii="Times New Roman" w:hAnsi="Times New Roman" w:cs="Times New Roman"/>
          <w:lang w:val="en-US"/>
        </w:rPr>
        <w:t xml:space="preserve">, K., Frackowiak, R., </w:t>
      </w:r>
      <w:proofErr w:type="spellStart"/>
      <w:r w:rsidRPr="00D94917">
        <w:rPr>
          <w:rFonts w:ascii="Times New Roman" w:hAnsi="Times New Roman" w:cs="Times New Roman"/>
          <w:lang w:val="en-US"/>
        </w:rPr>
        <w:t>Friston</w:t>
      </w:r>
      <w:proofErr w:type="spellEnd"/>
      <w:r w:rsidRPr="00D94917">
        <w:rPr>
          <w:rFonts w:ascii="Times New Roman" w:hAnsi="Times New Roman" w:cs="Times New Roman"/>
          <w:lang w:val="en-US"/>
        </w:rPr>
        <w:t xml:space="preserve">, K., &amp; Dolan, R. (2005). </w:t>
      </w:r>
      <w:r w:rsidRPr="00AA1AB8">
        <w:rPr>
          <w:rFonts w:ascii="Times New Roman" w:hAnsi="Times New Roman" w:cs="Times New Roman"/>
          <w:lang w:val="en-US"/>
        </w:rPr>
        <w:t xml:space="preserve">Opponent appetitive-aversive neural processes underlie predictive learning of pain relief. </w:t>
      </w:r>
      <w:r w:rsidRPr="00AA1AB8">
        <w:rPr>
          <w:rFonts w:ascii="Times New Roman" w:hAnsi="Times New Roman" w:cs="Times New Roman"/>
          <w:i/>
          <w:iCs/>
          <w:lang w:val="en-US"/>
        </w:rPr>
        <w:t>Nature Neuroscience</w:t>
      </w:r>
      <w:r w:rsidRPr="00AA1AB8">
        <w:rPr>
          <w:rFonts w:ascii="Times New Roman" w:hAnsi="Times New Roman" w:cs="Times New Roman"/>
          <w:lang w:val="en-US"/>
        </w:rPr>
        <w:t xml:space="preserve">, </w:t>
      </w:r>
      <w:r w:rsidRPr="00AA1AB8">
        <w:rPr>
          <w:rFonts w:ascii="Times New Roman" w:hAnsi="Times New Roman" w:cs="Times New Roman"/>
          <w:i/>
          <w:iCs/>
          <w:lang w:val="en-US"/>
        </w:rPr>
        <w:t>8</w:t>
      </w:r>
      <w:r w:rsidRPr="00AA1AB8">
        <w:rPr>
          <w:rFonts w:ascii="Times New Roman" w:hAnsi="Times New Roman" w:cs="Times New Roman"/>
          <w:lang w:val="en-US"/>
        </w:rPr>
        <w:t>(9), 1234–1240. https://doi.org/10.1038/nn1527</w:t>
      </w:r>
    </w:p>
    <w:p w14:paraId="4F3E4060"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Sharpe, M. J., &amp; Schoenbaum, G. (2016). Back to basics: Making predictions in the orbitofrontal–amygdala circuit. </w:t>
      </w:r>
      <w:r w:rsidRPr="00AA1AB8">
        <w:rPr>
          <w:rFonts w:ascii="Times New Roman" w:hAnsi="Times New Roman" w:cs="Times New Roman"/>
          <w:i/>
          <w:iCs/>
          <w:lang w:val="en-US"/>
        </w:rPr>
        <w:t>Neurobiology of Learning and Memory</w:t>
      </w:r>
      <w:r w:rsidRPr="00AA1AB8">
        <w:rPr>
          <w:rFonts w:ascii="Times New Roman" w:hAnsi="Times New Roman" w:cs="Times New Roman"/>
          <w:lang w:val="en-US"/>
        </w:rPr>
        <w:t xml:space="preserve">, </w:t>
      </w:r>
      <w:r w:rsidRPr="00AA1AB8">
        <w:rPr>
          <w:rFonts w:ascii="Times New Roman" w:hAnsi="Times New Roman" w:cs="Times New Roman"/>
          <w:i/>
          <w:iCs/>
          <w:lang w:val="en-US"/>
        </w:rPr>
        <w:t>131</w:t>
      </w:r>
      <w:r w:rsidRPr="00AA1AB8">
        <w:rPr>
          <w:rFonts w:ascii="Times New Roman" w:hAnsi="Times New Roman" w:cs="Times New Roman"/>
          <w:lang w:val="en-US"/>
        </w:rPr>
        <w:t>, 201–206. https://doi.org/10.1016/j.nlm.2016.04.009</w:t>
      </w:r>
    </w:p>
    <w:p w14:paraId="22387AC5"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Smith, S. M., Fox, P. T., Miller, K. L., Glahn, D. C., Fox, P. M., Mackay, C. E., Filippini, N., Watkins, K. E., Toro, R., Laird, A. R., &amp; Beckmann, C. F. (2009). Correspondence of the brain’s functional architecture during activation and rest. </w:t>
      </w:r>
      <w:r w:rsidRPr="00AA1AB8">
        <w:rPr>
          <w:rFonts w:ascii="Times New Roman" w:hAnsi="Times New Roman" w:cs="Times New Roman"/>
          <w:i/>
          <w:iCs/>
          <w:lang w:val="en-US"/>
        </w:rPr>
        <w:t>Proceedings of the National Academy of Sciences</w:t>
      </w:r>
      <w:r w:rsidRPr="00AA1AB8">
        <w:rPr>
          <w:rFonts w:ascii="Times New Roman" w:hAnsi="Times New Roman" w:cs="Times New Roman"/>
          <w:lang w:val="en-US"/>
        </w:rPr>
        <w:t xml:space="preserve">, </w:t>
      </w:r>
      <w:r w:rsidRPr="00AA1AB8">
        <w:rPr>
          <w:rFonts w:ascii="Times New Roman" w:hAnsi="Times New Roman" w:cs="Times New Roman"/>
          <w:i/>
          <w:iCs/>
          <w:lang w:val="en-US"/>
        </w:rPr>
        <w:t>106</w:t>
      </w:r>
      <w:r w:rsidRPr="00AA1AB8">
        <w:rPr>
          <w:rFonts w:ascii="Times New Roman" w:hAnsi="Times New Roman" w:cs="Times New Roman"/>
          <w:lang w:val="en-US"/>
        </w:rPr>
        <w:t>(31), 13040–13045. https://doi.org/10.1073/pnas.0905267106</w:t>
      </w:r>
    </w:p>
    <w:p w14:paraId="6BCA8D83" w14:textId="77777777" w:rsidR="00CF6DD4" w:rsidRPr="00D94917"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Solomon, R. L., &amp; Wynne, L. C. (1954). Traumatic avoidance learning: The principles of anxiety conservation and partial irreversibility. </w:t>
      </w:r>
      <w:r w:rsidRPr="00D94917">
        <w:rPr>
          <w:rFonts w:ascii="Times New Roman" w:hAnsi="Times New Roman" w:cs="Times New Roman"/>
          <w:i/>
          <w:iCs/>
          <w:lang w:val="en-US"/>
        </w:rPr>
        <w:t>Psychological Review</w:t>
      </w:r>
      <w:r w:rsidRPr="00D94917">
        <w:rPr>
          <w:rFonts w:ascii="Times New Roman" w:hAnsi="Times New Roman" w:cs="Times New Roman"/>
          <w:lang w:val="en-US"/>
        </w:rPr>
        <w:t xml:space="preserve">, </w:t>
      </w:r>
      <w:r w:rsidRPr="00D94917">
        <w:rPr>
          <w:rFonts w:ascii="Times New Roman" w:hAnsi="Times New Roman" w:cs="Times New Roman"/>
          <w:i/>
          <w:iCs/>
          <w:lang w:val="en-US"/>
        </w:rPr>
        <w:t>61</w:t>
      </w:r>
      <w:r w:rsidRPr="00D94917">
        <w:rPr>
          <w:rFonts w:ascii="Times New Roman" w:hAnsi="Times New Roman" w:cs="Times New Roman"/>
          <w:lang w:val="en-US"/>
        </w:rPr>
        <w:t>(6), 353–385. https://doi.org/10.1037/h0054540</w:t>
      </w:r>
    </w:p>
    <w:p w14:paraId="54A3D266" w14:textId="77777777" w:rsidR="00CF6DD4" w:rsidRPr="00AA1AB8" w:rsidRDefault="00CF6DD4" w:rsidP="001F0259">
      <w:pPr>
        <w:pStyle w:val="Bibliography"/>
        <w:spacing w:line="240" w:lineRule="auto"/>
        <w:rPr>
          <w:rFonts w:ascii="Times New Roman" w:hAnsi="Times New Roman" w:cs="Times New Roman"/>
          <w:lang w:val="en-US"/>
        </w:rPr>
      </w:pPr>
      <w:proofErr w:type="spellStart"/>
      <w:r w:rsidRPr="00D94917">
        <w:rPr>
          <w:rFonts w:ascii="Times New Roman" w:hAnsi="Times New Roman" w:cs="Times New Roman"/>
          <w:lang w:val="en-US"/>
        </w:rPr>
        <w:t>Spisak</w:t>
      </w:r>
      <w:proofErr w:type="spellEnd"/>
      <w:r w:rsidRPr="00D94917">
        <w:rPr>
          <w:rFonts w:ascii="Times New Roman" w:hAnsi="Times New Roman" w:cs="Times New Roman"/>
          <w:lang w:val="en-US"/>
        </w:rPr>
        <w:t xml:space="preserve">, T., </w:t>
      </w:r>
      <w:proofErr w:type="spellStart"/>
      <w:r w:rsidRPr="00D94917">
        <w:rPr>
          <w:rFonts w:ascii="Times New Roman" w:hAnsi="Times New Roman" w:cs="Times New Roman"/>
          <w:lang w:val="en-US"/>
        </w:rPr>
        <w:t>Kincses</w:t>
      </w:r>
      <w:proofErr w:type="spellEnd"/>
      <w:r w:rsidRPr="00D94917">
        <w:rPr>
          <w:rFonts w:ascii="Times New Roman" w:hAnsi="Times New Roman" w:cs="Times New Roman"/>
          <w:lang w:val="en-US"/>
        </w:rPr>
        <w:t xml:space="preserve">, B., </w:t>
      </w:r>
      <w:proofErr w:type="spellStart"/>
      <w:r w:rsidRPr="00D94917">
        <w:rPr>
          <w:rFonts w:ascii="Times New Roman" w:hAnsi="Times New Roman" w:cs="Times New Roman"/>
          <w:lang w:val="en-US"/>
        </w:rPr>
        <w:t>Schlitt</w:t>
      </w:r>
      <w:proofErr w:type="spellEnd"/>
      <w:r w:rsidRPr="00D94917">
        <w:rPr>
          <w:rFonts w:ascii="Times New Roman" w:hAnsi="Times New Roman" w:cs="Times New Roman"/>
          <w:lang w:val="en-US"/>
        </w:rPr>
        <w:t xml:space="preserve">, F., </w:t>
      </w:r>
      <w:proofErr w:type="spellStart"/>
      <w:r w:rsidRPr="00D94917">
        <w:rPr>
          <w:rFonts w:ascii="Times New Roman" w:hAnsi="Times New Roman" w:cs="Times New Roman"/>
          <w:lang w:val="en-US"/>
        </w:rPr>
        <w:t>Zunhammer</w:t>
      </w:r>
      <w:proofErr w:type="spellEnd"/>
      <w:r w:rsidRPr="00D94917">
        <w:rPr>
          <w:rFonts w:ascii="Times New Roman" w:hAnsi="Times New Roman" w:cs="Times New Roman"/>
          <w:lang w:val="en-US"/>
        </w:rPr>
        <w:t xml:space="preserve">, M., Schmidt-Wilcke, T., </w:t>
      </w:r>
      <w:proofErr w:type="spellStart"/>
      <w:r w:rsidRPr="00D94917">
        <w:rPr>
          <w:rFonts w:ascii="Times New Roman" w:hAnsi="Times New Roman" w:cs="Times New Roman"/>
          <w:lang w:val="en-US"/>
        </w:rPr>
        <w:t>Kincses</w:t>
      </w:r>
      <w:proofErr w:type="spellEnd"/>
      <w:r w:rsidRPr="00D94917">
        <w:rPr>
          <w:rFonts w:ascii="Times New Roman" w:hAnsi="Times New Roman" w:cs="Times New Roman"/>
          <w:lang w:val="en-US"/>
        </w:rPr>
        <w:t xml:space="preserve">, Z. T., &amp; Bingel, U. (2020). </w:t>
      </w:r>
      <w:r w:rsidRPr="00AA1AB8">
        <w:rPr>
          <w:rFonts w:ascii="Times New Roman" w:hAnsi="Times New Roman" w:cs="Times New Roman"/>
          <w:lang w:val="en-US"/>
        </w:rPr>
        <w:t xml:space="preserve">Pain-free resting-state functional brain connectivity predicts individual pain sensitivity. </w:t>
      </w:r>
      <w:r w:rsidRPr="00AA1AB8">
        <w:rPr>
          <w:rFonts w:ascii="Times New Roman" w:hAnsi="Times New Roman" w:cs="Times New Roman"/>
          <w:i/>
          <w:iCs/>
          <w:lang w:val="en-US"/>
        </w:rPr>
        <w:t>Nature Communications</w:t>
      </w:r>
      <w:r w:rsidRPr="00AA1AB8">
        <w:rPr>
          <w:rFonts w:ascii="Times New Roman" w:hAnsi="Times New Roman" w:cs="Times New Roman"/>
          <w:lang w:val="en-US"/>
        </w:rPr>
        <w:t xml:space="preserve">, </w:t>
      </w:r>
      <w:r w:rsidRPr="00AA1AB8">
        <w:rPr>
          <w:rFonts w:ascii="Times New Roman" w:hAnsi="Times New Roman" w:cs="Times New Roman"/>
          <w:i/>
          <w:iCs/>
          <w:lang w:val="en-US"/>
        </w:rPr>
        <w:t>11</w:t>
      </w:r>
      <w:r w:rsidRPr="00AA1AB8">
        <w:rPr>
          <w:rFonts w:ascii="Times New Roman" w:hAnsi="Times New Roman" w:cs="Times New Roman"/>
          <w:lang w:val="en-US"/>
        </w:rPr>
        <w:t>(1), 187. https://doi.org/10.1038/s41467-019-13785-z</w:t>
      </w:r>
    </w:p>
    <w:p w14:paraId="2BCB7DFB" w14:textId="77777777" w:rsidR="00CF6DD4" w:rsidRPr="00D94917"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Spisák, T., Spisák, Z., Zunhammer, M., Bingel, U., Smith, S., Nichols, T., &amp; Kincses, T. (2019). Probabilistic TFCE: A generalized combination of cluster size and voxel intensity to increase statistical power. </w:t>
      </w:r>
      <w:proofErr w:type="spellStart"/>
      <w:r w:rsidRPr="00D94917">
        <w:rPr>
          <w:rFonts w:ascii="Times New Roman" w:hAnsi="Times New Roman" w:cs="Times New Roman"/>
          <w:i/>
          <w:iCs/>
          <w:lang w:val="en-US"/>
        </w:rPr>
        <w:t>NeuroImage</w:t>
      </w:r>
      <w:proofErr w:type="spellEnd"/>
      <w:r w:rsidRPr="00D94917">
        <w:rPr>
          <w:rFonts w:ascii="Times New Roman" w:hAnsi="Times New Roman" w:cs="Times New Roman"/>
          <w:lang w:val="en-US"/>
        </w:rPr>
        <w:t xml:space="preserve">, </w:t>
      </w:r>
      <w:r w:rsidRPr="00D94917">
        <w:rPr>
          <w:rFonts w:ascii="Times New Roman" w:hAnsi="Times New Roman" w:cs="Times New Roman"/>
          <w:i/>
          <w:iCs/>
          <w:lang w:val="en-US"/>
        </w:rPr>
        <w:t>185</w:t>
      </w:r>
      <w:r w:rsidRPr="00D94917">
        <w:rPr>
          <w:rFonts w:ascii="Times New Roman" w:hAnsi="Times New Roman" w:cs="Times New Roman"/>
          <w:lang w:val="en-US"/>
        </w:rPr>
        <w:t>, 12–26. https://doi.org/10.1016/j.neuroimage.2018.09.078</w:t>
      </w:r>
    </w:p>
    <w:p w14:paraId="38ACC161" w14:textId="77777777" w:rsidR="00CF6DD4" w:rsidRPr="00AA1AB8" w:rsidRDefault="00CF6DD4" w:rsidP="001F0259">
      <w:pPr>
        <w:pStyle w:val="Bibliography"/>
        <w:spacing w:line="240" w:lineRule="auto"/>
        <w:rPr>
          <w:rFonts w:ascii="Times New Roman" w:hAnsi="Times New Roman" w:cs="Times New Roman"/>
          <w:lang w:val="en-US"/>
        </w:rPr>
      </w:pPr>
      <w:r w:rsidRPr="00D94917">
        <w:rPr>
          <w:rFonts w:ascii="Times New Roman" w:hAnsi="Times New Roman" w:cs="Times New Roman"/>
          <w:lang w:val="en-US"/>
        </w:rPr>
        <w:t xml:space="preserve">Sullivan, M. J. L., Bishop, S. R., &amp; </w:t>
      </w:r>
      <w:proofErr w:type="spellStart"/>
      <w:r w:rsidRPr="00D94917">
        <w:rPr>
          <w:rFonts w:ascii="Times New Roman" w:hAnsi="Times New Roman" w:cs="Times New Roman"/>
          <w:lang w:val="en-US"/>
        </w:rPr>
        <w:t>Pivik</w:t>
      </w:r>
      <w:proofErr w:type="spellEnd"/>
      <w:r w:rsidRPr="00D94917">
        <w:rPr>
          <w:rFonts w:ascii="Times New Roman" w:hAnsi="Times New Roman" w:cs="Times New Roman"/>
          <w:lang w:val="en-US"/>
        </w:rPr>
        <w:t xml:space="preserve">, J. (1995). </w:t>
      </w:r>
      <w:r w:rsidRPr="00AA1AB8">
        <w:rPr>
          <w:rFonts w:ascii="Times New Roman" w:hAnsi="Times New Roman" w:cs="Times New Roman"/>
          <w:lang w:val="en-US"/>
        </w:rPr>
        <w:t xml:space="preserve">The Pain Catastrophizing Scale: Development and validation. </w:t>
      </w:r>
      <w:r w:rsidRPr="00AA1AB8">
        <w:rPr>
          <w:rFonts w:ascii="Times New Roman" w:hAnsi="Times New Roman" w:cs="Times New Roman"/>
          <w:i/>
          <w:iCs/>
          <w:lang w:val="en-US"/>
        </w:rPr>
        <w:t>Psychological Assessment</w:t>
      </w:r>
      <w:r w:rsidRPr="00AA1AB8">
        <w:rPr>
          <w:rFonts w:ascii="Times New Roman" w:hAnsi="Times New Roman" w:cs="Times New Roman"/>
          <w:lang w:val="en-US"/>
        </w:rPr>
        <w:t xml:space="preserve">, </w:t>
      </w:r>
      <w:r w:rsidRPr="00AA1AB8">
        <w:rPr>
          <w:rFonts w:ascii="Times New Roman" w:hAnsi="Times New Roman" w:cs="Times New Roman"/>
          <w:i/>
          <w:iCs/>
          <w:lang w:val="en-US"/>
        </w:rPr>
        <w:t>7</w:t>
      </w:r>
      <w:r w:rsidRPr="00AA1AB8">
        <w:rPr>
          <w:rFonts w:ascii="Times New Roman" w:hAnsi="Times New Roman" w:cs="Times New Roman"/>
          <w:lang w:val="en-US"/>
        </w:rPr>
        <w:t>(4), 524–532. https://doi.org/10.1037/1040-3590.7.4.524</w:t>
      </w:r>
    </w:p>
    <w:p w14:paraId="56836CBF" w14:textId="77777777" w:rsidR="00CF6DD4" w:rsidRPr="00D94917"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Taylor, S., Zvolensky, M. J., Cox, B. J., Deacon, B., Heimberg, R. G., Ledley, D. R., Abramowitz, J. S., Holaway, R. M., Sandin, B., Stewart, S. H., Coles, M., Eng, W., Daly, E. S., Arrindell, W. A., Bouvard, M., &amp; Cardenas, S. J. (2007). Robust dimensions of anxiety sensitivity: Development and initial validation of the Anxiety Sensitivity Index-3. </w:t>
      </w:r>
      <w:r w:rsidRPr="00D94917">
        <w:rPr>
          <w:rFonts w:ascii="Times New Roman" w:hAnsi="Times New Roman" w:cs="Times New Roman"/>
          <w:i/>
          <w:iCs/>
          <w:lang w:val="en-US"/>
        </w:rPr>
        <w:t>Psychological Assessment</w:t>
      </w:r>
      <w:r w:rsidRPr="00D94917">
        <w:rPr>
          <w:rFonts w:ascii="Times New Roman" w:hAnsi="Times New Roman" w:cs="Times New Roman"/>
          <w:lang w:val="en-US"/>
        </w:rPr>
        <w:t xml:space="preserve">, </w:t>
      </w:r>
      <w:r w:rsidRPr="00D94917">
        <w:rPr>
          <w:rFonts w:ascii="Times New Roman" w:hAnsi="Times New Roman" w:cs="Times New Roman"/>
          <w:i/>
          <w:iCs/>
          <w:lang w:val="en-US"/>
        </w:rPr>
        <w:t>19</w:t>
      </w:r>
      <w:r w:rsidRPr="00D94917">
        <w:rPr>
          <w:rFonts w:ascii="Times New Roman" w:hAnsi="Times New Roman" w:cs="Times New Roman"/>
          <w:lang w:val="en-US"/>
        </w:rPr>
        <w:t>(2), 176–188. https://doi.org/10.1037/1040-3590.19.2.176</w:t>
      </w:r>
    </w:p>
    <w:p w14:paraId="0AEFB24F" w14:textId="77777777" w:rsidR="00CF6DD4" w:rsidRPr="00AA1AB8" w:rsidRDefault="00CF6DD4" w:rsidP="001F0259">
      <w:pPr>
        <w:pStyle w:val="Bibliography"/>
        <w:spacing w:line="240" w:lineRule="auto"/>
        <w:rPr>
          <w:rFonts w:ascii="Times New Roman" w:hAnsi="Times New Roman" w:cs="Times New Roman"/>
          <w:lang w:val="en-US"/>
        </w:rPr>
      </w:pPr>
      <w:r w:rsidRPr="00D94917">
        <w:rPr>
          <w:rFonts w:ascii="Times New Roman" w:hAnsi="Times New Roman" w:cs="Times New Roman"/>
          <w:lang w:val="en-US"/>
        </w:rPr>
        <w:t xml:space="preserve">van der Schaaf, M. E., Schmidt, K., Kaur, J., Gamer, M., </w:t>
      </w:r>
      <w:proofErr w:type="spellStart"/>
      <w:r w:rsidRPr="00D94917">
        <w:rPr>
          <w:rFonts w:ascii="Times New Roman" w:hAnsi="Times New Roman" w:cs="Times New Roman"/>
          <w:lang w:val="en-US"/>
        </w:rPr>
        <w:t>Wiech</w:t>
      </w:r>
      <w:proofErr w:type="spellEnd"/>
      <w:r w:rsidRPr="00D94917">
        <w:rPr>
          <w:rFonts w:ascii="Times New Roman" w:hAnsi="Times New Roman" w:cs="Times New Roman"/>
          <w:lang w:val="en-US"/>
        </w:rPr>
        <w:t xml:space="preserve">, K., </w:t>
      </w:r>
      <w:proofErr w:type="spellStart"/>
      <w:r w:rsidRPr="00D94917">
        <w:rPr>
          <w:rFonts w:ascii="Times New Roman" w:hAnsi="Times New Roman" w:cs="Times New Roman"/>
          <w:lang w:val="en-US"/>
        </w:rPr>
        <w:t>Forkmann</w:t>
      </w:r>
      <w:proofErr w:type="spellEnd"/>
      <w:r w:rsidRPr="00D94917">
        <w:rPr>
          <w:rFonts w:ascii="Times New Roman" w:hAnsi="Times New Roman" w:cs="Times New Roman"/>
          <w:lang w:val="en-US"/>
        </w:rPr>
        <w:t xml:space="preserve">, K., &amp; Bingel, U. (2022). </w:t>
      </w:r>
      <w:r w:rsidRPr="00AA1AB8">
        <w:rPr>
          <w:rFonts w:ascii="Times New Roman" w:hAnsi="Times New Roman" w:cs="Times New Roman"/>
          <w:lang w:val="en-US"/>
        </w:rPr>
        <w:t xml:space="preserve">Acquisition learning is stronger for aversive than appetitive events. </w:t>
      </w:r>
      <w:r w:rsidRPr="00AA1AB8">
        <w:rPr>
          <w:rFonts w:ascii="Times New Roman" w:hAnsi="Times New Roman" w:cs="Times New Roman"/>
          <w:i/>
          <w:iCs/>
          <w:lang w:val="en-US"/>
        </w:rPr>
        <w:t>Communications Biology</w:t>
      </w:r>
      <w:r w:rsidRPr="00AA1AB8">
        <w:rPr>
          <w:rFonts w:ascii="Times New Roman" w:hAnsi="Times New Roman" w:cs="Times New Roman"/>
          <w:lang w:val="en-US"/>
        </w:rPr>
        <w:t xml:space="preserve">, </w:t>
      </w:r>
      <w:r w:rsidRPr="00AA1AB8">
        <w:rPr>
          <w:rFonts w:ascii="Times New Roman" w:hAnsi="Times New Roman" w:cs="Times New Roman"/>
          <w:i/>
          <w:iCs/>
          <w:lang w:val="en-US"/>
        </w:rPr>
        <w:t>5</w:t>
      </w:r>
      <w:r w:rsidRPr="00AA1AB8">
        <w:rPr>
          <w:rFonts w:ascii="Times New Roman" w:hAnsi="Times New Roman" w:cs="Times New Roman"/>
          <w:lang w:val="en-US"/>
        </w:rPr>
        <w:t>(1), 302. https://doi.org/10.1038/s42003-022-03234-x</w:t>
      </w:r>
    </w:p>
    <w:p w14:paraId="289828CA"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Vlaeyen, J. W. S., Kole-Snijders, A. M. J., Boeren, R. G. B., &amp; van Eek, H. (1995). Fear of movement/(re)injury in chronic low back pain and its relation to behavioral performance. </w:t>
      </w:r>
      <w:r w:rsidRPr="00AA1AB8">
        <w:rPr>
          <w:rFonts w:ascii="Times New Roman" w:hAnsi="Times New Roman" w:cs="Times New Roman"/>
          <w:i/>
          <w:iCs/>
          <w:lang w:val="en-US"/>
        </w:rPr>
        <w:t>Pain</w:t>
      </w:r>
      <w:r w:rsidRPr="00AA1AB8">
        <w:rPr>
          <w:rFonts w:ascii="Times New Roman" w:hAnsi="Times New Roman" w:cs="Times New Roman"/>
          <w:lang w:val="en-US"/>
        </w:rPr>
        <w:t xml:space="preserve">, </w:t>
      </w:r>
      <w:r w:rsidRPr="00AA1AB8">
        <w:rPr>
          <w:rFonts w:ascii="Times New Roman" w:hAnsi="Times New Roman" w:cs="Times New Roman"/>
          <w:i/>
          <w:iCs/>
          <w:lang w:val="en-US"/>
        </w:rPr>
        <w:t>62</w:t>
      </w:r>
      <w:r w:rsidRPr="00AA1AB8">
        <w:rPr>
          <w:rFonts w:ascii="Times New Roman" w:hAnsi="Times New Roman" w:cs="Times New Roman"/>
          <w:lang w:val="en-US"/>
        </w:rPr>
        <w:t>(3), 363–372. https://doi.org/10.1016/0304-3959(94)00279-N</w:t>
      </w:r>
    </w:p>
    <w:p w14:paraId="706187AD"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lastRenderedPageBreak/>
        <w:t xml:space="preserve">Vlaeyen, J. W. S., &amp; Linton, S. J. (2012). Fear-avoidance model of chronic musculoskeletal pain: 12 years on. </w:t>
      </w:r>
      <w:r w:rsidRPr="00AA1AB8">
        <w:rPr>
          <w:rFonts w:ascii="Times New Roman" w:hAnsi="Times New Roman" w:cs="Times New Roman"/>
          <w:i/>
          <w:iCs/>
          <w:lang w:val="en-US"/>
        </w:rPr>
        <w:t>Pain</w:t>
      </w:r>
      <w:r w:rsidRPr="00AA1AB8">
        <w:rPr>
          <w:rFonts w:ascii="Times New Roman" w:hAnsi="Times New Roman" w:cs="Times New Roman"/>
          <w:lang w:val="en-US"/>
        </w:rPr>
        <w:t xml:space="preserve">, </w:t>
      </w:r>
      <w:r w:rsidRPr="00AA1AB8">
        <w:rPr>
          <w:rFonts w:ascii="Times New Roman" w:hAnsi="Times New Roman" w:cs="Times New Roman"/>
          <w:i/>
          <w:iCs/>
          <w:lang w:val="en-US"/>
        </w:rPr>
        <w:t>153</w:t>
      </w:r>
      <w:r w:rsidRPr="00AA1AB8">
        <w:rPr>
          <w:rFonts w:ascii="Times New Roman" w:hAnsi="Times New Roman" w:cs="Times New Roman"/>
          <w:lang w:val="en-US"/>
        </w:rPr>
        <w:t>(6), 1144–1147. https://doi.org/10.1016/j.pain.2011.12.009</w:t>
      </w:r>
    </w:p>
    <w:p w14:paraId="689EDDD3" w14:textId="77777777" w:rsidR="00CF6DD4" w:rsidRPr="00D94917"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Wagenmakers, E.-J. (2007). A practical solution to the pervasive problems ofp values. </w:t>
      </w:r>
      <w:proofErr w:type="spellStart"/>
      <w:r w:rsidRPr="00D94917">
        <w:rPr>
          <w:rFonts w:ascii="Times New Roman" w:hAnsi="Times New Roman" w:cs="Times New Roman"/>
          <w:i/>
          <w:iCs/>
          <w:lang w:val="en-US"/>
        </w:rPr>
        <w:t>Psychonomic</w:t>
      </w:r>
      <w:proofErr w:type="spellEnd"/>
      <w:r w:rsidRPr="00D94917">
        <w:rPr>
          <w:rFonts w:ascii="Times New Roman" w:hAnsi="Times New Roman" w:cs="Times New Roman"/>
          <w:i/>
          <w:iCs/>
          <w:lang w:val="en-US"/>
        </w:rPr>
        <w:t xml:space="preserve"> Bulletin &amp; Review</w:t>
      </w:r>
      <w:r w:rsidRPr="00D94917">
        <w:rPr>
          <w:rFonts w:ascii="Times New Roman" w:hAnsi="Times New Roman" w:cs="Times New Roman"/>
          <w:lang w:val="en-US"/>
        </w:rPr>
        <w:t xml:space="preserve">, </w:t>
      </w:r>
      <w:r w:rsidRPr="00D94917">
        <w:rPr>
          <w:rFonts w:ascii="Times New Roman" w:hAnsi="Times New Roman" w:cs="Times New Roman"/>
          <w:i/>
          <w:iCs/>
          <w:lang w:val="en-US"/>
        </w:rPr>
        <w:t>14</w:t>
      </w:r>
      <w:r w:rsidRPr="00D94917">
        <w:rPr>
          <w:rFonts w:ascii="Times New Roman" w:hAnsi="Times New Roman" w:cs="Times New Roman"/>
          <w:lang w:val="en-US"/>
        </w:rPr>
        <w:t>(5), 779–804. https://doi.org/10.3758/BF03194105</w:t>
      </w:r>
    </w:p>
    <w:p w14:paraId="31B0C9BC" w14:textId="77777777" w:rsidR="00CF6DD4" w:rsidRPr="00AA1AB8" w:rsidRDefault="00CF6DD4" w:rsidP="001F0259">
      <w:pPr>
        <w:pStyle w:val="Bibliography"/>
        <w:spacing w:line="240" w:lineRule="auto"/>
        <w:rPr>
          <w:rFonts w:ascii="Times New Roman" w:hAnsi="Times New Roman" w:cs="Times New Roman"/>
          <w:lang w:val="en-US"/>
        </w:rPr>
      </w:pPr>
      <w:r w:rsidRPr="00D94917">
        <w:rPr>
          <w:rFonts w:ascii="Times New Roman" w:hAnsi="Times New Roman" w:cs="Times New Roman"/>
          <w:lang w:val="en-US"/>
        </w:rPr>
        <w:t xml:space="preserve">Wendt, J., Hufenbach, M. C., König, J., &amp; Hamm, A. O. (2020). </w:t>
      </w:r>
      <w:r w:rsidRPr="00AA1AB8">
        <w:rPr>
          <w:rFonts w:ascii="Times New Roman" w:hAnsi="Times New Roman" w:cs="Times New Roman"/>
          <w:lang w:val="en-US"/>
        </w:rPr>
        <w:t xml:space="preserve">Effects of verbal instructions and physical threat removal prior to extinction training on the return of conditioned fear. </w:t>
      </w:r>
      <w:r w:rsidRPr="00AA1AB8">
        <w:rPr>
          <w:rFonts w:ascii="Times New Roman" w:hAnsi="Times New Roman" w:cs="Times New Roman"/>
          <w:i/>
          <w:iCs/>
          <w:lang w:val="en-US"/>
        </w:rPr>
        <w:t>Scientific Reports</w:t>
      </w:r>
      <w:r w:rsidRPr="00AA1AB8">
        <w:rPr>
          <w:rFonts w:ascii="Times New Roman" w:hAnsi="Times New Roman" w:cs="Times New Roman"/>
          <w:lang w:val="en-US"/>
        </w:rPr>
        <w:t xml:space="preserve">, </w:t>
      </w:r>
      <w:r w:rsidRPr="00AA1AB8">
        <w:rPr>
          <w:rFonts w:ascii="Times New Roman" w:hAnsi="Times New Roman" w:cs="Times New Roman"/>
          <w:i/>
          <w:iCs/>
          <w:lang w:val="en-US"/>
        </w:rPr>
        <w:t>10</w:t>
      </w:r>
      <w:r w:rsidRPr="00AA1AB8">
        <w:rPr>
          <w:rFonts w:ascii="Times New Roman" w:hAnsi="Times New Roman" w:cs="Times New Roman"/>
          <w:lang w:val="en-US"/>
        </w:rPr>
        <w:t>(1), 1202. https://doi.org/10.1038/s41598-020-57934-7</w:t>
      </w:r>
    </w:p>
    <w:p w14:paraId="66380238"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Wendt, J., &amp; Morriss, J. (2022). An examination of Intolerance of Uncertainty and contingency instruction on multiple indices during threat acquisition and extinction training. </w:t>
      </w:r>
      <w:r w:rsidRPr="00AA1AB8">
        <w:rPr>
          <w:rFonts w:ascii="Times New Roman" w:hAnsi="Times New Roman" w:cs="Times New Roman"/>
          <w:i/>
          <w:iCs/>
          <w:lang w:val="en-US"/>
        </w:rPr>
        <w:t>International Journal of Psychophysiology</w:t>
      </w:r>
      <w:r w:rsidRPr="00AA1AB8">
        <w:rPr>
          <w:rFonts w:ascii="Times New Roman" w:hAnsi="Times New Roman" w:cs="Times New Roman"/>
          <w:lang w:val="en-US"/>
        </w:rPr>
        <w:t xml:space="preserve">, </w:t>
      </w:r>
      <w:r w:rsidRPr="00AA1AB8">
        <w:rPr>
          <w:rFonts w:ascii="Times New Roman" w:hAnsi="Times New Roman" w:cs="Times New Roman"/>
          <w:i/>
          <w:iCs/>
          <w:lang w:val="en-US"/>
        </w:rPr>
        <w:t>177</w:t>
      </w:r>
      <w:r w:rsidRPr="00AA1AB8">
        <w:rPr>
          <w:rFonts w:ascii="Times New Roman" w:hAnsi="Times New Roman" w:cs="Times New Roman"/>
          <w:lang w:val="en-US"/>
        </w:rPr>
        <w:t>, 171–178. https://doi.org/10.1016/j.ijpsycho.2022.05.005</w:t>
      </w:r>
    </w:p>
    <w:p w14:paraId="0DB9FEC8"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Whitfield-Gabrieli, S., &amp; Nieto-Castanon, A. (2012). </w:t>
      </w:r>
      <w:r w:rsidRPr="00AA1AB8">
        <w:rPr>
          <w:rFonts w:ascii="Times New Roman" w:hAnsi="Times New Roman" w:cs="Times New Roman"/>
          <w:i/>
          <w:iCs/>
          <w:lang w:val="en-US"/>
        </w:rPr>
        <w:t>Conn</w:t>
      </w:r>
      <w:r w:rsidRPr="00AA1AB8">
        <w:rPr>
          <w:rFonts w:ascii="Times New Roman" w:hAnsi="Times New Roman" w:cs="Times New Roman"/>
          <w:lang w:val="en-US"/>
        </w:rPr>
        <w:t xml:space="preserve">: A Functional Connectivity Toolbox for Correlated and Anticorrelated Brain Networks. </w:t>
      </w:r>
      <w:r w:rsidRPr="00AA1AB8">
        <w:rPr>
          <w:rFonts w:ascii="Times New Roman" w:hAnsi="Times New Roman" w:cs="Times New Roman"/>
          <w:i/>
          <w:iCs/>
          <w:lang w:val="en-US"/>
        </w:rPr>
        <w:t>Brain Connectivity</w:t>
      </w:r>
      <w:r w:rsidRPr="00AA1AB8">
        <w:rPr>
          <w:rFonts w:ascii="Times New Roman" w:hAnsi="Times New Roman" w:cs="Times New Roman"/>
          <w:lang w:val="en-US"/>
        </w:rPr>
        <w:t xml:space="preserve">, </w:t>
      </w:r>
      <w:r w:rsidRPr="00AA1AB8">
        <w:rPr>
          <w:rFonts w:ascii="Times New Roman" w:hAnsi="Times New Roman" w:cs="Times New Roman"/>
          <w:i/>
          <w:iCs/>
          <w:lang w:val="en-US"/>
        </w:rPr>
        <w:t>2</w:t>
      </w:r>
      <w:r w:rsidRPr="00AA1AB8">
        <w:rPr>
          <w:rFonts w:ascii="Times New Roman" w:hAnsi="Times New Roman" w:cs="Times New Roman"/>
          <w:lang w:val="en-US"/>
        </w:rPr>
        <w:t>(3), 125–141. https://doi.org/10.1089/brain.2012.0073</w:t>
      </w:r>
    </w:p>
    <w:p w14:paraId="336FE95E"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Wolter, J., &amp; Lachnit, H. (1993). Are anticipatory first and second interval skin conductance responses indicators of predicted aversiveness? </w:t>
      </w:r>
      <w:r w:rsidRPr="00AA1AB8">
        <w:rPr>
          <w:rFonts w:ascii="Times New Roman" w:hAnsi="Times New Roman" w:cs="Times New Roman"/>
          <w:i/>
          <w:iCs/>
          <w:lang w:val="en-US"/>
        </w:rPr>
        <w:t>Integrative Physiological and Behavioral Science</w:t>
      </w:r>
      <w:r w:rsidRPr="00AA1AB8">
        <w:rPr>
          <w:rFonts w:ascii="Times New Roman" w:hAnsi="Times New Roman" w:cs="Times New Roman"/>
          <w:lang w:val="en-US"/>
        </w:rPr>
        <w:t xml:space="preserve">, </w:t>
      </w:r>
      <w:r w:rsidRPr="00AA1AB8">
        <w:rPr>
          <w:rFonts w:ascii="Times New Roman" w:hAnsi="Times New Roman" w:cs="Times New Roman"/>
          <w:i/>
          <w:iCs/>
          <w:lang w:val="en-US"/>
        </w:rPr>
        <w:t>28</w:t>
      </w:r>
      <w:r w:rsidRPr="00AA1AB8">
        <w:rPr>
          <w:rFonts w:ascii="Times New Roman" w:hAnsi="Times New Roman" w:cs="Times New Roman"/>
          <w:lang w:val="en-US"/>
        </w:rPr>
        <w:t>(2), 163–166. https://doi.org/10.1007/BF02691221</w:t>
      </w:r>
    </w:p>
    <w:p w14:paraId="67588327" w14:textId="77777777" w:rsidR="00CF6DD4" w:rsidRPr="00AA1AB8"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Zbozinek, T. D., Hermans, D., Prenoveau, J. M., Liao, B., &amp; Craske, M. G. (2015). Post-extinction conditional stimulus valence predicts reinstatement fear: Relevance for long-term outcomes of exposure therapy. </w:t>
      </w:r>
      <w:r w:rsidRPr="00AA1AB8">
        <w:rPr>
          <w:rFonts w:ascii="Times New Roman" w:hAnsi="Times New Roman" w:cs="Times New Roman"/>
          <w:i/>
          <w:iCs/>
          <w:lang w:val="en-US"/>
        </w:rPr>
        <w:t>Cognition and Emotion</w:t>
      </w:r>
      <w:r w:rsidRPr="00AA1AB8">
        <w:rPr>
          <w:rFonts w:ascii="Times New Roman" w:hAnsi="Times New Roman" w:cs="Times New Roman"/>
          <w:lang w:val="en-US"/>
        </w:rPr>
        <w:t xml:space="preserve">, </w:t>
      </w:r>
      <w:r w:rsidRPr="00AA1AB8">
        <w:rPr>
          <w:rFonts w:ascii="Times New Roman" w:hAnsi="Times New Roman" w:cs="Times New Roman"/>
          <w:i/>
          <w:iCs/>
          <w:lang w:val="en-US"/>
        </w:rPr>
        <w:t>29</w:t>
      </w:r>
      <w:r w:rsidRPr="00AA1AB8">
        <w:rPr>
          <w:rFonts w:ascii="Times New Roman" w:hAnsi="Times New Roman" w:cs="Times New Roman"/>
          <w:lang w:val="en-US"/>
        </w:rPr>
        <w:t>(4), 654–667. https://doi.org/10.1080/02699931.2014.930421</w:t>
      </w:r>
    </w:p>
    <w:p w14:paraId="49AC5E5C" w14:textId="77777777" w:rsidR="00CF6DD4" w:rsidRPr="00D94917" w:rsidRDefault="00CF6DD4" w:rsidP="001F0259">
      <w:pPr>
        <w:pStyle w:val="Bibliography"/>
        <w:spacing w:line="240" w:lineRule="auto"/>
        <w:rPr>
          <w:rFonts w:ascii="Times New Roman" w:hAnsi="Times New Roman" w:cs="Times New Roman"/>
          <w:lang w:val="en-US"/>
        </w:rPr>
      </w:pPr>
      <w:r w:rsidRPr="00AA1AB8">
        <w:rPr>
          <w:rFonts w:ascii="Times New Roman" w:hAnsi="Times New Roman" w:cs="Times New Roman"/>
          <w:lang w:val="en-US"/>
        </w:rPr>
        <w:t xml:space="preserve">Zbozinek, T. D., Holmes, E. A., &amp; Craske, M. G. (2015). The effect of positive mood induction on reducing reinstatement fear: Relevance for long term outcomes of exposure therapy. </w:t>
      </w:r>
      <w:proofErr w:type="spellStart"/>
      <w:r w:rsidRPr="00D94917">
        <w:rPr>
          <w:rFonts w:ascii="Times New Roman" w:hAnsi="Times New Roman" w:cs="Times New Roman"/>
          <w:i/>
          <w:iCs/>
          <w:lang w:val="en-US"/>
        </w:rPr>
        <w:t>Behaviour</w:t>
      </w:r>
      <w:proofErr w:type="spellEnd"/>
      <w:r w:rsidRPr="00D94917">
        <w:rPr>
          <w:rFonts w:ascii="Times New Roman" w:hAnsi="Times New Roman" w:cs="Times New Roman"/>
          <w:i/>
          <w:iCs/>
          <w:lang w:val="en-US"/>
        </w:rPr>
        <w:t xml:space="preserve"> Research and Therapy</w:t>
      </w:r>
      <w:r w:rsidRPr="00D94917">
        <w:rPr>
          <w:rFonts w:ascii="Times New Roman" w:hAnsi="Times New Roman" w:cs="Times New Roman"/>
          <w:lang w:val="en-US"/>
        </w:rPr>
        <w:t xml:space="preserve">, </w:t>
      </w:r>
      <w:r w:rsidRPr="00D94917">
        <w:rPr>
          <w:rFonts w:ascii="Times New Roman" w:hAnsi="Times New Roman" w:cs="Times New Roman"/>
          <w:i/>
          <w:iCs/>
          <w:lang w:val="en-US"/>
        </w:rPr>
        <w:t>71</w:t>
      </w:r>
      <w:r w:rsidRPr="00D94917">
        <w:rPr>
          <w:rFonts w:ascii="Times New Roman" w:hAnsi="Times New Roman" w:cs="Times New Roman"/>
          <w:lang w:val="en-US"/>
        </w:rPr>
        <w:t>, 65–75. https://doi.org/10.1016/j.brat.2015.05.016</w:t>
      </w:r>
    </w:p>
    <w:p w14:paraId="23C38019" w14:textId="26E23C49" w:rsidR="008A3CC1" w:rsidRPr="00D94917" w:rsidRDefault="009538CC" w:rsidP="001F0259">
      <w:pPr>
        <w:spacing w:line="240" w:lineRule="auto"/>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fldChar w:fldCharType="end"/>
      </w:r>
    </w:p>
    <w:p w14:paraId="36296EB4" w14:textId="77777777" w:rsidR="00BF4FD0" w:rsidRPr="00D94917" w:rsidRDefault="00BF4FD0" w:rsidP="00C93EE4">
      <w:pPr>
        <w:jc w:val="both"/>
        <w:rPr>
          <w:rFonts w:ascii="Times New Roman" w:hAnsi="Times New Roman" w:cs="Times New Roman"/>
          <w:b/>
          <w:bCs/>
          <w:sz w:val="24"/>
          <w:szCs w:val="24"/>
          <w:lang w:val="en-US"/>
        </w:rPr>
      </w:pPr>
      <w:r w:rsidRPr="00D94917">
        <w:rPr>
          <w:rFonts w:ascii="Times New Roman" w:hAnsi="Times New Roman" w:cs="Times New Roman"/>
          <w:b/>
          <w:bCs/>
          <w:sz w:val="24"/>
          <w:szCs w:val="24"/>
          <w:lang w:val="en-US"/>
        </w:rPr>
        <w:br w:type="page"/>
      </w:r>
    </w:p>
    <w:p w14:paraId="029D9DC4" w14:textId="5CA4B7BB" w:rsidR="00226255" w:rsidRPr="00D94917" w:rsidRDefault="00226255" w:rsidP="00C93EE4">
      <w:pPr>
        <w:spacing w:after="0" w:line="360" w:lineRule="auto"/>
        <w:jc w:val="both"/>
        <w:rPr>
          <w:rFonts w:ascii="Times New Roman" w:hAnsi="Times New Roman" w:cs="Times New Roman"/>
          <w:b/>
          <w:bCs/>
          <w:sz w:val="24"/>
          <w:szCs w:val="24"/>
          <w:lang w:val="en-US"/>
        </w:rPr>
      </w:pPr>
      <w:proofErr w:type="spellStart"/>
      <w:r w:rsidRPr="00D94917">
        <w:rPr>
          <w:rFonts w:ascii="Times New Roman" w:hAnsi="Times New Roman" w:cs="Times New Roman"/>
          <w:b/>
          <w:bCs/>
          <w:sz w:val="24"/>
          <w:szCs w:val="24"/>
          <w:lang w:val="en-US"/>
        </w:rPr>
        <w:lastRenderedPageBreak/>
        <w:t>Acknowledgements</w:t>
      </w:r>
      <w:proofErr w:type="spellEnd"/>
    </w:p>
    <w:p w14:paraId="73BA2B90" w14:textId="32F73EBC" w:rsidR="00226255" w:rsidRPr="00D94917" w:rsidRDefault="00B06FB3" w:rsidP="00C93EE4">
      <w:pPr>
        <w:spacing w:after="0" w:line="360" w:lineRule="auto"/>
        <w:ind w:firstLine="720"/>
        <w:jc w:val="both"/>
        <w:rPr>
          <w:rFonts w:ascii="Times New Roman" w:hAnsi="Times New Roman" w:cs="Times New Roman"/>
          <w:sz w:val="24"/>
          <w:szCs w:val="24"/>
          <w:lang w:val="en-US"/>
        </w:rPr>
      </w:pPr>
      <w:r w:rsidRPr="00D94917">
        <w:rPr>
          <w:rFonts w:ascii="Times New Roman" w:hAnsi="Times New Roman" w:cs="Times New Roman"/>
          <w:sz w:val="24"/>
          <w:szCs w:val="24"/>
          <w:lang w:val="en-US"/>
        </w:rPr>
        <w:t xml:space="preserve">The </w:t>
      </w:r>
      <w:proofErr w:type="spellStart"/>
      <w:r w:rsidRPr="00D94917">
        <w:rPr>
          <w:rFonts w:ascii="Times New Roman" w:hAnsi="Times New Roman" w:cs="Times New Roman"/>
          <w:sz w:val="24"/>
          <w:szCs w:val="24"/>
          <w:lang w:val="en-US"/>
        </w:rPr>
        <w:t>work</w:t>
      </w:r>
      <w:proofErr w:type="spellEnd"/>
      <w:r w:rsidRPr="00D94917">
        <w:rPr>
          <w:rFonts w:ascii="Times New Roman" w:hAnsi="Times New Roman" w:cs="Times New Roman"/>
          <w:sz w:val="24"/>
          <w:szCs w:val="24"/>
          <w:lang w:val="en-US"/>
        </w:rPr>
        <w:t xml:space="preserve"> </w:t>
      </w:r>
      <w:proofErr w:type="spellStart"/>
      <w:r w:rsidRPr="00D94917">
        <w:rPr>
          <w:rFonts w:ascii="Times New Roman" w:hAnsi="Times New Roman" w:cs="Times New Roman"/>
          <w:sz w:val="24"/>
          <w:szCs w:val="24"/>
          <w:lang w:val="en-US"/>
        </w:rPr>
        <w:t>is</w:t>
      </w:r>
      <w:proofErr w:type="spellEnd"/>
      <w:r w:rsidRPr="00D94917">
        <w:rPr>
          <w:rFonts w:ascii="Times New Roman" w:hAnsi="Times New Roman" w:cs="Times New Roman"/>
          <w:sz w:val="24"/>
          <w:szCs w:val="24"/>
          <w:lang w:val="en-US"/>
        </w:rPr>
        <w:t xml:space="preserve"> </w:t>
      </w:r>
      <w:proofErr w:type="spellStart"/>
      <w:r w:rsidRPr="00D94917">
        <w:rPr>
          <w:rFonts w:ascii="Times New Roman" w:hAnsi="Times New Roman" w:cs="Times New Roman"/>
          <w:sz w:val="24"/>
          <w:szCs w:val="24"/>
          <w:lang w:val="en-US"/>
        </w:rPr>
        <w:t>funded</w:t>
      </w:r>
      <w:proofErr w:type="spellEnd"/>
      <w:r w:rsidRPr="00D94917">
        <w:rPr>
          <w:rFonts w:ascii="Times New Roman" w:hAnsi="Times New Roman" w:cs="Times New Roman"/>
          <w:sz w:val="24"/>
          <w:szCs w:val="24"/>
          <w:lang w:val="en-US"/>
        </w:rPr>
        <w:t xml:space="preserve"> </w:t>
      </w:r>
      <w:proofErr w:type="spellStart"/>
      <w:r w:rsidRPr="00D94917">
        <w:rPr>
          <w:rFonts w:ascii="Times New Roman" w:hAnsi="Times New Roman" w:cs="Times New Roman"/>
          <w:sz w:val="24"/>
          <w:szCs w:val="24"/>
          <w:lang w:val="en-US"/>
        </w:rPr>
        <w:t>by</w:t>
      </w:r>
      <w:proofErr w:type="spellEnd"/>
      <w:r w:rsidRPr="00D94917">
        <w:rPr>
          <w:rFonts w:ascii="Times New Roman" w:hAnsi="Times New Roman" w:cs="Times New Roman"/>
          <w:sz w:val="24"/>
          <w:szCs w:val="24"/>
          <w:lang w:val="en-US"/>
        </w:rPr>
        <w:t xml:space="preserve"> </w:t>
      </w:r>
      <w:proofErr w:type="spellStart"/>
      <w:r w:rsidRPr="00D94917">
        <w:rPr>
          <w:rFonts w:ascii="Times New Roman" w:hAnsi="Times New Roman" w:cs="Times New Roman"/>
          <w:sz w:val="24"/>
          <w:szCs w:val="24"/>
          <w:lang w:val="en-US"/>
        </w:rPr>
        <w:t>the</w:t>
      </w:r>
      <w:proofErr w:type="spellEnd"/>
      <w:r w:rsidRPr="00D94917">
        <w:rPr>
          <w:rFonts w:ascii="Times New Roman" w:hAnsi="Times New Roman" w:cs="Times New Roman"/>
          <w:sz w:val="24"/>
          <w:szCs w:val="24"/>
          <w:lang w:val="en-US"/>
        </w:rPr>
        <w:t xml:space="preserve"> Deutsche Forschungsgemeinschaft (DFG, German Research </w:t>
      </w:r>
      <w:proofErr w:type="spellStart"/>
      <w:r w:rsidRPr="00D94917">
        <w:rPr>
          <w:rFonts w:ascii="Times New Roman" w:hAnsi="Times New Roman" w:cs="Times New Roman"/>
          <w:sz w:val="24"/>
          <w:szCs w:val="24"/>
          <w:lang w:val="en-US"/>
        </w:rPr>
        <w:t>Foundation</w:t>
      </w:r>
      <w:proofErr w:type="spellEnd"/>
      <w:r w:rsidRPr="00D94917">
        <w:rPr>
          <w:rFonts w:ascii="Times New Roman" w:hAnsi="Times New Roman" w:cs="Times New Roman"/>
          <w:sz w:val="24"/>
          <w:szCs w:val="24"/>
          <w:lang w:val="en-US"/>
        </w:rPr>
        <w:t xml:space="preserve">) - </w:t>
      </w:r>
      <w:proofErr w:type="spellStart"/>
      <w:r w:rsidR="00067AC6" w:rsidRPr="00D94917">
        <w:rPr>
          <w:rFonts w:ascii="Times New Roman" w:hAnsi="Times New Roman" w:cs="Times New Roman"/>
          <w:sz w:val="24"/>
          <w:szCs w:val="24"/>
          <w:lang w:val="en-US"/>
        </w:rPr>
        <w:t>project</w:t>
      </w:r>
      <w:proofErr w:type="spellEnd"/>
      <w:r w:rsidR="00067AC6" w:rsidRPr="00D94917">
        <w:rPr>
          <w:rFonts w:ascii="Times New Roman" w:hAnsi="Times New Roman" w:cs="Times New Roman"/>
          <w:sz w:val="24"/>
          <w:szCs w:val="24"/>
          <w:lang w:val="en-US"/>
        </w:rPr>
        <w:t xml:space="preserve"> A11, </w:t>
      </w:r>
      <w:proofErr w:type="spellStart"/>
      <w:r w:rsidR="00067AC6" w:rsidRPr="00D94917">
        <w:rPr>
          <w:rFonts w:ascii="Times New Roman" w:hAnsi="Times New Roman" w:cs="Times New Roman"/>
          <w:sz w:val="24"/>
          <w:szCs w:val="24"/>
          <w:lang w:val="en-US"/>
        </w:rPr>
        <w:t>project</w:t>
      </w:r>
      <w:proofErr w:type="spellEnd"/>
      <w:r w:rsidR="00067AC6" w:rsidRPr="00D94917">
        <w:rPr>
          <w:rFonts w:ascii="Times New Roman" w:hAnsi="Times New Roman" w:cs="Times New Roman"/>
          <w:sz w:val="24"/>
          <w:szCs w:val="24"/>
          <w:lang w:val="en-US"/>
        </w:rPr>
        <w:t xml:space="preserve"> </w:t>
      </w:r>
      <w:proofErr w:type="spellStart"/>
      <w:r w:rsidR="00067AC6" w:rsidRPr="00D94917">
        <w:rPr>
          <w:rFonts w:ascii="Times New Roman" w:hAnsi="Times New Roman" w:cs="Times New Roman"/>
          <w:sz w:val="24"/>
          <w:szCs w:val="24"/>
          <w:lang w:val="en-US"/>
        </w:rPr>
        <w:t>number</w:t>
      </w:r>
      <w:proofErr w:type="spellEnd"/>
      <w:r w:rsidR="00067AC6" w:rsidRPr="00D94917">
        <w:rPr>
          <w:rFonts w:ascii="Times New Roman" w:hAnsi="Times New Roman" w:cs="Times New Roman"/>
          <w:sz w:val="24"/>
          <w:szCs w:val="24"/>
          <w:lang w:val="en-US"/>
        </w:rPr>
        <w:t xml:space="preserve"> 316803389 - SFB 1280 </w:t>
      </w:r>
      <w:r w:rsidRPr="00D94917">
        <w:rPr>
          <w:rFonts w:ascii="Times New Roman" w:hAnsi="Times New Roman" w:cs="Times New Roman"/>
          <w:sz w:val="24"/>
          <w:szCs w:val="24"/>
          <w:lang w:val="en-US"/>
        </w:rPr>
        <w:t xml:space="preserve">(Gefördert durch die Deutsche Forschungsgemeinschaft (DFG) – </w:t>
      </w:r>
      <w:r w:rsidR="00067AC6" w:rsidRPr="00D94917">
        <w:rPr>
          <w:rFonts w:ascii="Times New Roman" w:hAnsi="Times New Roman" w:cs="Times New Roman"/>
          <w:sz w:val="24"/>
          <w:szCs w:val="24"/>
          <w:lang w:val="en-US"/>
        </w:rPr>
        <w:t xml:space="preserve">Projekt A11, </w:t>
      </w:r>
      <w:r w:rsidRPr="00D94917">
        <w:rPr>
          <w:rFonts w:ascii="Times New Roman" w:hAnsi="Times New Roman" w:cs="Times New Roman"/>
          <w:sz w:val="24"/>
          <w:szCs w:val="24"/>
          <w:lang w:val="en-US"/>
        </w:rPr>
        <w:t>Projektnummer</w:t>
      </w:r>
      <w:r w:rsidR="00067AC6" w:rsidRPr="00D94917">
        <w:rPr>
          <w:rFonts w:ascii="Times New Roman" w:hAnsi="Times New Roman" w:cs="Times New Roman"/>
          <w:sz w:val="24"/>
          <w:szCs w:val="24"/>
          <w:lang w:val="en-US"/>
        </w:rPr>
        <w:t>316803389 - SFB 1280</w:t>
      </w:r>
      <w:r w:rsidRPr="00D94917">
        <w:rPr>
          <w:rFonts w:ascii="Times New Roman" w:hAnsi="Times New Roman" w:cs="Times New Roman"/>
          <w:sz w:val="24"/>
          <w:szCs w:val="24"/>
          <w:lang w:val="en-US"/>
        </w:rPr>
        <w:t>).</w:t>
      </w:r>
    </w:p>
    <w:p w14:paraId="18ED80EC" w14:textId="04192DD3" w:rsidR="006A477B" w:rsidRPr="00AA1AB8" w:rsidRDefault="006A477B" w:rsidP="00C93EE4">
      <w:pPr>
        <w:spacing w:after="0" w:line="360" w:lineRule="auto"/>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t>Author Contributions</w:t>
      </w:r>
    </w:p>
    <w:p w14:paraId="3224BC55" w14:textId="30308B5E" w:rsidR="00C93EE4" w:rsidRPr="00AA1AB8" w:rsidRDefault="00B06FB3" w:rsidP="00C93EE4">
      <w:pPr>
        <w:spacing w:after="0" w:line="360" w:lineRule="auto"/>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Study concept and design: </w:t>
      </w:r>
      <w:proofErr w:type="spellStart"/>
      <w:r w:rsidR="008B2774" w:rsidRPr="00AA1AB8">
        <w:rPr>
          <w:rFonts w:ascii="Times New Roman" w:hAnsi="Times New Roman" w:cs="Times New Roman"/>
          <w:sz w:val="24"/>
          <w:szCs w:val="24"/>
          <w:lang w:val="en-US"/>
        </w:rPr>
        <w:t>Bingel</w:t>
      </w:r>
      <w:proofErr w:type="spellEnd"/>
      <w:r w:rsidR="008B2774" w:rsidRPr="00AA1AB8">
        <w:rPr>
          <w:rFonts w:ascii="Times New Roman" w:hAnsi="Times New Roman" w:cs="Times New Roman"/>
          <w:sz w:val="24"/>
          <w:szCs w:val="24"/>
          <w:lang w:val="en-US"/>
        </w:rPr>
        <w:t>, Schmidt</w:t>
      </w:r>
      <w:r w:rsidRPr="00AA1AB8">
        <w:rPr>
          <w:rFonts w:ascii="Times New Roman" w:hAnsi="Times New Roman" w:cs="Times New Roman"/>
          <w:sz w:val="24"/>
          <w:szCs w:val="24"/>
          <w:lang w:val="en-US"/>
        </w:rPr>
        <w:t xml:space="preserve">. </w:t>
      </w:r>
      <w:r w:rsidR="00CA34B3" w:rsidRPr="00AA1AB8">
        <w:rPr>
          <w:rFonts w:ascii="Times New Roman" w:hAnsi="Times New Roman" w:cs="Times New Roman"/>
          <w:sz w:val="24"/>
          <w:szCs w:val="24"/>
          <w:lang w:val="en-US"/>
        </w:rPr>
        <w:t xml:space="preserve">Data acquisition: Busch. Analysis: all authors. </w:t>
      </w:r>
      <w:r w:rsidRPr="00AA1AB8">
        <w:rPr>
          <w:rFonts w:ascii="Times New Roman" w:hAnsi="Times New Roman" w:cs="Times New Roman"/>
          <w:sz w:val="24"/>
          <w:szCs w:val="24"/>
          <w:lang w:val="en-US"/>
        </w:rPr>
        <w:t xml:space="preserve">Drafting of manuscript: </w:t>
      </w:r>
      <w:r w:rsidR="008B2774" w:rsidRPr="00AA1AB8">
        <w:rPr>
          <w:rFonts w:ascii="Times New Roman" w:hAnsi="Times New Roman" w:cs="Times New Roman"/>
          <w:sz w:val="24"/>
          <w:szCs w:val="24"/>
          <w:lang w:val="en-US"/>
        </w:rPr>
        <w:t>all</w:t>
      </w:r>
      <w:r w:rsidR="00C93EE4" w:rsidRPr="00AA1AB8">
        <w:rPr>
          <w:rFonts w:ascii="Times New Roman" w:hAnsi="Times New Roman" w:cs="Times New Roman"/>
          <w:sz w:val="24"/>
          <w:szCs w:val="24"/>
          <w:lang w:val="en-US"/>
        </w:rPr>
        <w:t xml:space="preserve"> authors</w:t>
      </w:r>
      <w:r w:rsidRPr="00AA1AB8">
        <w:rPr>
          <w:rFonts w:ascii="Times New Roman" w:hAnsi="Times New Roman" w:cs="Times New Roman"/>
          <w:sz w:val="24"/>
          <w:szCs w:val="24"/>
          <w:lang w:val="en-US"/>
        </w:rPr>
        <w:t xml:space="preserve">. Critical revision of manuscript: </w:t>
      </w:r>
      <w:r w:rsidR="008B2774" w:rsidRPr="00AA1AB8">
        <w:rPr>
          <w:rFonts w:ascii="Times New Roman" w:hAnsi="Times New Roman" w:cs="Times New Roman"/>
          <w:sz w:val="24"/>
          <w:szCs w:val="24"/>
          <w:lang w:val="en-US"/>
        </w:rPr>
        <w:t>all</w:t>
      </w:r>
      <w:r w:rsidR="00C93EE4" w:rsidRPr="00AA1AB8">
        <w:rPr>
          <w:rFonts w:ascii="Times New Roman" w:hAnsi="Times New Roman" w:cs="Times New Roman"/>
          <w:sz w:val="24"/>
          <w:szCs w:val="24"/>
          <w:lang w:val="en-US"/>
        </w:rPr>
        <w:t xml:space="preserve"> authors</w:t>
      </w:r>
      <w:r w:rsidRPr="00AA1AB8">
        <w:rPr>
          <w:rFonts w:ascii="Times New Roman" w:hAnsi="Times New Roman" w:cs="Times New Roman"/>
          <w:sz w:val="24"/>
          <w:szCs w:val="24"/>
          <w:lang w:val="en-US"/>
        </w:rPr>
        <w:t>.</w:t>
      </w:r>
      <w:r w:rsidR="00C93EE4" w:rsidRPr="00AA1AB8">
        <w:rPr>
          <w:rFonts w:ascii="Times New Roman" w:hAnsi="Times New Roman" w:cs="Times New Roman"/>
          <w:sz w:val="24"/>
          <w:szCs w:val="24"/>
          <w:lang w:val="en-US"/>
        </w:rPr>
        <w:t xml:space="preserve"> Funding: </w:t>
      </w:r>
      <w:proofErr w:type="spellStart"/>
      <w:r w:rsidR="00C93EE4" w:rsidRPr="00AA1AB8">
        <w:rPr>
          <w:rFonts w:ascii="Times New Roman" w:hAnsi="Times New Roman" w:cs="Times New Roman"/>
          <w:sz w:val="24"/>
          <w:szCs w:val="24"/>
          <w:lang w:val="en-US"/>
        </w:rPr>
        <w:t>Bingel</w:t>
      </w:r>
      <w:proofErr w:type="spellEnd"/>
      <w:r w:rsidR="00C93EE4" w:rsidRPr="00AA1AB8">
        <w:rPr>
          <w:rFonts w:ascii="Times New Roman" w:hAnsi="Times New Roman" w:cs="Times New Roman"/>
          <w:sz w:val="24"/>
          <w:szCs w:val="24"/>
          <w:lang w:val="en-US"/>
        </w:rPr>
        <w:t xml:space="preserve">, Schmidt. </w:t>
      </w:r>
    </w:p>
    <w:p w14:paraId="54FFA7FB" w14:textId="5FE83DA4" w:rsidR="006A477B" w:rsidRPr="00AA1AB8" w:rsidRDefault="006A477B" w:rsidP="00C93EE4">
      <w:pPr>
        <w:spacing w:after="0" w:line="360" w:lineRule="auto"/>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t>Competing Interests</w:t>
      </w:r>
    </w:p>
    <w:p w14:paraId="56CF8FB8" w14:textId="08C3BA23" w:rsidR="00495479" w:rsidRPr="001F0259" w:rsidRDefault="00B06FB3" w:rsidP="00A91810">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We declare that we have no competing interests.</w:t>
      </w:r>
    </w:p>
    <w:sectPr w:rsidR="00495479" w:rsidRPr="001F0259" w:rsidSect="00530685">
      <w:pgSz w:w="11906" w:h="16838"/>
      <w:pgMar w:top="1440" w:right="1440" w:bottom="1440" w:left="1440" w:header="708" w:footer="708"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6CEDD" w14:textId="77777777" w:rsidR="00FD5284" w:rsidRDefault="00FD5284" w:rsidP="008B2774">
      <w:pPr>
        <w:spacing w:after="0" w:line="240" w:lineRule="auto"/>
      </w:pPr>
      <w:r>
        <w:separator/>
      </w:r>
    </w:p>
  </w:endnote>
  <w:endnote w:type="continuationSeparator" w:id="0">
    <w:p w14:paraId="22D6206B" w14:textId="77777777" w:rsidR="00FD5284" w:rsidRDefault="00FD5284" w:rsidP="008B2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192" w:author="Katharina Schmidt" w:date="2022-12-01T14:10:00Z"/>
  <w:sdt>
    <w:sdtPr>
      <w:rPr>
        <w:rStyle w:val="PageNumber"/>
      </w:rPr>
      <w:id w:val="-1951162883"/>
      <w:docPartObj>
        <w:docPartGallery w:val="Page Numbers (Bottom of Page)"/>
        <w:docPartUnique/>
      </w:docPartObj>
    </w:sdtPr>
    <w:sdtContent>
      <w:customXmlInsRangeEnd w:id="192"/>
      <w:p w14:paraId="0D6F4900" w14:textId="007350E4" w:rsidR="008B2774" w:rsidRDefault="008B2774" w:rsidP="007B42D0">
        <w:pPr>
          <w:pStyle w:val="Footer"/>
          <w:framePr w:wrap="none" w:vAnchor="text" w:hAnchor="margin" w:xAlign="right" w:y="1"/>
          <w:rPr>
            <w:ins w:id="193" w:author="Katharina Schmidt" w:date="2022-12-01T14:10:00Z"/>
            <w:rStyle w:val="PageNumber"/>
          </w:rPr>
        </w:pPr>
        <w:ins w:id="194" w:author="Katharina Schmidt" w:date="2022-12-01T14:10:00Z">
          <w:r>
            <w:rPr>
              <w:rStyle w:val="PageNumber"/>
            </w:rPr>
            <w:fldChar w:fldCharType="begin"/>
          </w:r>
          <w:r>
            <w:rPr>
              <w:rStyle w:val="PageNumber"/>
            </w:rPr>
            <w:instrText xml:space="preserve"> PAGE </w:instrText>
          </w:r>
          <w:r>
            <w:rPr>
              <w:rStyle w:val="PageNumber"/>
            </w:rPr>
            <w:fldChar w:fldCharType="end"/>
          </w:r>
        </w:ins>
      </w:p>
      <w:customXmlInsRangeStart w:id="195" w:author="Katharina Schmidt" w:date="2022-12-01T14:10:00Z"/>
    </w:sdtContent>
  </w:sdt>
  <w:customXmlInsRangeEnd w:id="195"/>
  <w:p w14:paraId="78CA8C24" w14:textId="77777777" w:rsidR="008B2774" w:rsidRDefault="008B2774">
    <w:pPr>
      <w:pStyle w:val="Footer"/>
      <w:ind w:right="360"/>
      <w:pPrChange w:id="196" w:author="Katharina Schmidt" w:date="2022-12-01T14:10:00Z">
        <w:pPr>
          <w:pStyle w:val="Footer"/>
        </w:pPr>
      </w:pPrChan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B2DCA" w14:textId="77777777" w:rsidR="008B2774" w:rsidRDefault="008B2774" w:rsidP="0020356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65C1A" w14:textId="77777777" w:rsidR="00FD5284" w:rsidRDefault="00FD5284" w:rsidP="008B2774">
      <w:pPr>
        <w:spacing w:after="0" w:line="240" w:lineRule="auto"/>
      </w:pPr>
      <w:r>
        <w:separator/>
      </w:r>
    </w:p>
  </w:footnote>
  <w:footnote w:type="continuationSeparator" w:id="0">
    <w:p w14:paraId="4185C09A" w14:textId="77777777" w:rsidR="00FD5284" w:rsidRDefault="00FD5284" w:rsidP="008B27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79008475"/>
      <w:docPartObj>
        <w:docPartGallery w:val="Page Numbers (Top of Page)"/>
        <w:docPartUnique/>
      </w:docPartObj>
    </w:sdtPr>
    <w:sdtContent>
      <w:p w14:paraId="1BC46A87" w14:textId="52476278" w:rsidR="0020356B" w:rsidRDefault="0020356B" w:rsidP="00B819C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sdtContent>
  </w:sdt>
  <w:p w14:paraId="09AF0E4E" w14:textId="77777777" w:rsidR="0020356B" w:rsidRDefault="0020356B" w:rsidP="0020356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86711191"/>
      <w:docPartObj>
        <w:docPartGallery w:val="Page Numbers (Top of Page)"/>
        <w:docPartUnique/>
      </w:docPartObj>
    </w:sdtPr>
    <w:sdtContent>
      <w:p w14:paraId="625E11B0" w14:textId="28107F31" w:rsidR="0020356B" w:rsidRPr="00C421DB" w:rsidRDefault="0020356B" w:rsidP="00B819C6">
        <w:pPr>
          <w:pStyle w:val="Header"/>
          <w:framePr w:wrap="none" w:vAnchor="text" w:hAnchor="margin" w:xAlign="right" w:y="1"/>
          <w:rPr>
            <w:rStyle w:val="PageNumber"/>
            <w:lang w:val="en-US"/>
          </w:rPr>
        </w:pPr>
        <w:r>
          <w:rPr>
            <w:rStyle w:val="PageNumber"/>
          </w:rPr>
          <w:fldChar w:fldCharType="begin"/>
        </w:r>
        <w:r w:rsidRPr="00C421DB">
          <w:rPr>
            <w:rStyle w:val="PageNumber"/>
            <w:lang w:val="en-US"/>
          </w:rPr>
          <w:instrText xml:space="preserve"> PAGE </w:instrText>
        </w:r>
        <w:r>
          <w:rPr>
            <w:rStyle w:val="PageNumber"/>
          </w:rPr>
          <w:fldChar w:fldCharType="separate"/>
        </w:r>
        <w:r w:rsidRPr="00C421DB">
          <w:rPr>
            <w:rStyle w:val="PageNumber"/>
            <w:noProof/>
            <w:lang w:val="en-US"/>
          </w:rPr>
          <w:t>43</w:t>
        </w:r>
        <w:r>
          <w:rPr>
            <w:rStyle w:val="PageNumber"/>
          </w:rPr>
          <w:fldChar w:fldCharType="end"/>
        </w:r>
      </w:p>
    </w:sdtContent>
  </w:sdt>
  <w:p w14:paraId="0BF8389E" w14:textId="5166B15C" w:rsidR="00C118DB" w:rsidRPr="0020356B" w:rsidRDefault="00663AEA" w:rsidP="0020356B">
    <w:pPr>
      <w:pStyle w:val="Header"/>
      <w:ind w:right="360"/>
      <w:jc w:val="right"/>
      <w:rPr>
        <w:lang w:val="en-US"/>
      </w:rPr>
    </w:pPr>
    <w:r>
      <w:rPr>
        <w:lang w:val="en-US"/>
      </w:rPr>
      <w:t xml:space="preserve">EXPECTANCY </w:t>
    </w:r>
    <w:r w:rsidR="00C118DB">
      <w:rPr>
        <w:lang w:val="en-US"/>
      </w:rPr>
      <w:t>EFFECTS ON APPETITIVE AND AVERSIVE LEARNING</w:t>
    </w:r>
    <w:r w:rsidR="00C118DB" w:rsidRPr="0020356B">
      <w:rPr>
        <w:lang w:val="en-US"/>
      </w:rPr>
      <w:t xml:space="preserve"> </w:t>
    </w:r>
    <w:r w:rsidR="00C118DB">
      <w:rPr>
        <w:lang w:val="en-US"/>
      </w:rPr>
      <w:tab/>
    </w:r>
  </w:p>
  <w:p w14:paraId="21DB1E66" w14:textId="77777777" w:rsidR="00C118DB" w:rsidRPr="0020356B" w:rsidRDefault="00C118D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44FD2"/>
    <w:multiLevelType w:val="hybridMultilevel"/>
    <w:tmpl w:val="940E440C"/>
    <w:lvl w:ilvl="0" w:tplc="6536623A">
      <w:start w:val="1"/>
      <w:numFmt w:val="lowerLetter"/>
      <w:lvlText w:val="%1)"/>
      <w:lvlJc w:val="left"/>
      <w:pPr>
        <w:ind w:left="284" w:hanging="284"/>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247F5EB5"/>
    <w:multiLevelType w:val="multilevel"/>
    <w:tmpl w:val="CC36B2B0"/>
    <w:lvl w:ilvl="0">
      <w:start w:val="1"/>
      <w:numFmt w:val="decimal"/>
      <w:lvlText w:val="%1."/>
      <w:lvlJc w:val="left"/>
      <w:pPr>
        <w:ind w:left="0" w:firstLine="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0" w:firstLine="0"/>
      </w:pPr>
      <w:rPr>
        <w:rFonts w:hint="default"/>
        <w:b/>
        <w:bCs/>
      </w:rPr>
    </w:lvl>
    <w:lvl w:ilvl="3">
      <w:start w:val="1"/>
      <w:numFmt w:val="decimal"/>
      <w:isLgl/>
      <w:lvlText w:val="%1.%2.%3.%4."/>
      <w:lvlJc w:val="left"/>
      <w:pPr>
        <w:ind w:left="0" w:firstLine="0"/>
      </w:pPr>
      <w:rPr>
        <w:rFonts w:hint="default"/>
        <w:b/>
        <w:bCs/>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2" w15:restartNumberingAfterBreak="0">
    <w:nsid w:val="2E69207D"/>
    <w:multiLevelType w:val="hybridMultilevel"/>
    <w:tmpl w:val="5C6C3048"/>
    <w:lvl w:ilvl="0" w:tplc="8820C134">
      <w:start w:val="1"/>
      <w:numFmt w:val="lowerLetter"/>
      <w:lvlText w:val="%1)"/>
      <w:lvlJc w:val="left"/>
      <w:pPr>
        <w:ind w:left="284" w:hanging="284"/>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3" w15:restartNumberingAfterBreak="0">
    <w:nsid w:val="563C0FC5"/>
    <w:multiLevelType w:val="hybridMultilevel"/>
    <w:tmpl w:val="3826887C"/>
    <w:lvl w:ilvl="0" w:tplc="C262E692">
      <w:start w:val="1"/>
      <w:numFmt w:val="lowerLetter"/>
      <w:lvlText w:val="%1)"/>
      <w:lvlJc w:val="left"/>
      <w:pPr>
        <w:ind w:left="284" w:hanging="284"/>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58131E93"/>
    <w:multiLevelType w:val="hybridMultilevel"/>
    <w:tmpl w:val="4E963FE4"/>
    <w:lvl w:ilvl="0" w:tplc="F752867A">
      <w:start w:val="1"/>
      <w:numFmt w:val="lowerLetter"/>
      <w:lvlText w:val="%1)"/>
      <w:lvlJc w:val="left"/>
      <w:pPr>
        <w:ind w:left="284" w:hanging="284"/>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63F62595"/>
    <w:multiLevelType w:val="hybridMultilevel"/>
    <w:tmpl w:val="3DF093AC"/>
    <w:lvl w:ilvl="0" w:tplc="AD44AAD6">
      <w:start w:val="1"/>
      <w:numFmt w:val="upperLetter"/>
      <w:lvlText w:val="%1)"/>
      <w:lvlJc w:val="left"/>
      <w:pPr>
        <w:ind w:left="284" w:hanging="284"/>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68D46714"/>
    <w:multiLevelType w:val="hybridMultilevel"/>
    <w:tmpl w:val="96D60572"/>
    <w:lvl w:ilvl="0" w:tplc="82BA8C94">
      <w:start w:val="1"/>
      <w:numFmt w:val="decimal"/>
      <w:lvlText w:val="%1."/>
      <w:lvlJc w:val="left"/>
      <w:pPr>
        <w:ind w:left="284" w:hanging="284"/>
      </w:pPr>
      <w:rPr>
        <w:rFonts w:hint="default"/>
      </w:rPr>
    </w:lvl>
    <w:lvl w:ilvl="1" w:tplc="20000019" w:tentative="1">
      <w:start w:val="1"/>
      <w:numFmt w:val="lowerLetter"/>
      <w:lvlText w:val="%2."/>
      <w:lvlJc w:val="left"/>
      <w:pPr>
        <w:ind w:left="1363" w:hanging="360"/>
      </w:pPr>
    </w:lvl>
    <w:lvl w:ilvl="2" w:tplc="2000001B" w:tentative="1">
      <w:start w:val="1"/>
      <w:numFmt w:val="lowerRoman"/>
      <w:lvlText w:val="%3."/>
      <w:lvlJc w:val="right"/>
      <w:pPr>
        <w:ind w:left="2083" w:hanging="180"/>
      </w:pPr>
    </w:lvl>
    <w:lvl w:ilvl="3" w:tplc="2000000F" w:tentative="1">
      <w:start w:val="1"/>
      <w:numFmt w:val="decimal"/>
      <w:lvlText w:val="%4."/>
      <w:lvlJc w:val="left"/>
      <w:pPr>
        <w:ind w:left="2803" w:hanging="360"/>
      </w:pPr>
    </w:lvl>
    <w:lvl w:ilvl="4" w:tplc="20000019" w:tentative="1">
      <w:start w:val="1"/>
      <w:numFmt w:val="lowerLetter"/>
      <w:lvlText w:val="%5."/>
      <w:lvlJc w:val="left"/>
      <w:pPr>
        <w:ind w:left="3523" w:hanging="360"/>
      </w:pPr>
    </w:lvl>
    <w:lvl w:ilvl="5" w:tplc="2000001B" w:tentative="1">
      <w:start w:val="1"/>
      <w:numFmt w:val="lowerRoman"/>
      <w:lvlText w:val="%6."/>
      <w:lvlJc w:val="right"/>
      <w:pPr>
        <w:ind w:left="4243" w:hanging="180"/>
      </w:pPr>
    </w:lvl>
    <w:lvl w:ilvl="6" w:tplc="2000000F" w:tentative="1">
      <w:start w:val="1"/>
      <w:numFmt w:val="decimal"/>
      <w:lvlText w:val="%7."/>
      <w:lvlJc w:val="left"/>
      <w:pPr>
        <w:ind w:left="4963" w:hanging="360"/>
      </w:pPr>
    </w:lvl>
    <w:lvl w:ilvl="7" w:tplc="20000019" w:tentative="1">
      <w:start w:val="1"/>
      <w:numFmt w:val="lowerLetter"/>
      <w:lvlText w:val="%8."/>
      <w:lvlJc w:val="left"/>
      <w:pPr>
        <w:ind w:left="5683" w:hanging="360"/>
      </w:pPr>
    </w:lvl>
    <w:lvl w:ilvl="8" w:tplc="2000001B" w:tentative="1">
      <w:start w:val="1"/>
      <w:numFmt w:val="lowerRoman"/>
      <w:lvlText w:val="%9."/>
      <w:lvlJc w:val="right"/>
      <w:pPr>
        <w:ind w:left="6403" w:hanging="180"/>
      </w:pPr>
    </w:lvl>
  </w:abstractNum>
  <w:abstractNum w:abstractNumId="7" w15:restartNumberingAfterBreak="0">
    <w:nsid w:val="707340EF"/>
    <w:multiLevelType w:val="hybridMultilevel"/>
    <w:tmpl w:val="4490CBD8"/>
    <w:lvl w:ilvl="0" w:tplc="0E2878A4">
      <w:start w:val="1"/>
      <w:numFmt w:val="lowerLetter"/>
      <w:lvlText w:val="%1)"/>
      <w:lvlJc w:val="left"/>
      <w:pPr>
        <w:ind w:left="284" w:hanging="284"/>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716F70A8"/>
    <w:multiLevelType w:val="hybridMultilevel"/>
    <w:tmpl w:val="59F0E3DA"/>
    <w:lvl w:ilvl="0" w:tplc="1974F8C2">
      <w:start w:val="1"/>
      <w:numFmt w:val="upperLetter"/>
      <w:lvlText w:val="%1)"/>
      <w:lvlJc w:val="left"/>
      <w:pPr>
        <w:ind w:left="284" w:hanging="284"/>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71D54B4C"/>
    <w:multiLevelType w:val="hybridMultilevel"/>
    <w:tmpl w:val="D5DC195C"/>
    <w:lvl w:ilvl="0" w:tplc="7270C0F0">
      <w:start w:val="1"/>
      <w:numFmt w:val="upperLetter"/>
      <w:lvlText w:val="%1)"/>
      <w:lvlJc w:val="left"/>
      <w:pPr>
        <w:ind w:left="284" w:hanging="284"/>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75C379FE"/>
    <w:multiLevelType w:val="hybridMultilevel"/>
    <w:tmpl w:val="BF8029A8"/>
    <w:lvl w:ilvl="0" w:tplc="51D49386">
      <w:start w:val="1"/>
      <w:numFmt w:val="upperLetter"/>
      <w:lvlText w:val="%1)"/>
      <w:lvlJc w:val="left"/>
      <w:pPr>
        <w:ind w:left="284" w:hanging="284"/>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7D5907D6"/>
    <w:multiLevelType w:val="hybridMultilevel"/>
    <w:tmpl w:val="A7C0D924"/>
    <w:lvl w:ilvl="0" w:tplc="B1AA3E4A">
      <w:start w:val="1"/>
      <w:numFmt w:val="lowerLetter"/>
      <w:lvlText w:val="%1)"/>
      <w:lvlJc w:val="left"/>
      <w:pPr>
        <w:ind w:left="284" w:hanging="284"/>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403723584">
    <w:abstractNumId w:val="1"/>
  </w:num>
  <w:num w:numId="2" w16cid:durableId="1947998238">
    <w:abstractNumId w:val="3"/>
  </w:num>
  <w:num w:numId="3" w16cid:durableId="2131513682">
    <w:abstractNumId w:val="6"/>
  </w:num>
  <w:num w:numId="4" w16cid:durableId="66419679">
    <w:abstractNumId w:val="7"/>
  </w:num>
  <w:num w:numId="5" w16cid:durableId="1692293328">
    <w:abstractNumId w:val="4"/>
  </w:num>
  <w:num w:numId="6" w16cid:durableId="1669944353">
    <w:abstractNumId w:val="0"/>
  </w:num>
  <w:num w:numId="7" w16cid:durableId="772893593">
    <w:abstractNumId w:val="11"/>
  </w:num>
  <w:num w:numId="8" w16cid:durableId="698118727">
    <w:abstractNumId w:val="5"/>
  </w:num>
  <w:num w:numId="9" w16cid:durableId="1416978982">
    <w:abstractNumId w:val="10"/>
  </w:num>
  <w:num w:numId="10" w16cid:durableId="456291534">
    <w:abstractNumId w:val="8"/>
  </w:num>
  <w:num w:numId="11" w16cid:durableId="1183662904">
    <w:abstractNumId w:val="9"/>
  </w:num>
  <w:num w:numId="12" w16cid:durableId="10913238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a Busch">
    <w15:presenceInfo w15:providerId="AD" w15:userId="S::lea.busch@uk-essen.de::5e9b4c67-51d1-4537-840a-ffe831fceef9"/>
  </w15:person>
  <w15:person w15:author="Katharina Schmidt">
    <w15:presenceInfo w15:providerId="AD" w15:userId="S::katharina.schmidt.neurologie@uni-due.de::045c6017-49f7-4c4e-8702-666decb0c1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474"/>
    <w:rsid w:val="000006D8"/>
    <w:rsid w:val="000010A7"/>
    <w:rsid w:val="0000157E"/>
    <w:rsid w:val="00002C17"/>
    <w:rsid w:val="00004F6B"/>
    <w:rsid w:val="00005931"/>
    <w:rsid w:val="00005E4D"/>
    <w:rsid w:val="000060CB"/>
    <w:rsid w:val="00007273"/>
    <w:rsid w:val="00007467"/>
    <w:rsid w:val="000106A8"/>
    <w:rsid w:val="00010772"/>
    <w:rsid w:val="00013DD7"/>
    <w:rsid w:val="00013DDC"/>
    <w:rsid w:val="00013FF2"/>
    <w:rsid w:val="0001444C"/>
    <w:rsid w:val="00015495"/>
    <w:rsid w:val="00017ABA"/>
    <w:rsid w:val="000216B2"/>
    <w:rsid w:val="00022605"/>
    <w:rsid w:val="00022657"/>
    <w:rsid w:val="000253A6"/>
    <w:rsid w:val="00026A53"/>
    <w:rsid w:val="0002786A"/>
    <w:rsid w:val="00027B3E"/>
    <w:rsid w:val="0003135E"/>
    <w:rsid w:val="00031943"/>
    <w:rsid w:val="000319D3"/>
    <w:rsid w:val="000321D4"/>
    <w:rsid w:val="000321EF"/>
    <w:rsid w:val="00033299"/>
    <w:rsid w:val="0003405A"/>
    <w:rsid w:val="00036947"/>
    <w:rsid w:val="00037455"/>
    <w:rsid w:val="000378B8"/>
    <w:rsid w:val="00037CEC"/>
    <w:rsid w:val="0004043F"/>
    <w:rsid w:val="000410D7"/>
    <w:rsid w:val="00043517"/>
    <w:rsid w:val="00045454"/>
    <w:rsid w:val="000455BB"/>
    <w:rsid w:val="00045F4A"/>
    <w:rsid w:val="00046FF3"/>
    <w:rsid w:val="0004713D"/>
    <w:rsid w:val="00051855"/>
    <w:rsid w:val="00052016"/>
    <w:rsid w:val="00053AF5"/>
    <w:rsid w:val="00054A18"/>
    <w:rsid w:val="00054AC7"/>
    <w:rsid w:val="00055011"/>
    <w:rsid w:val="000603F0"/>
    <w:rsid w:val="00062165"/>
    <w:rsid w:val="0006264C"/>
    <w:rsid w:val="00062A53"/>
    <w:rsid w:val="00063819"/>
    <w:rsid w:val="00064D5B"/>
    <w:rsid w:val="00067AC6"/>
    <w:rsid w:val="00067B19"/>
    <w:rsid w:val="000706BB"/>
    <w:rsid w:val="000707A5"/>
    <w:rsid w:val="00071109"/>
    <w:rsid w:val="00072A06"/>
    <w:rsid w:val="00074073"/>
    <w:rsid w:val="00075CE6"/>
    <w:rsid w:val="00077AA4"/>
    <w:rsid w:val="0008070A"/>
    <w:rsid w:val="0008093C"/>
    <w:rsid w:val="00080987"/>
    <w:rsid w:val="00080A54"/>
    <w:rsid w:val="00080C19"/>
    <w:rsid w:val="000811B6"/>
    <w:rsid w:val="00081E01"/>
    <w:rsid w:val="00083615"/>
    <w:rsid w:val="00083F53"/>
    <w:rsid w:val="0008551D"/>
    <w:rsid w:val="00085B37"/>
    <w:rsid w:val="00085D95"/>
    <w:rsid w:val="0008709F"/>
    <w:rsid w:val="00092742"/>
    <w:rsid w:val="00094585"/>
    <w:rsid w:val="00094FEB"/>
    <w:rsid w:val="000950FC"/>
    <w:rsid w:val="00095496"/>
    <w:rsid w:val="00095EEA"/>
    <w:rsid w:val="00096C92"/>
    <w:rsid w:val="000A07DB"/>
    <w:rsid w:val="000A2B1A"/>
    <w:rsid w:val="000A3B09"/>
    <w:rsid w:val="000A4995"/>
    <w:rsid w:val="000A4B5E"/>
    <w:rsid w:val="000A6A19"/>
    <w:rsid w:val="000A6B8C"/>
    <w:rsid w:val="000A711E"/>
    <w:rsid w:val="000A7D4A"/>
    <w:rsid w:val="000B368F"/>
    <w:rsid w:val="000B3FE5"/>
    <w:rsid w:val="000B462C"/>
    <w:rsid w:val="000B5667"/>
    <w:rsid w:val="000B5D75"/>
    <w:rsid w:val="000B6DF8"/>
    <w:rsid w:val="000C06A3"/>
    <w:rsid w:val="000C08F0"/>
    <w:rsid w:val="000C1993"/>
    <w:rsid w:val="000C25AD"/>
    <w:rsid w:val="000C3A60"/>
    <w:rsid w:val="000D00F6"/>
    <w:rsid w:val="000D0510"/>
    <w:rsid w:val="000D1973"/>
    <w:rsid w:val="000D2899"/>
    <w:rsid w:val="000D3586"/>
    <w:rsid w:val="000D3A6C"/>
    <w:rsid w:val="000D4600"/>
    <w:rsid w:val="000D498D"/>
    <w:rsid w:val="000D5E36"/>
    <w:rsid w:val="000D61E8"/>
    <w:rsid w:val="000E0945"/>
    <w:rsid w:val="000E0E42"/>
    <w:rsid w:val="000E1466"/>
    <w:rsid w:val="000E169C"/>
    <w:rsid w:val="000E3C94"/>
    <w:rsid w:val="000E5351"/>
    <w:rsid w:val="000E696F"/>
    <w:rsid w:val="000E6DD1"/>
    <w:rsid w:val="000E70F7"/>
    <w:rsid w:val="000E7E7C"/>
    <w:rsid w:val="000F0455"/>
    <w:rsid w:val="000F0F5C"/>
    <w:rsid w:val="000F2072"/>
    <w:rsid w:val="000F3351"/>
    <w:rsid w:val="000F4051"/>
    <w:rsid w:val="000F46F6"/>
    <w:rsid w:val="001004C6"/>
    <w:rsid w:val="00103A8F"/>
    <w:rsid w:val="00103AA9"/>
    <w:rsid w:val="00104711"/>
    <w:rsid w:val="0010629E"/>
    <w:rsid w:val="0010703D"/>
    <w:rsid w:val="00107C69"/>
    <w:rsid w:val="00107ED4"/>
    <w:rsid w:val="001100AE"/>
    <w:rsid w:val="001102AA"/>
    <w:rsid w:val="00110884"/>
    <w:rsid w:val="001108E5"/>
    <w:rsid w:val="00111833"/>
    <w:rsid w:val="0011250B"/>
    <w:rsid w:val="00112B21"/>
    <w:rsid w:val="00112C40"/>
    <w:rsid w:val="0011495B"/>
    <w:rsid w:val="001153B3"/>
    <w:rsid w:val="00115EE5"/>
    <w:rsid w:val="001161CA"/>
    <w:rsid w:val="00117ADB"/>
    <w:rsid w:val="00120527"/>
    <w:rsid w:val="00120593"/>
    <w:rsid w:val="00120C6D"/>
    <w:rsid w:val="00121590"/>
    <w:rsid w:val="0012168B"/>
    <w:rsid w:val="0012439C"/>
    <w:rsid w:val="001248BB"/>
    <w:rsid w:val="001266AA"/>
    <w:rsid w:val="00127132"/>
    <w:rsid w:val="00127753"/>
    <w:rsid w:val="001303E7"/>
    <w:rsid w:val="001309F9"/>
    <w:rsid w:val="00132283"/>
    <w:rsid w:val="001325A2"/>
    <w:rsid w:val="0013283D"/>
    <w:rsid w:val="00133232"/>
    <w:rsid w:val="001333D0"/>
    <w:rsid w:val="00134531"/>
    <w:rsid w:val="00134A6C"/>
    <w:rsid w:val="00134E1E"/>
    <w:rsid w:val="0013706A"/>
    <w:rsid w:val="0013793F"/>
    <w:rsid w:val="001401A2"/>
    <w:rsid w:val="001402B9"/>
    <w:rsid w:val="001406FF"/>
    <w:rsid w:val="0014505E"/>
    <w:rsid w:val="0015084F"/>
    <w:rsid w:val="00150B15"/>
    <w:rsid w:val="00151C0F"/>
    <w:rsid w:val="0015226C"/>
    <w:rsid w:val="00153060"/>
    <w:rsid w:val="00154089"/>
    <w:rsid w:val="00154205"/>
    <w:rsid w:val="0015572B"/>
    <w:rsid w:val="00155EA4"/>
    <w:rsid w:val="00157A4E"/>
    <w:rsid w:val="00161099"/>
    <w:rsid w:val="00161A3E"/>
    <w:rsid w:val="00164207"/>
    <w:rsid w:val="00164A98"/>
    <w:rsid w:val="001669AE"/>
    <w:rsid w:val="00167A0E"/>
    <w:rsid w:val="0017122D"/>
    <w:rsid w:val="00171D08"/>
    <w:rsid w:val="00173396"/>
    <w:rsid w:val="00173E03"/>
    <w:rsid w:val="00174879"/>
    <w:rsid w:val="0017517C"/>
    <w:rsid w:val="001766B5"/>
    <w:rsid w:val="001766CA"/>
    <w:rsid w:val="001836A7"/>
    <w:rsid w:val="00184BFE"/>
    <w:rsid w:val="001851F8"/>
    <w:rsid w:val="00190008"/>
    <w:rsid w:val="00191254"/>
    <w:rsid w:val="001915FB"/>
    <w:rsid w:val="00191C0E"/>
    <w:rsid w:val="00192834"/>
    <w:rsid w:val="00192F6F"/>
    <w:rsid w:val="00193043"/>
    <w:rsid w:val="0019347A"/>
    <w:rsid w:val="00193DEA"/>
    <w:rsid w:val="001953DD"/>
    <w:rsid w:val="00195698"/>
    <w:rsid w:val="001A041E"/>
    <w:rsid w:val="001A0B03"/>
    <w:rsid w:val="001A0C2E"/>
    <w:rsid w:val="001A1183"/>
    <w:rsid w:val="001A168B"/>
    <w:rsid w:val="001A17B0"/>
    <w:rsid w:val="001A32A6"/>
    <w:rsid w:val="001A34F1"/>
    <w:rsid w:val="001A3829"/>
    <w:rsid w:val="001A640B"/>
    <w:rsid w:val="001A6754"/>
    <w:rsid w:val="001A6833"/>
    <w:rsid w:val="001A75CC"/>
    <w:rsid w:val="001B075E"/>
    <w:rsid w:val="001B0972"/>
    <w:rsid w:val="001B125A"/>
    <w:rsid w:val="001B15E9"/>
    <w:rsid w:val="001B2188"/>
    <w:rsid w:val="001B2962"/>
    <w:rsid w:val="001B2E23"/>
    <w:rsid w:val="001B35A6"/>
    <w:rsid w:val="001B610E"/>
    <w:rsid w:val="001B66C1"/>
    <w:rsid w:val="001B6BF7"/>
    <w:rsid w:val="001C1965"/>
    <w:rsid w:val="001C1EDB"/>
    <w:rsid w:val="001C23AA"/>
    <w:rsid w:val="001C4319"/>
    <w:rsid w:val="001C5D34"/>
    <w:rsid w:val="001C5FD4"/>
    <w:rsid w:val="001C6C06"/>
    <w:rsid w:val="001D0640"/>
    <w:rsid w:val="001D17FC"/>
    <w:rsid w:val="001D1F87"/>
    <w:rsid w:val="001D2A8F"/>
    <w:rsid w:val="001D302D"/>
    <w:rsid w:val="001D4B4A"/>
    <w:rsid w:val="001D4C92"/>
    <w:rsid w:val="001D4CEB"/>
    <w:rsid w:val="001D5209"/>
    <w:rsid w:val="001D63D5"/>
    <w:rsid w:val="001E088D"/>
    <w:rsid w:val="001E186A"/>
    <w:rsid w:val="001E27F9"/>
    <w:rsid w:val="001E30A6"/>
    <w:rsid w:val="001F0259"/>
    <w:rsid w:val="001F0914"/>
    <w:rsid w:val="001F1123"/>
    <w:rsid w:val="001F13E1"/>
    <w:rsid w:val="001F150D"/>
    <w:rsid w:val="001F167A"/>
    <w:rsid w:val="001F1A55"/>
    <w:rsid w:val="001F322E"/>
    <w:rsid w:val="001F4DB6"/>
    <w:rsid w:val="001F686D"/>
    <w:rsid w:val="001F7204"/>
    <w:rsid w:val="002019BC"/>
    <w:rsid w:val="0020356B"/>
    <w:rsid w:val="00204E9F"/>
    <w:rsid w:val="00205B09"/>
    <w:rsid w:val="002070FF"/>
    <w:rsid w:val="002140C1"/>
    <w:rsid w:val="002142C5"/>
    <w:rsid w:val="002145AA"/>
    <w:rsid w:val="00214E08"/>
    <w:rsid w:val="00217485"/>
    <w:rsid w:val="002174A2"/>
    <w:rsid w:val="0022230C"/>
    <w:rsid w:val="0022248B"/>
    <w:rsid w:val="002231B0"/>
    <w:rsid w:val="0022410F"/>
    <w:rsid w:val="002243CB"/>
    <w:rsid w:val="00224448"/>
    <w:rsid w:val="00226255"/>
    <w:rsid w:val="002264D9"/>
    <w:rsid w:val="002269DC"/>
    <w:rsid w:val="00230AA4"/>
    <w:rsid w:val="0023142C"/>
    <w:rsid w:val="0023227D"/>
    <w:rsid w:val="00232662"/>
    <w:rsid w:val="0023277D"/>
    <w:rsid w:val="00232B2F"/>
    <w:rsid w:val="0023564F"/>
    <w:rsid w:val="00235CEF"/>
    <w:rsid w:val="00236187"/>
    <w:rsid w:val="002361E1"/>
    <w:rsid w:val="00236976"/>
    <w:rsid w:val="00240D50"/>
    <w:rsid w:val="002410ED"/>
    <w:rsid w:val="00243F17"/>
    <w:rsid w:val="00244647"/>
    <w:rsid w:val="0024572B"/>
    <w:rsid w:val="00246A03"/>
    <w:rsid w:val="00247311"/>
    <w:rsid w:val="002477AC"/>
    <w:rsid w:val="00252A72"/>
    <w:rsid w:val="00252FE9"/>
    <w:rsid w:val="00253C06"/>
    <w:rsid w:val="002550B6"/>
    <w:rsid w:val="00255A0D"/>
    <w:rsid w:val="00255E2D"/>
    <w:rsid w:val="002562B5"/>
    <w:rsid w:val="0025708C"/>
    <w:rsid w:val="00257CFD"/>
    <w:rsid w:val="00260A84"/>
    <w:rsid w:val="00262686"/>
    <w:rsid w:val="00262C1B"/>
    <w:rsid w:val="00263ACA"/>
    <w:rsid w:val="00263DDC"/>
    <w:rsid w:val="00264B31"/>
    <w:rsid w:val="002655ED"/>
    <w:rsid w:val="00265715"/>
    <w:rsid w:val="00265734"/>
    <w:rsid w:val="00266DBA"/>
    <w:rsid w:val="00267BB3"/>
    <w:rsid w:val="002705AC"/>
    <w:rsid w:val="00270A7B"/>
    <w:rsid w:val="00270C88"/>
    <w:rsid w:val="00271394"/>
    <w:rsid w:val="0027190A"/>
    <w:rsid w:val="00271C1C"/>
    <w:rsid w:val="00272AE6"/>
    <w:rsid w:val="00273A15"/>
    <w:rsid w:val="002745FF"/>
    <w:rsid w:val="00274B70"/>
    <w:rsid w:val="002758CD"/>
    <w:rsid w:val="00276762"/>
    <w:rsid w:val="002848D3"/>
    <w:rsid w:val="00285F0F"/>
    <w:rsid w:val="00285F85"/>
    <w:rsid w:val="00285FD9"/>
    <w:rsid w:val="00287744"/>
    <w:rsid w:val="00290FF5"/>
    <w:rsid w:val="002924CA"/>
    <w:rsid w:val="002924EE"/>
    <w:rsid w:val="002931CD"/>
    <w:rsid w:val="002935A7"/>
    <w:rsid w:val="00296334"/>
    <w:rsid w:val="002968DC"/>
    <w:rsid w:val="00296CB2"/>
    <w:rsid w:val="00297944"/>
    <w:rsid w:val="002A0C24"/>
    <w:rsid w:val="002A2F4E"/>
    <w:rsid w:val="002A3CC0"/>
    <w:rsid w:val="002A5996"/>
    <w:rsid w:val="002A5AC8"/>
    <w:rsid w:val="002A5BE6"/>
    <w:rsid w:val="002A6729"/>
    <w:rsid w:val="002A6875"/>
    <w:rsid w:val="002B23DB"/>
    <w:rsid w:val="002B3A2A"/>
    <w:rsid w:val="002B3B1C"/>
    <w:rsid w:val="002B4429"/>
    <w:rsid w:val="002B4ABB"/>
    <w:rsid w:val="002B6CFC"/>
    <w:rsid w:val="002B7645"/>
    <w:rsid w:val="002C116F"/>
    <w:rsid w:val="002C1A71"/>
    <w:rsid w:val="002C230F"/>
    <w:rsid w:val="002C2ADA"/>
    <w:rsid w:val="002C2D26"/>
    <w:rsid w:val="002D134F"/>
    <w:rsid w:val="002D1A43"/>
    <w:rsid w:val="002D28FC"/>
    <w:rsid w:val="002D2945"/>
    <w:rsid w:val="002D3163"/>
    <w:rsid w:val="002D36B2"/>
    <w:rsid w:val="002D3EF8"/>
    <w:rsid w:val="002D6DB1"/>
    <w:rsid w:val="002D6DB6"/>
    <w:rsid w:val="002D6E12"/>
    <w:rsid w:val="002D70B6"/>
    <w:rsid w:val="002D73E0"/>
    <w:rsid w:val="002D7DAF"/>
    <w:rsid w:val="002D7F76"/>
    <w:rsid w:val="002E075A"/>
    <w:rsid w:val="002E109C"/>
    <w:rsid w:val="002E16F7"/>
    <w:rsid w:val="002E2C1C"/>
    <w:rsid w:val="002E43A8"/>
    <w:rsid w:val="002E4FF0"/>
    <w:rsid w:val="002E50BB"/>
    <w:rsid w:val="002E5C6D"/>
    <w:rsid w:val="002E6098"/>
    <w:rsid w:val="002E6E98"/>
    <w:rsid w:val="002E7EEF"/>
    <w:rsid w:val="002F0428"/>
    <w:rsid w:val="002F042A"/>
    <w:rsid w:val="002F11AE"/>
    <w:rsid w:val="002F22B4"/>
    <w:rsid w:val="002F29DA"/>
    <w:rsid w:val="002F4894"/>
    <w:rsid w:val="002F7C6E"/>
    <w:rsid w:val="00301821"/>
    <w:rsid w:val="0030387F"/>
    <w:rsid w:val="00303880"/>
    <w:rsid w:val="0030731B"/>
    <w:rsid w:val="00311155"/>
    <w:rsid w:val="00311576"/>
    <w:rsid w:val="003143F7"/>
    <w:rsid w:val="00314C26"/>
    <w:rsid w:val="003208A5"/>
    <w:rsid w:val="00320E4E"/>
    <w:rsid w:val="0032168C"/>
    <w:rsid w:val="00321CC6"/>
    <w:rsid w:val="003229F7"/>
    <w:rsid w:val="00324026"/>
    <w:rsid w:val="0032424F"/>
    <w:rsid w:val="00327999"/>
    <w:rsid w:val="00330738"/>
    <w:rsid w:val="003309E5"/>
    <w:rsid w:val="0033224F"/>
    <w:rsid w:val="00333802"/>
    <w:rsid w:val="003338D6"/>
    <w:rsid w:val="00333D04"/>
    <w:rsid w:val="00334920"/>
    <w:rsid w:val="00337A5B"/>
    <w:rsid w:val="0034157D"/>
    <w:rsid w:val="00342124"/>
    <w:rsid w:val="00342BC2"/>
    <w:rsid w:val="00346294"/>
    <w:rsid w:val="00354010"/>
    <w:rsid w:val="003562B8"/>
    <w:rsid w:val="003563AB"/>
    <w:rsid w:val="00360495"/>
    <w:rsid w:val="00360ACF"/>
    <w:rsid w:val="00362DE2"/>
    <w:rsid w:val="0036410D"/>
    <w:rsid w:val="003641C7"/>
    <w:rsid w:val="003665BF"/>
    <w:rsid w:val="0036698A"/>
    <w:rsid w:val="00370DB9"/>
    <w:rsid w:val="00372609"/>
    <w:rsid w:val="00372C17"/>
    <w:rsid w:val="00372E21"/>
    <w:rsid w:val="00373235"/>
    <w:rsid w:val="00373A81"/>
    <w:rsid w:val="003741CB"/>
    <w:rsid w:val="0037470B"/>
    <w:rsid w:val="00374BA0"/>
    <w:rsid w:val="00376D99"/>
    <w:rsid w:val="003771BF"/>
    <w:rsid w:val="00377816"/>
    <w:rsid w:val="0038041D"/>
    <w:rsid w:val="00380BC1"/>
    <w:rsid w:val="00380F1B"/>
    <w:rsid w:val="00381E65"/>
    <w:rsid w:val="00383E41"/>
    <w:rsid w:val="003845DA"/>
    <w:rsid w:val="00384963"/>
    <w:rsid w:val="00384B91"/>
    <w:rsid w:val="00385F02"/>
    <w:rsid w:val="003861C7"/>
    <w:rsid w:val="00386EC8"/>
    <w:rsid w:val="00387897"/>
    <w:rsid w:val="00387B3E"/>
    <w:rsid w:val="003906B8"/>
    <w:rsid w:val="003906EC"/>
    <w:rsid w:val="00391788"/>
    <w:rsid w:val="003935C0"/>
    <w:rsid w:val="00393E4F"/>
    <w:rsid w:val="00394AA6"/>
    <w:rsid w:val="00395EBD"/>
    <w:rsid w:val="003965D7"/>
    <w:rsid w:val="003967D9"/>
    <w:rsid w:val="003976BF"/>
    <w:rsid w:val="003A0410"/>
    <w:rsid w:val="003A1F8C"/>
    <w:rsid w:val="003A2EFA"/>
    <w:rsid w:val="003A35A5"/>
    <w:rsid w:val="003A4F14"/>
    <w:rsid w:val="003A5067"/>
    <w:rsid w:val="003A5394"/>
    <w:rsid w:val="003A68D6"/>
    <w:rsid w:val="003A773E"/>
    <w:rsid w:val="003B21BC"/>
    <w:rsid w:val="003B25C8"/>
    <w:rsid w:val="003B3A98"/>
    <w:rsid w:val="003B4BE5"/>
    <w:rsid w:val="003B5E42"/>
    <w:rsid w:val="003C0DE7"/>
    <w:rsid w:val="003C0E2F"/>
    <w:rsid w:val="003C0F90"/>
    <w:rsid w:val="003C135A"/>
    <w:rsid w:val="003C26F8"/>
    <w:rsid w:val="003C53E0"/>
    <w:rsid w:val="003C5881"/>
    <w:rsid w:val="003D09A5"/>
    <w:rsid w:val="003D0DC5"/>
    <w:rsid w:val="003D1ACC"/>
    <w:rsid w:val="003D1D85"/>
    <w:rsid w:val="003D25DE"/>
    <w:rsid w:val="003D5044"/>
    <w:rsid w:val="003D5EEE"/>
    <w:rsid w:val="003D6D01"/>
    <w:rsid w:val="003D7D86"/>
    <w:rsid w:val="003E048C"/>
    <w:rsid w:val="003E05EE"/>
    <w:rsid w:val="003E22BA"/>
    <w:rsid w:val="003E3AC8"/>
    <w:rsid w:val="003E7ABC"/>
    <w:rsid w:val="003E7F6B"/>
    <w:rsid w:val="003F1FBF"/>
    <w:rsid w:val="003F2597"/>
    <w:rsid w:val="003F3150"/>
    <w:rsid w:val="003F3497"/>
    <w:rsid w:val="003F45EE"/>
    <w:rsid w:val="003F52DD"/>
    <w:rsid w:val="003F589E"/>
    <w:rsid w:val="003F74A4"/>
    <w:rsid w:val="00400466"/>
    <w:rsid w:val="00400FA2"/>
    <w:rsid w:val="00401261"/>
    <w:rsid w:val="004032F7"/>
    <w:rsid w:val="00404DDE"/>
    <w:rsid w:val="0040526B"/>
    <w:rsid w:val="00405E69"/>
    <w:rsid w:val="00405F24"/>
    <w:rsid w:val="0040607A"/>
    <w:rsid w:val="004061FE"/>
    <w:rsid w:val="0040738A"/>
    <w:rsid w:val="004102E3"/>
    <w:rsid w:val="00410FFE"/>
    <w:rsid w:val="0041130D"/>
    <w:rsid w:val="00413C2F"/>
    <w:rsid w:val="00413CAC"/>
    <w:rsid w:val="00414A78"/>
    <w:rsid w:val="00415222"/>
    <w:rsid w:val="00416867"/>
    <w:rsid w:val="00416B8B"/>
    <w:rsid w:val="00416BAC"/>
    <w:rsid w:val="00416C75"/>
    <w:rsid w:val="00420C63"/>
    <w:rsid w:val="00420E9A"/>
    <w:rsid w:val="00421182"/>
    <w:rsid w:val="00421C1B"/>
    <w:rsid w:val="00422148"/>
    <w:rsid w:val="004223B4"/>
    <w:rsid w:val="004229D6"/>
    <w:rsid w:val="00423897"/>
    <w:rsid w:val="004238E8"/>
    <w:rsid w:val="00425182"/>
    <w:rsid w:val="00426379"/>
    <w:rsid w:val="004274F4"/>
    <w:rsid w:val="004303BC"/>
    <w:rsid w:val="004315B5"/>
    <w:rsid w:val="0043175A"/>
    <w:rsid w:val="004317FE"/>
    <w:rsid w:val="00431886"/>
    <w:rsid w:val="00432140"/>
    <w:rsid w:val="00432B01"/>
    <w:rsid w:val="00432B59"/>
    <w:rsid w:val="00433827"/>
    <w:rsid w:val="00434918"/>
    <w:rsid w:val="00435555"/>
    <w:rsid w:val="004358E4"/>
    <w:rsid w:val="00435B73"/>
    <w:rsid w:val="00436B2B"/>
    <w:rsid w:val="0043761C"/>
    <w:rsid w:val="00440B53"/>
    <w:rsid w:val="004413D4"/>
    <w:rsid w:val="00442087"/>
    <w:rsid w:val="00444B49"/>
    <w:rsid w:val="00444B71"/>
    <w:rsid w:val="00445B45"/>
    <w:rsid w:val="00445F8E"/>
    <w:rsid w:val="00445FD6"/>
    <w:rsid w:val="004463D5"/>
    <w:rsid w:val="00446437"/>
    <w:rsid w:val="00446C96"/>
    <w:rsid w:val="00450431"/>
    <w:rsid w:val="0045049B"/>
    <w:rsid w:val="0045059B"/>
    <w:rsid w:val="00451368"/>
    <w:rsid w:val="00453162"/>
    <w:rsid w:val="00454278"/>
    <w:rsid w:val="00454AEB"/>
    <w:rsid w:val="004553DA"/>
    <w:rsid w:val="00455593"/>
    <w:rsid w:val="00455CD2"/>
    <w:rsid w:val="0045744D"/>
    <w:rsid w:val="00457498"/>
    <w:rsid w:val="004577FD"/>
    <w:rsid w:val="004612B3"/>
    <w:rsid w:val="004629C5"/>
    <w:rsid w:val="00462DCF"/>
    <w:rsid w:val="00462EC4"/>
    <w:rsid w:val="004634BE"/>
    <w:rsid w:val="00463C27"/>
    <w:rsid w:val="00464F49"/>
    <w:rsid w:val="00465396"/>
    <w:rsid w:val="00465D9E"/>
    <w:rsid w:val="004662FD"/>
    <w:rsid w:val="00466382"/>
    <w:rsid w:val="00467732"/>
    <w:rsid w:val="00467B4D"/>
    <w:rsid w:val="00470445"/>
    <w:rsid w:val="0047087D"/>
    <w:rsid w:val="00470C50"/>
    <w:rsid w:val="00470C7F"/>
    <w:rsid w:val="004741B1"/>
    <w:rsid w:val="00474239"/>
    <w:rsid w:val="00474341"/>
    <w:rsid w:val="00476FCF"/>
    <w:rsid w:val="004804EF"/>
    <w:rsid w:val="00480BBA"/>
    <w:rsid w:val="00481585"/>
    <w:rsid w:val="0048212B"/>
    <w:rsid w:val="00482F70"/>
    <w:rsid w:val="004845E8"/>
    <w:rsid w:val="00484BE3"/>
    <w:rsid w:val="0048550F"/>
    <w:rsid w:val="0048586E"/>
    <w:rsid w:val="00486915"/>
    <w:rsid w:val="0048751F"/>
    <w:rsid w:val="00487BC5"/>
    <w:rsid w:val="0049044C"/>
    <w:rsid w:val="0049169C"/>
    <w:rsid w:val="004919F0"/>
    <w:rsid w:val="00493368"/>
    <w:rsid w:val="00493585"/>
    <w:rsid w:val="00493E12"/>
    <w:rsid w:val="00494B9D"/>
    <w:rsid w:val="00495479"/>
    <w:rsid w:val="00497ED3"/>
    <w:rsid w:val="004A0D5E"/>
    <w:rsid w:val="004A62E6"/>
    <w:rsid w:val="004A7B37"/>
    <w:rsid w:val="004A7F85"/>
    <w:rsid w:val="004B4258"/>
    <w:rsid w:val="004B5084"/>
    <w:rsid w:val="004B585C"/>
    <w:rsid w:val="004B5DFF"/>
    <w:rsid w:val="004C1675"/>
    <w:rsid w:val="004C26A2"/>
    <w:rsid w:val="004C3B32"/>
    <w:rsid w:val="004C52F8"/>
    <w:rsid w:val="004C5381"/>
    <w:rsid w:val="004C6338"/>
    <w:rsid w:val="004C766A"/>
    <w:rsid w:val="004C7F2E"/>
    <w:rsid w:val="004D2562"/>
    <w:rsid w:val="004D32B6"/>
    <w:rsid w:val="004D5802"/>
    <w:rsid w:val="004D6D4F"/>
    <w:rsid w:val="004D70DE"/>
    <w:rsid w:val="004E13A5"/>
    <w:rsid w:val="004E3600"/>
    <w:rsid w:val="004E4B86"/>
    <w:rsid w:val="004E4DC7"/>
    <w:rsid w:val="004E5978"/>
    <w:rsid w:val="004E5FAD"/>
    <w:rsid w:val="004E6A76"/>
    <w:rsid w:val="004F068B"/>
    <w:rsid w:val="004F0C08"/>
    <w:rsid w:val="004F2095"/>
    <w:rsid w:val="004F58D5"/>
    <w:rsid w:val="004F6C2C"/>
    <w:rsid w:val="004F7180"/>
    <w:rsid w:val="004F7F53"/>
    <w:rsid w:val="0050064B"/>
    <w:rsid w:val="0050218C"/>
    <w:rsid w:val="00503920"/>
    <w:rsid w:val="00503DFA"/>
    <w:rsid w:val="00504195"/>
    <w:rsid w:val="00507BCF"/>
    <w:rsid w:val="00507D28"/>
    <w:rsid w:val="00510988"/>
    <w:rsid w:val="00511394"/>
    <w:rsid w:val="005123C1"/>
    <w:rsid w:val="005140D6"/>
    <w:rsid w:val="005144C7"/>
    <w:rsid w:val="00514A0D"/>
    <w:rsid w:val="00514DE8"/>
    <w:rsid w:val="005152B6"/>
    <w:rsid w:val="0051605E"/>
    <w:rsid w:val="00516AF5"/>
    <w:rsid w:val="0051785E"/>
    <w:rsid w:val="00517E90"/>
    <w:rsid w:val="00521ED7"/>
    <w:rsid w:val="00522AC2"/>
    <w:rsid w:val="00522EE7"/>
    <w:rsid w:val="005240E9"/>
    <w:rsid w:val="00530685"/>
    <w:rsid w:val="00531093"/>
    <w:rsid w:val="0053113F"/>
    <w:rsid w:val="0053265E"/>
    <w:rsid w:val="00532681"/>
    <w:rsid w:val="00533DCF"/>
    <w:rsid w:val="00535B3A"/>
    <w:rsid w:val="00540358"/>
    <w:rsid w:val="005408AC"/>
    <w:rsid w:val="00540946"/>
    <w:rsid w:val="005409E2"/>
    <w:rsid w:val="005419E3"/>
    <w:rsid w:val="00542871"/>
    <w:rsid w:val="0054299B"/>
    <w:rsid w:val="00544D61"/>
    <w:rsid w:val="00546780"/>
    <w:rsid w:val="00547480"/>
    <w:rsid w:val="005505E2"/>
    <w:rsid w:val="00550ABF"/>
    <w:rsid w:val="00550FCA"/>
    <w:rsid w:val="00551412"/>
    <w:rsid w:val="005514DF"/>
    <w:rsid w:val="00552177"/>
    <w:rsid w:val="00552599"/>
    <w:rsid w:val="0055326A"/>
    <w:rsid w:val="00555E12"/>
    <w:rsid w:val="00555F6A"/>
    <w:rsid w:val="005563C4"/>
    <w:rsid w:val="00556E04"/>
    <w:rsid w:val="00557102"/>
    <w:rsid w:val="005572A9"/>
    <w:rsid w:val="005577BE"/>
    <w:rsid w:val="005579E3"/>
    <w:rsid w:val="00561265"/>
    <w:rsid w:val="00561441"/>
    <w:rsid w:val="005616A0"/>
    <w:rsid w:val="005616B4"/>
    <w:rsid w:val="00562C41"/>
    <w:rsid w:val="00563FB8"/>
    <w:rsid w:val="00564F4D"/>
    <w:rsid w:val="005676CE"/>
    <w:rsid w:val="005707AA"/>
    <w:rsid w:val="005713C1"/>
    <w:rsid w:val="00573354"/>
    <w:rsid w:val="00575727"/>
    <w:rsid w:val="00575BD8"/>
    <w:rsid w:val="005779B0"/>
    <w:rsid w:val="00580954"/>
    <w:rsid w:val="00580C70"/>
    <w:rsid w:val="00580EA5"/>
    <w:rsid w:val="0058201B"/>
    <w:rsid w:val="00582025"/>
    <w:rsid w:val="00583B46"/>
    <w:rsid w:val="00584EAC"/>
    <w:rsid w:val="005864EA"/>
    <w:rsid w:val="00587E62"/>
    <w:rsid w:val="005900CB"/>
    <w:rsid w:val="0059087D"/>
    <w:rsid w:val="00590979"/>
    <w:rsid w:val="00590CA1"/>
    <w:rsid w:val="00590D6A"/>
    <w:rsid w:val="00592558"/>
    <w:rsid w:val="005931C6"/>
    <w:rsid w:val="005933E3"/>
    <w:rsid w:val="00593505"/>
    <w:rsid w:val="00593A94"/>
    <w:rsid w:val="005940F7"/>
    <w:rsid w:val="00594215"/>
    <w:rsid w:val="00595181"/>
    <w:rsid w:val="00595753"/>
    <w:rsid w:val="00595AC7"/>
    <w:rsid w:val="00595FEB"/>
    <w:rsid w:val="00596EF7"/>
    <w:rsid w:val="0059711F"/>
    <w:rsid w:val="005A1278"/>
    <w:rsid w:val="005A246E"/>
    <w:rsid w:val="005A2A5B"/>
    <w:rsid w:val="005A3013"/>
    <w:rsid w:val="005A3148"/>
    <w:rsid w:val="005A3805"/>
    <w:rsid w:val="005A4FBC"/>
    <w:rsid w:val="005A53D7"/>
    <w:rsid w:val="005A54B3"/>
    <w:rsid w:val="005A64E8"/>
    <w:rsid w:val="005A7231"/>
    <w:rsid w:val="005A7BAD"/>
    <w:rsid w:val="005B0AA3"/>
    <w:rsid w:val="005B20F6"/>
    <w:rsid w:val="005B2850"/>
    <w:rsid w:val="005B2B33"/>
    <w:rsid w:val="005B2BC0"/>
    <w:rsid w:val="005B34F9"/>
    <w:rsid w:val="005B4D41"/>
    <w:rsid w:val="005B4E72"/>
    <w:rsid w:val="005B5155"/>
    <w:rsid w:val="005B51EE"/>
    <w:rsid w:val="005B52AB"/>
    <w:rsid w:val="005C00C1"/>
    <w:rsid w:val="005C04B5"/>
    <w:rsid w:val="005C1232"/>
    <w:rsid w:val="005C156C"/>
    <w:rsid w:val="005C160C"/>
    <w:rsid w:val="005C23A7"/>
    <w:rsid w:val="005C2D74"/>
    <w:rsid w:val="005C2DE7"/>
    <w:rsid w:val="005C34B4"/>
    <w:rsid w:val="005C36C1"/>
    <w:rsid w:val="005C3C28"/>
    <w:rsid w:val="005C3FCA"/>
    <w:rsid w:val="005C46BF"/>
    <w:rsid w:val="005C5B8E"/>
    <w:rsid w:val="005C5CAA"/>
    <w:rsid w:val="005C65A0"/>
    <w:rsid w:val="005C6DCF"/>
    <w:rsid w:val="005C6F8C"/>
    <w:rsid w:val="005C7303"/>
    <w:rsid w:val="005C73D5"/>
    <w:rsid w:val="005D035E"/>
    <w:rsid w:val="005D03BD"/>
    <w:rsid w:val="005D07E4"/>
    <w:rsid w:val="005D10AC"/>
    <w:rsid w:val="005D2304"/>
    <w:rsid w:val="005D237F"/>
    <w:rsid w:val="005D2748"/>
    <w:rsid w:val="005D290E"/>
    <w:rsid w:val="005D36A9"/>
    <w:rsid w:val="005D4831"/>
    <w:rsid w:val="005D4DF3"/>
    <w:rsid w:val="005D56C6"/>
    <w:rsid w:val="005D6177"/>
    <w:rsid w:val="005D65D3"/>
    <w:rsid w:val="005D6B34"/>
    <w:rsid w:val="005D7F0A"/>
    <w:rsid w:val="005E3927"/>
    <w:rsid w:val="005E3D80"/>
    <w:rsid w:val="005E556D"/>
    <w:rsid w:val="005E6964"/>
    <w:rsid w:val="005E711E"/>
    <w:rsid w:val="005E7FDC"/>
    <w:rsid w:val="005F07CE"/>
    <w:rsid w:val="005F1E83"/>
    <w:rsid w:val="005F2359"/>
    <w:rsid w:val="005F2FF1"/>
    <w:rsid w:val="005F4643"/>
    <w:rsid w:val="005F4EDA"/>
    <w:rsid w:val="005F6048"/>
    <w:rsid w:val="005F7519"/>
    <w:rsid w:val="005F786D"/>
    <w:rsid w:val="005F799D"/>
    <w:rsid w:val="00600DEF"/>
    <w:rsid w:val="0060386C"/>
    <w:rsid w:val="006040C5"/>
    <w:rsid w:val="0060507A"/>
    <w:rsid w:val="00606770"/>
    <w:rsid w:val="00610A48"/>
    <w:rsid w:val="00610D4D"/>
    <w:rsid w:val="00611F3C"/>
    <w:rsid w:val="006126B0"/>
    <w:rsid w:val="00613C81"/>
    <w:rsid w:val="006153B4"/>
    <w:rsid w:val="00616630"/>
    <w:rsid w:val="00616BF8"/>
    <w:rsid w:val="006176DC"/>
    <w:rsid w:val="00617D3C"/>
    <w:rsid w:val="00620D64"/>
    <w:rsid w:val="00622153"/>
    <w:rsid w:val="006246E1"/>
    <w:rsid w:val="0062547F"/>
    <w:rsid w:val="00625F14"/>
    <w:rsid w:val="00625FD9"/>
    <w:rsid w:val="00627EEF"/>
    <w:rsid w:val="00630740"/>
    <w:rsid w:val="00631BCD"/>
    <w:rsid w:val="00632201"/>
    <w:rsid w:val="00632A47"/>
    <w:rsid w:val="00635EBE"/>
    <w:rsid w:val="006405BF"/>
    <w:rsid w:val="00640995"/>
    <w:rsid w:val="00640E76"/>
    <w:rsid w:val="006418BF"/>
    <w:rsid w:val="00641A27"/>
    <w:rsid w:val="00641BBD"/>
    <w:rsid w:val="00642959"/>
    <w:rsid w:val="00645A1A"/>
    <w:rsid w:val="00646061"/>
    <w:rsid w:val="006462B6"/>
    <w:rsid w:val="00647E9E"/>
    <w:rsid w:val="006514D0"/>
    <w:rsid w:val="00651CBE"/>
    <w:rsid w:val="00652320"/>
    <w:rsid w:val="006526BE"/>
    <w:rsid w:val="006543DC"/>
    <w:rsid w:val="00660293"/>
    <w:rsid w:val="0066076B"/>
    <w:rsid w:val="00662D23"/>
    <w:rsid w:val="006634A2"/>
    <w:rsid w:val="00663AEA"/>
    <w:rsid w:val="00663E18"/>
    <w:rsid w:val="00666740"/>
    <w:rsid w:val="00666E11"/>
    <w:rsid w:val="0066763C"/>
    <w:rsid w:val="00670088"/>
    <w:rsid w:val="00670362"/>
    <w:rsid w:val="00670507"/>
    <w:rsid w:val="0067222A"/>
    <w:rsid w:val="00674852"/>
    <w:rsid w:val="00677F83"/>
    <w:rsid w:val="00680256"/>
    <w:rsid w:val="00680409"/>
    <w:rsid w:val="0068051E"/>
    <w:rsid w:val="00681E74"/>
    <w:rsid w:val="006848FF"/>
    <w:rsid w:val="0068508E"/>
    <w:rsid w:val="00685CD8"/>
    <w:rsid w:val="00687950"/>
    <w:rsid w:val="00687A1B"/>
    <w:rsid w:val="00690AC6"/>
    <w:rsid w:val="006913D9"/>
    <w:rsid w:val="006918EE"/>
    <w:rsid w:val="00691BE0"/>
    <w:rsid w:val="00692000"/>
    <w:rsid w:val="006920C7"/>
    <w:rsid w:val="006921F5"/>
    <w:rsid w:val="006927AF"/>
    <w:rsid w:val="00692851"/>
    <w:rsid w:val="0069307F"/>
    <w:rsid w:val="00693E3A"/>
    <w:rsid w:val="006960C7"/>
    <w:rsid w:val="00696332"/>
    <w:rsid w:val="0069639D"/>
    <w:rsid w:val="00696D71"/>
    <w:rsid w:val="006971A1"/>
    <w:rsid w:val="006A10CB"/>
    <w:rsid w:val="006A14B5"/>
    <w:rsid w:val="006A1FD7"/>
    <w:rsid w:val="006A3859"/>
    <w:rsid w:val="006A477B"/>
    <w:rsid w:val="006A6E7D"/>
    <w:rsid w:val="006A7AEE"/>
    <w:rsid w:val="006B03C3"/>
    <w:rsid w:val="006B1D1D"/>
    <w:rsid w:val="006B3928"/>
    <w:rsid w:val="006B532B"/>
    <w:rsid w:val="006B6C36"/>
    <w:rsid w:val="006C2174"/>
    <w:rsid w:val="006C3916"/>
    <w:rsid w:val="006C4841"/>
    <w:rsid w:val="006C558E"/>
    <w:rsid w:val="006C5818"/>
    <w:rsid w:val="006C7FAB"/>
    <w:rsid w:val="006D0D7C"/>
    <w:rsid w:val="006D3B88"/>
    <w:rsid w:val="006D3C69"/>
    <w:rsid w:val="006D5F4F"/>
    <w:rsid w:val="006D6BC8"/>
    <w:rsid w:val="006D6EFB"/>
    <w:rsid w:val="006D7784"/>
    <w:rsid w:val="006E00B7"/>
    <w:rsid w:val="006E0B29"/>
    <w:rsid w:val="006E1969"/>
    <w:rsid w:val="006E32A9"/>
    <w:rsid w:val="006E5313"/>
    <w:rsid w:val="006E607A"/>
    <w:rsid w:val="006E60C8"/>
    <w:rsid w:val="006E7E9F"/>
    <w:rsid w:val="006F163C"/>
    <w:rsid w:val="006F265F"/>
    <w:rsid w:val="006F3E5F"/>
    <w:rsid w:val="006F4808"/>
    <w:rsid w:val="006F5C39"/>
    <w:rsid w:val="006F6643"/>
    <w:rsid w:val="006F6A74"/>
    <w:rsid w:val="006F7A0A"/>
    <w:rsid w:val="007002DB"/>
    <w:rsid w:val="007002E5"/>
    <w:rsid w:val="00702DAF"/>
    <w:rsid w:val="00703711"/>
    <w:rsid w:val="00704563"/>
    <w:rsid w:val="007049D7"/>
    <w:rsid w:val="00704E58"/>
    <w:rsid w:val="00705C91"/>
    <w:rsid w:val="00706C9E"/>
    <w:rsid w:val="00710094"/>
    <w:rsid w:val="00710207"/>
    <w:rsid w:val="00711B56"/>
    <w:rsid w:val="0071293A"/>
    <w:rsid w:val="00712949"/>
    <w:rsid w:val="00712F19"/>
    <w:rsid w:val="007140D2"/>
    <w:rsid w:val="00714B27"/>
    <w:rsid w:val="00714E94"/>
    <w:rsid w:val="007152C3"/>
    <w:rsid w:val="00715315"/>
    <w:rsid w:val="007153AC"/>
    <w:rsid w:val="00715B8C"/>
    <w:rsid w:val="007160F9"/>
    <w:rsid w:val="0071697D"/>
    <w:rsid w:val="00716D4A"/>
    <w:rsid w:val="0071738A"/>
    <w:rsid w:val="00717B03"/>
    <w:rsid w:val="00720DC6"/>
    <w:rsid w:val="00721FA3"/>
    <w:rsid w:val="007240D0"/>
    <w:rsid w:val="00726E96"/>
    <w:rsid w:val="00726F51"/>
    <w:rsid w:val="0073108F"/>
    <w:rsid w:val="00731659"/>
    <w:rsid w:val="007325D3"/>
    <w:rsid w:val="00733B89"/>
    <w:rsid w:val="00734015"/>
    <w:rsid w:val="007366B2"/>
    <w:rsid w:val="00736F06"/>
    <w:rsid w:val="007375B8"/>
    <w:rsid w:val="00740EBA"/>
    <w:rsid w:val="00743854"/>
    <w:rsid w:val="00743F92"/>
    <w:rsid w:val="00744912"/>
    <w:rsid w:val="00744B77"/>
    <w:rsid w:val="00744EBB"/>
    <w:rsid w:val="00744F00"/>
    <w:rsid w:val="007457AD"/>
    <w:rsid w:val="007463B0"/>
    <w:rsid w:val="00746472"/>
    <w:rsid w:val="0074673D"/>
    <w:rsid w:val="00746AC2"/>
    <w:rsid w:val="007506A1"/>
    <w:rsid w:val="007518C2"/>
    <w:rsid w:val="00751F3C"/>
    <w:rsid w:val="00752A8F"/>
    <w:rsid w:val="00753776"/>
    <w:rsid w:val="007544A2"/>
    <w:rsid w:val="007552A1"/>
    <w:rsid w:val="00755762"/>
    <w:rsid w:val="00755C6D"/>
    <w:rsid w:val="00755FCC"/>
    <w:rsid w:val="00756E6E"/>
    <w:rsid w:val="00756EAC"/>
    <w:rsid w:val="00757425"/>
    <w:rsid w:val="0075797D"/>
    <w:rsid w:val="00757B5F"/>
    <w:rsid w:val="00760B7E"/>
    <w:rsid w:val="0076129F"/>
    <w:rsid w:val="007629B9"/>
    <w:rsid w:val="0076368C"/>
    <w:rsid w:val="0076479E"/>
    <w:rsid w:val="00765370"/>
    <w:rsid w:val="00766428"/>
    <w:rsid w:val="00766D4B"/>
    <w:rsid w:val="00770703"/>
    <w:rsid w:val="00770E07"/>
    <w:rsid w:val="00771C65"/>
    <w:rsid w:val="0077282E"/>
    <w:rsid w:val="007759C5"/>
    <w:rsid w:val="00777334"/>
    <w:rsid w:val="007802FC"/>
    <w:rsid w:val="0078145E"/>
    <w:rsid w:val="00783EEB"/>
    <w:rsid w:val="00784A37"/>
    <w:rsid w:val="0078617E"/>
    <w:rsid w:val="00786710"/>
    <w:rsid w:val="007875DE"/>
    <w:rsid w:val="007901BA"/>
    <w:rsid w:val="00790A9D"/>
    <w:rsid w:val="00790ABE"/>
    <w:rsid w:val="00790AF3"/>
    <w:rsid w:val="007918CD"/>
    <w:rsid w:val="00791FFF"/>
    <w:rsid w:val="0079386E"/>
    <w:rsid w:val="0079401B"/>
    <w:rsid w:val="007950EB"/>
    <w:rsid w:val="00797BEA"/>
    <w:rsid w:val="007A255F"/>
    <w:rsid w:val="007A2906"/>
    <w:rsid w:val="007A32D1"/>
    <w:rsid w:val="007A5467"/>
    <w:rsid w:val="007A714B"/>
    <w:rsid w:val="007A73FA"/>
    <w:rsid w:val="007A7CED"/>
    <w:rsid w:val="007B0FFE"/>
    <w:rsid w:val="007B1B15"/>
    <w:rsid w:val="007B2437"/>
    <w:rsid w:val="007B3ADF"/>
    <w:rsid w:val="007B3F12"/>
    <w:rsid w:val="007B4C43"/>
    <w:rsid w:val="007B5851"/>
    <w:rsid w:val="007B7221"/>
    <w:rsid w:val="007B7D73"/>
    <w:rsid w:val="007C14C9"/>
    <w:rsid w:val="007C389C"/>
    <w:rsid w:val="007C41A1"/>
    <w:rsid w:val="007C4512"/>
    <w:rsid w:val="007C4C2C"/>
    <w:rsid w:val="007C583D"/>
    <w:rsid w:val="007C5E52"/>
    <w:rsid w:val="007C61F2"/>
    <w:rsid w:val="007C711D"/>
    <w:rsid w:val="007C7CDB"/>
    <w:rsid w:val="007D00B9"/>
    <w:rsid w:val="007D38FB"/>
    <w:rsid w:val="007D6ECF"/>
    <w:rsid w:val="007D72B1"/>
    <w:rsid w:val="007D77DF"/>
    <w:rsid w:val="007E0AB8"/>
    <w:rsid w:val="007E2185"/>
    <w:rsid w:val="007E352D"/>
    <w:rsid w:val="007E3B9F"/>
    <w:rsid w:val="007E3E01"/>
    <w:rsid w:val="007E46AF"/>
    <w:rsid w:val="007E4FD1"/>
    <w:rsid w:val="007E5007"/>
    <w:rsid w:val="007E60C4"/>
    <w:rsid w:val="007F15BC"/>
    <w:rsid w:val="007F392B"/>
    <w:rsid w:val="007F5C22"/>
    <w:rsid w:val="007F75AA"/>
    <w:rsid w:val="00800945"/>
    <w:rsid w:val="00800D49"/>
    <w:rsid w:val="00804166"/>
    <w:rsid w:val="008046E7"/>
    <w:rsid w:val="00805957"/>
    <w:rsid w:val="00805A6C"/>
    <w:rsid w:val="00806528"/>
    <w:rsid w:val="00810739"/>
    <w:rsid w:val="008111D9"/>
    <w:rsid w:val="008120F9"/>
    <w:rsid w:val="0081596D"/>
    <w:rsid w:val="00815E10"/>
    <w:rsid w:val="00815E7E"/>
    <w:rsid w:val="00815F81"/>
    <w:rsid w:val="00815F82"/>
    <w:rsid w:val="00820078"/>
    <w:rsid w:val="00821CE8"/>
    <w:rsid w:val="00827653"/>
    <w:rsid w:val="00830D7D"/>
    <w:rsid w:val="0083128B"/>
    <w:rsid w:val="00836397"/>
    <w:rsid w:val="0083663F"/>
    <w:rsid w:val="00836801"/>
    <w:rsid w:val="00836FB3"/>
    <w:rsid w:val="008375B7"/>
    <w:rsid w:val="008400F3"/>
    <w:rsid w:val="00840BC1"/>
    <w:rsid w:val="00840F1E"/>
    <w:rsid w:val="00841907"/>
    <w:rsid w:val="00841992"/>
    <w:rsid w:val="00842B45"/>
    <w:rsid w:val="00842B64"/>
    <w:rsid w:val="00842D4A"/>
    <w:rsid w:val="00843A59"/>
    <w:rsid w:val="00845170"/>
    <w:rsid w:val="00845377"/>
    <w:rsid w:val="00845D99"/>
    <w:rsid w:val="008460B6"/>
    <w:rsid w:val="00850406"/>
    <w:rsid w:val="00850E94"/>
    <w:rsid w:val="008518AD"/>
    <w:rsid w:val="00852BA5"/>
    <w:rsid w:val="00852FE3"/>
    <w:rsid w:val="00853190"/>
    <w:rsid w:val="00854050"/>
    <w:rsid w:val="0085490A"/>
    <w:rsid w:val="00855E16"/>
    <w:rsid w:val="00855F77"/>
    <w:rsid w:val="00856535"/>
    <w:rsid w:val="008576D6"/>
    <w:rsid w:val="0085779A"/>
    <w:rsid w:val="0086052F"/>
    <w:rsid w:val="00860FAD"/>
    <w:rsid w:val="00863A35"/>
    <w:rsid w:val="00863BDF"/>
    <w:rsid w:val="00863E81"/>
    <w:rsid w:val="00863F70"/>
    <w:rsid w:val="00863F92"/>
    <w:rsid w:val="0086421C"/>
    <w:rsid w:val="008648FD"/>
    <w:rsid w:val="00865527"/>
    <w:rsid w:val="008658C1"/>
    <w:rsid w:val="00865BC9"/>
    <w:rsid w:val="00866332"/>
    <w:rsid w:val="00867BA0"/>
    <w:rsid w:val="00867CE8"/>
    <w:rsid w:val="008704F2"/>
    <w:rsid w:val="008713E4"/>
    <w:rsid w:val="00871687"/>
    <w:rsid w:val="00871897"/>
    <w:rsid w:val="008720E9"/>
    <w:rsid w:val="008752F3"/>
    <w:rsid w:val="00875F3A"/>
    <w:rsid w:val="008760A5"/>
    <w:rsid w:val="008773FA"/>
    <w:rsid w:val="00877962"/>
    <w:rsid w:val="00877E9E"/>
    <w:rsid w:val="008803D7"/>
    <w:rsid w:val="00880D79"/>
    <w:rsid w:val="008819C7"/>
    <w:rsid w:val="00881C40"/>
    <w:rsid w:val="008839E1"/>
    <w:rsid w:val="00884ABD"/>
    <w:rsid w:val="00885A68"/>
    <w:rsid w:val="00885C17"/>
    <w:rsid w:val="00886BC8"/>
    <w:rsid w:val="00887523"/>
    <w:rsid w:val="00887D4F"/>
    <w:rsid w:val="00891426"/>
    <w:rsid w:val="00891E05"/>
    <w:rsid w:val="00893757"/>
    <w:rsid w:val="0089542A"/>
    <w:rsid w:val="008954A3"/>
    <w:rsid w:val="00896F46"/>
    <w:rsid w:val="00896F72"/>
    <w:rsid w:val="00897749"/>
    <w:rsid w:val="008A0093"/>
    <w:rsid w:val="008A12EB"/>
    <w:rsid w:val="008A2371"/>
    <w:rsid w:val="008A29FB"/>
    <w:rsid w:val="008A2CDA"/>
    <w:rsid w:val="008A34E3"/>
    <w:rsid w:val="008A3CC1"/>
    <w:rsid w:val="008A3CFB"/>
    <w:rsid w:val="008A5DDD"/>
    <w:rsid w:val="008A7719"/>
    <w:rsid w:val="008A7D05"/>
    <w:rsid w:val="008B2774"/>
    <w:rsid w:val="008B31AB"/>
    <w:rsid w:val="008B3C57"/>
    <w:rsid w:val="008B3F3C"/>
    <w:rsid w:val="008B52C5"/>
    <w:rsid w:val="008B60D0"/>
    <w:rsid w:val="008B72BC"/>
    <w:rsid w:val="008C2F18"/>
    <w:rsid w:val="008C2FFE"/>
    <w:rsid w:val="008C3A81"/>
    <w:rsid w:val="008C5622"/>
    <w:rsid w:val="008C7958"/>
    <w:rsid w:val="008C7F7D"/>
    <w:rsid w:val="008D07FA"/>
    <w:rsid w:val="008D0DEB"/>
    <w:rsid w:val="008D1DD5"/>
    <w:rsid w:val="008D33D6"/>
    <w:rsid w:val="008D3DAA"/>
    <w:rsid w:val="008D4895"/>
    <w:rsid w:val="008D509B"/>
    <w:rsid w:val="008D6B3D"/>
    <w:rsid w:val="008D707E"/>
    <w:rsid w:val="008D7158"/>
    <w:rsid w:val="008D7671"/>
    <w:rsid w:val="008D7A3B"/>
    <w:rsid w:val="008D7B42"/>
    <w:rsid w:val="008E1700"/>
    <w:rsid w:val="008E25C7"/>
    <w:rsid w:val="008E5AC3"/>
    <w:rsid w:val="008E5BB0"/>
    <w:rsid w:val="008E60A9"/>
    <w:rsid w:val="008E62B3"/>
    <w:rsid w:val="008E657C"/>
    <w:rsid w:val="008F093A"/>
    <w:rsid w:val="008F0A08"/>
    <w:rsid w:val="008F0C95"/>
    <w:rsid w:val="008F0EDA"/>
    <w:rsid w:val="008F15DC"/>
    <w:rsid w:val="008F3C6A"/>
    <w:rsid w:val="008F52EC"/>
    <w:rsid w:val="008F669A"/>
    <w:rsid w:val="008F75C7"/>
    <w:rsid w:val="00902CA8"/>
    <w:rsid w:val="00903B19"/>
    <w:rsid w:val="00903FB7"/>
    <w:rsid w:val="00903FC0"/>
    <w:rsid w:val="00907788"/>
    <w:rsid w:val="009077FA"/>
    <w:rsid w:val="009079F9"/>
    <w:rsid w:val="00911A4A"/>
    <w:rsid w:val="00911C03"/>
    <w:rsid w:val="00911D1E"/>
    <w:rsid w:val="00912581"/>
    <w:rsid w:val="00912EFF"/>
    <w:rsid w:val="00914C7D"/>
    <w:rsid w:val="00914F1A"/>
    <w:rsid w:val="00915A00"/>
    <w:rsid w:val="009160FD"/>
    <w:rsid w:val="00917C97"/>
    <w:rsid w:val="00920660"/>
    <w:rsid w:val="00921632"/>
    <w:rsid w:val="00921CD7"/>
    <w:rsid w:val="00922598"/>
    <w:rsid w:val="00922872"/>
    <w:rsid w:val="00922AB7"/>
    <w:rsid w:val="0092459B"/>
    <w:rsid w:val="00926A6D"/>
    <w:rsid w:val="00926D4F"/>
    <w:rsid w:val="00927662"/>
    <w:rsid w:val="00931112"/>
    <w:rsid w:val="009313B2"/>
    <w:rsid w:val="009330AC"/>
    <w:rsid w:val="0093370D"/>
    <w:rsid w:val="00933831"/>
    <w:rsid w:val="00933EE3"/>
    <w:rsid w:val="0093435E"/>
    <w:rsid w:val="00934A16"/>
    <w:rsid w:val="00936451"/>
    <w:rsid w:val="009368D8"/>
    <w:rsid w:val="009377DD"/>
    <w:rsid w:val="00937B09"/>
    <w:rsid w:val="00940AC4"/>
    <w:rsid w:val="00941059"/>
    <w:rsid w:val="00941AAD"/>
    <w:rsid w:val="00941AFA"/>
    <w:rsid w:val="00943864"/>
    <w:rsid w:val="00944FF7"/>
    <w:rsid w:val="00945710"/>
    <w:rsid w:val="009473EC"/>
    <w:rsid w:val="0095050F"/>
    <w:rsid w:val="00950B36"/>
    <w:rsid w:val="00951414"/>
    <w:rsid w:val="00951EEE"/>
    <w:rsid w:val="00952312"/>
    <w:rsid w:val="009526AC"/>
    <w:rsid w:val="009538CC"/>
    <w:rsid w:val="00953B3B"/>
    <w:rsid w:val="00953E35"/>
    <w:rsid w:val="00956843"/>
    <w:rsid w:val="009612B5"/>
    <w:rsid w:val="00964128"/>
    <w:rsid w:val="00965710"/>
    <w:rsid w:val="009658BD"/>
    <w:rsid w:val="00965984"/>
    <w:rsid w:val="00965D1A"/>
    <w:rsid w:val="0096617F"/>
    <w:rsid w:val="00966B0D"/>
    <w:rsid w:val="00966F5B"/>
    <w:rsid w:val="00967746"/>
    <w:rsid w:val="0097067D"/>
    <w:rsid w:val="00972479"/>
    <w:rsid w:val="00973BC8"/>
    <w:rsid w:val="00975B8A"/>
    <w:rsid w:val="009762F3"/>
    <w:rsid w:val="00976975"/>
    <w:rsid w:val="00976D3F"/>
    <w:rsid w:val="00976F95"/>
    <w:rsid w:val="0097723D"/>
    <w:rsid w:val="009813F2"/>
    <w:rsid w:val="00983511"/>
    <w:rsid w:val="00983597"/>
    <w:rsid w:val="00983729"/>
    <w:rsid w:val="009838B6"/>
    <w:rsid w:val="009840C6"/>
    <w:rsid w:val="0098468F"/>
    <w:rsid w:val="009850D5"/>
    <w:rsid w:val="009869CB"/>
    <w:rsid w:val="00987ED0"/>
    <w:rsid w:val="009907CA"/>
    <w:rsid w:val="00991181"/>
    <w:rsid w:val="00991960"/>
    <w:rsid w:val="0099592C"/>
    <w:rsid w:val="00995D86"/>
    <w:rsid w:val="00997B26"/>
    <w:rsid w:val="009A08DE"/>
    <w:rsid w:val="009A0C6D"/>
    <w:rsid w:val="009A28B6"/>
    <w:rsid w:val="009A48D6"/>
    <w:rsid w:val="009A4C04"/>
    <w:rsid w:val="009A5138"/>
    <w:rsid w:val="009A6589"/>
    <w:rsid w:val="009A6FA9"/>
    <w:rsid w:val="009B1AC5"/>
    <w:rsid w:val="009B20BB"/>
    <w:rsid w:val="009B32E0"/>
    <w:rsid w:val="009B3673"/>
    <w:rsid w:val="009B3739"/>
    <w:rsid w:val="009B3E2E"/>
    <w:rsid w:val="009B76A2"/>
    <w:rsid w:val="009B782E"/>
    <w:rsid w:val="009C0499"/>
    <w:rsid w:val="009C16B3"/>
    <w:rsid w:val="009C1A59"/>
    <w:rsid w:val="009C2729"/>
    <w:rsid w:val="009C29AF"/>
    <w:rsid w:val="009C39F2"/>
    <w:rsid w:val="009C3F32"/>
    <w:rsid w:val="009C5521"/>
    <w:rsid w:val="009C5A6E"/>
    <w:rsid w:val="009C60E9"/>
    <w:rsid w:val="009C64C0"/>
    <w:rsid w:val="009C66E7"/>
    <w:rsid w:val="009C70B6"/>
    <w:rsid w:val="009C760C"/>
    <w:rsid w:val="009C7DF5"/>
    <w:rsid w:val="009D0B1D"/>
    <w:rsid w:val="009D153E"/>
    <w:rsid w:val="009D280D"/>
    <w:rsid w:val="009D352E"/>
    <w:rsid w:val="009D6024"/>
    <w:rsid w:val="009D6C01"/>
    <w:rsid w:val="009E7AC8"/>
    <w:rsid w:val="009F0D14"/>
    <w:rsid w:val="009F17CA"/>
    <w:rsid w:val="009F19DC"/>
    <w:rsid w:val="009F28E6"/>
    <w:rsid w:val="009F52F7"/>
    <w:rsid w:val="009F59CC"/>
    <w:rsid w:val="009F5E6B"/>
    <w:rsid w:val="009F5EDE"/>
    <w:rsid w:val="009F5F80"/>
    <w:rsid w:val="009F6CBA"/>
    <w:rsid w:val="009F74B0"/>
    <w:rsid w:val="00A000AD"/>
    <w:rsid w:val="00A04070"/>
    <w:rsid w:val="00A04530"/>
    <w:rsid w:val="00A04B46"/>
    <w:rsid w:val="00A0507B"/>
    <w:rsid w:val="00A0553F"/>
    <w:rsid w:val="00A05C14"/>
    <w:rsid w:val="00A10232"/>
    <w:rsid w:val="00A1025D"/>
    <w:rsid w:val="00A104E6"/>
    <w:rsid w:val="00A10DFA"/>
    <w:rsid w:val="00A13385"/>
    <w:rsid w:val="00A1564A"/>
    <w:rsid w:val="00A1694A"/>
    <w:rsid w:val="00A17599"/>
    <w:rsid w:val="00A177A6"/>
    <w:rsid w:val="00A179D7"/>
    <w:rsid w:val="00A202B9"/>
    <w:rsid w:val="00A212AF"/>
    <w:rsid w:val="00A220D5"/>
    <w:rsid w:val="00A255C9"/>
    <w:rsid w:val="00A2571C"/>
    <w:rsid w:val="00A26720"/>
    <w:rsid w:val="00A2716A"/>
    <w:rsid w:val="00A277C7"/>
    <w:rsid w:val="00A32181"/>
    <w:rsid w:val="00A34074"/>
    <w:rsid w:val="00A343E4"/>
    <w:rsid w:val="00A348A4"/>
    <w:rsid w:val="00A354C8"/>
    <w:rsid w:val="00A3590E"/>
    <w:rsid w:val="00A359A6"/>
    <w:rsid w:val="00A36A35"/>
    <w:rsid w:val="00A3706F"/>
    <w:rsid w:val="00A374AE"/>
    <w:rsid w:val="00A378BB"/>
    <w:rsid w:val="00A407A6"/>
    <w:rsid w:val="00A41614"/>
    <w:rsid w:val="00A42494"/>
    <w:rsid w:val="00A43518"/>
    <w:rsid w:val="00A44188"/>
    <w:rsid w:val="00A45FEA"/>
    <w:rsid w:val="00A46386"/>
    <w:rsid w:val="00A467E6"/>
    <w:rsid w:val="00A46829"/>
    <w:rsid w:val="00A47A1D"/>
    <w:rsid w:val="00A504B2"/>
    <w:rsid w:val="00A50E25"/>
    <w:rsid w:val="00A5214D"/>
    <w:rsid w:val="00A533BC"/>
    <w:rsid w:val="00A55C0D"/>
    <w:rsid w:val="00A566BC"/>
    <w:rsid w:val="00A570E1"/>
    <w:rsid w:val="00A5735D"/>
    <w:rsid w:val="00A61F48"/>
    <w:rsid w:val="00A636C2"/>
    <w:rsid w:val="00A648BE"/>
    <w:rsid w:val="00A667BB"/>
    <w:rsid w:val="00A710D7"/>
    <w:rsid w:val="00A7271A"/>
    <w:rsid w:val="00A7336E"/>
    <w:rsid w:val="00A73649"/>
    <w:rsid w:val="00A75A7F"/>
    <w:rsid w:val="00A7668B"/>
    <w:rsid w:val="00A80934"/>
    <w:rsid w:val="00A81FB5"/>
    <w:rsid w:val="00A82095"/>
    <w:rsid w:val="00A827BD"/>
    <w:rsid w:val="00A82905"/>
    <w:rsid w:val="00A8303B"/>
    <w:rsid w:val="00A833EC"/>
    <w:rsid w:val="00A8448F"/>
    <w:rsid w:val="00A8455B"/>
    <w:rsid w:val="00A8558F"/>
    <w:rsid w:val="00A909F2"/>
    <w:rsid w:val="00A91810"/>
    <w:rsid w:val="00A91D56"/>
    <w:rsid w:val="00A91F1A"/>
    <w:rsid w:val="00A9225C"/>
    <w:rsid w:val="00A927BD"/>
    <w:rsid w:val="00A9468A"/>
    <w:rsid w:val="00A95556"/>
    <w:rsid w:val="00A95FD6"/>
    <w:rsid w:val="00A96224"/>
    <w:rsid w:val="00A968ED"/>
    <w:rsid w:val="00A96E4D"/>
    <w:rsid w:val="00A9710B"/>
    <w:rsid w:val="00AA126E"/>
    <w:rsid w:val="00AA1518"/>
    <w:rsid w:val="00AA1AB8"/>
    <w:rsid w:val="00AA26D7"/>
    <w:rsid w:val="00AA2745"/>
    <w:rsid w:val="00AA2790"/>
    <w:rsid w:val="00AA4302"/>
    <w:rsid w:val="00AA44EF"/>
    <w:rsid w:val="00AA53D3"/>
    <w:rsid w:val="00AA6830"/>
    <w:rsid w:val="00AA7CB8"/>
    <w:rsid w:val="00AB0E99"/>
    <w:rsid w:val="00AB1365"/>
    <w:rsid w:val="00AB13C8"/>
    <w:rsid w:val="00AB21D1"/>
    <w:rsid w:val="00AB373A"/>
    <w:rsid w:val="00AB4289"/>
    <w:rsid w:val="00AB4400"/>
    <w:rsid w:val="00AB65BF"/>
    <w:rsid w:val="00AB66BF"/>
    <w:rsid w:val="00AB707A"/>
    <w:rsid w:val="00AC1643"/>
    <w:rsid w:val="00AC19CA"/>
    <w:rsid w:val="00AC1F74"/>
    <w:rsid w:val="00AC2FF2"/>
    <w:rsid w:val="00AC55C8"/>
    <w:rsid w:val="00AC600A"/>
    <w:rsid w:val="00AC6594"/>
    <w:rsid w:val="00AC6FA8"/>
    <w:rsid w:val="00AD0643"/>
    <w:rsid w:val="00AD192D"/>
    <w:rsid w:val="00AD223F"/>
    <w:rsid w:val="00AD32B8"/>
    <w:rsid w:val="00AD37F5"/>
    <w:rsid w:val="00AD4432"/>
    <w:rsid w:val="00AD44C1"/>
    <w:rsid w:val="00AD7FD6"/>
    <w:rsid w:val="00AE02FB"/>
    <w:rsid w:val="00AE2E2D"/>
    <w:rsid w:val="00AE4D5F"/>
    <w:rsid w:val="00AE61DD"/>
    <w:rsid w:val="00AF0EF5"/>
    <w:rsid w:val="00AF11A3"/>
    <w:rsid w:val="00AF13FE"/>
    <w:rsid w:val="00AF1E53"/>
    <w:rsid w:val="00AF2DCF"/>
    <w:rsid w:val="00AF37A9"/>
    <w:rsid w:val="00AF3857"/>
    <w:rsid w:val="00AF3C42"/>
    <w:rsid w:val="00AF472D"/>
    <w:rsid w:val="00AF47CA"/>
    <w:rsid w:val="00AF4E3A"/>
    <w:rsid w:val="00AF4E44"/>
    <w:rsid w:val="00AF5A91"/>
    <w:rsid w:val="00AF60D9"/>
    <w:rsid w:val="00AF671D"/>
    <w:rsid w:val="00AF6AAE"/>
    <w:rsid w:val="00B0058E"/>
    <w:rsid w:val="00B00BEF"/>
    <w:rsid w:val="00B0286B"/>
    <w:rsid w:val="00B02EBF"/>
    <w:rsid w:val="00B03102"/>
    <w:rsid w:val="00B04EFC"/>
    <w:rsid w:val="00B05415"/>
    <w:rsid w:val="00B05E3D"/>
    <w:rsid w:val="00B06FB3"/>
    <w:rsid w:val="00B10F68"/>
    <w:rsid w:val="00B111F4"/>
    <w:rsid w:val="00B12939"/>
    <w:rsid w:val="00B12B4D"/>
    <w:rsid w:val="00B130BF"/>
    <w:rsid w:val="00B13439"/>
    <w:rsid w:val="00B14C00"/>
    <w:rsid w:val="00B152EA"/>
    <w:rsid w:val="00B1559A"/>
    <w:rsid w:val="00B15786"/>
    <w:rsid w:val="00B17611"/>
    <w:rsid w:val="00B20F90"/>
    <w:rsid w:val="00B21563"/>
    <w:rsid w:val="00B215BE"/>
    <w:rsid w:val="00B21E1F"/>
    <w:rsid w:val="00B21E6C"/>
    <w:rsid w:val="00B22FEE"/>
    <w:rsid w:val="00B234EF"/>
    <w:rsid w:val="00B24314"/>
    <w:rsid w:val="00B24C1A"/>
    <w:rsid w:val="00B25B43"/>
    <w:rsid w:val="00B312C9"/>
    <w:rsid w:val="00B317DE"/>
    <w:rsid w:val="00B31823"/>
    <w:rsid w:val="00B31B82"/>
    <w:rsid w:val="00B31ECE"/>
    <w:rsid w:val="00B34329"/>
    <w:rsid w:val="00B34611"/>
    <w:rsid w:val="00B35D5D"/>
    <w:rsid w:val="00B363A9"/>
    <w:rsid w:val="00B3699F"/>
    <w:rsid w:val="00B37CC4"/>
    <w:rsid w:val="00B41A88"/>
    <w:rsid w:val="00B43989"/>
    <w:rsid w:val="00B4438F"/>
    <w:rsid w:val="00B454C0"/>
    <w:rsid w:val="00B46E25"/>
    <w:rsid w:val="00B4736F"/>
    <w:rsid w:val="00B53D88"/>
    <w:rsid w:val="00B54424"/>
    <w:rsid w:val="00B54904"/>
    <w:rsid w:val="00B54FCD"/>
    <w:rsid w:val="00B5697F"/>
    <w:rsid w:val="00B573CF"/>
    <w:rsid w:val="00B57953"/>
    <w:rsid w:val="00B60047"/>
    <w:rsid w:val="00B603A5"/>
    <w:rsid w:val="00B64EC3"/>
    <w:rsid w:val="00B650C9"/>
    <w:rsid w:val="00B71795"/>
    <w:rsid w:val="00B7290E"/>
    <w:rsid w:val="00B8057C"/>
    <w:rsid w:val="00B80656"/>
    <w:rsid w:val="00B80FF8"/>
    <w:rsid w:val="00B815E7"/>
    <w:rsid w:val="00B82E69"/>
    <w:rsid w:val="00B906DF"/>
    <w:rsid w:val="00B90E9D"/>
    <w:rsid w:val="00B91B64"/>
    <w:rsid w:val="00B948F8"/>
    <w:rsid w:val="00B94AFE"/>
    <w:rsid w:val="00B94F2F"/>
    <w:rsid w:val="00B9676D"/>
    <w:rsid w:val="00B978B0"/>
    <w:rsid w:val="00B97A3C"/>
    <w:rsid w:val="00B97D67"/>
    <w:rsid w:val="00B97E10"/>
    <w:rsid w:val="00BA02F2"/>
    <w:rsid w:val="00BA1115"/>
    <w:rsid w:val="00BA24BC"/>
    <w:rsid w:val="00BA32EB"/>
    <w:rsid w:val="00BA3F61"/>
    <w:rsid w:val="00BA443B"/>
    <w:rsid w:val="00BA51AB"/>
    <w:rsid w:val="00BA6EB2"/>
    <w:rsid w:val="00BA7B2F"/>
    <w:rsid w:val="00BB0799"/>
    <w:rsid w:val="00BB19D3"/>
    <w:rsid w:val="00BB1B5F"/>
    <w:rsid w:val="00BB1C93"/>
    <w:rsid w:val="00BB27FC"/>
    <w:rsid w:val="00BB3C21"/>
    <w:rsid w:val="00BB47BE"/>
    <w:rsid w:val="00BB5963"/>
    <w:rsid w:val="00BB6121"/>
    <w:rsid w:val="00BB6210"/>
    <w:rsid w:val="00BB73C4"/>
    <w:rsid w:val="00BC060A"/>
    <w:rsid w:val="00BC2292"/>
    <w:rsid w:val="00BC2875"/>
    <w:rsid w:val="00BC2F8D"/>
    <w:rsid w:val="00BC3339"/>
    <w:rsid w:val="00BC64DB"/>
    <w:rsid w:val="00BC7653"/>
    <w:rsid w:val="00BC77D3"/>
    <w:rsid w:val="00BD0E22"/>
    <w:rsid w:val="00BD1246"/>
    <w:rsid w:val="00BD13AA"/>
    <w:rsid w:val="00BD13B5"/>
    <w:rsid w:val="00BD1851"/>
    <w:rsid w:val="00BD1BFB"/>
    <w:rsid w:val="00BD1E44"/>
    <w:rsid w:val="00BD1E74"/>
    <w:rsid w:val="00BD2AC8"/>
    <w:rsid w:val="00BD3B7C"/>
    <w:rsid w:val="00BD456D"/>
    <w:rsid w:val="00BD5F2A"/>
    <w:rsid w:val="00BD6515"/>
    <w:rsid w:val="00BD71F5"/>
    <w:rsid w:val="00BE13A8"/>
    <w:rsid w:val="00BE1A0E"/>
    <w:rsid w:val="00BE293A"/>
    <w:rsid w:val="00BE2AA3"/>
    <w:rsid w:val="00BE4146"/>
    <w:rsid w:val="00BE4867"/>
    <w:rsid w:val="00BE64C6"/>
    <w:rsid w:val="00BE7796"/>
    <w:rsid w:val="00BF00F5"/>
    <w:rsid w:val="00BF28C0"/>
    <w:rsid w:val="00BF2CD2"/>
    <w:rsid w:val="00BF3804"/>
    <w:rsid w:val="00BF4FD0"/>
    <w:rsid w:val="00BF5758"/>
    <w:rsid w:val="00BF6735"/>
    <w:rsid w:val="00C01F14"/>
    <w:rsid w:val="00C048FF"/>
    <w:rsid w:val="00C057A4"/>
    <w:rsid w:val="00C05D4A"/>
    <w:rsid w:val="00C06475"/>
    <w:rsid w:val="00C0684C"/>
    <w:rsid w:val="00C06E0A"/>
    <w:rsid w:val="00C118DB"/>
    <w:rsid w:val="00C119B2"/>
    <w:rsid w:val="00C12887"/>
    <w:rsid w:val="00C12C2C"/>
    <w:rsid w:val="00C12F77"/>
    <w:rsid w:val="00C13752"/>
    <w:rsid w:val="00C138F8"/>
    <w:rsid w:val="00C14DBC"/>
    <w:rsid w:val="00C16038"/>
    <w:rsid w:val="00C16A3B"/>
    <w:rsid w:val="00C1746D"/>
    <w:rsid w:val="00C17A9F"/>
    <w:rsid w:val="00C17CDC"/>
    <w:rsid w:val="00C17E21"/>
    <w:rsid w:val="00C20CD5"/>
    <w:rsid w:val="00C20FA9"/>
    <w:rsid w:val="00C2135E"/>
    <w:rsid w:val="00C22D54"/>
    <w:rsid w:val="00C230CC"/>
    <w:rsid w:val="00C25DEF"/>
    <w:rsid w:val="00C30BCF"/>
    <w:rsid w:val="00C31E7F"/>
    <w:rsid w:val="00C334FD"/>
    <w:rsid w:val="00C33D74"/>
    <w:rsid w:val="00C34B28"/>
    <w:rsid w:val="00C362F1"/>
    <w:rsid w:val="00C376E5"/>
    <w:rsid w:val="00C411C3"/>
    <w:rsid w:val="00C421DB"/>
    <w:rsid w:val="00C422D2"/>
    <w:rsid w:val="00C42B8F"/>
    <w:rsid w:val="00C42F73"/>
    <w:rsid w:val="00C43174"/>
    <w:rsid w:val="00C43745"/>
    <w:rsid w:val="00C43E55"/>
    <w:rsid w:val="00C45199"/>
    <w:rsid w:val="00C46426"/>
    <w:rsid w:val="00C4664A"/>
    <w:rsid w:val="00C476FD"/>
    <w:rsid w:val="00C47A73"/>
    <w:rsid w:val="00C47B77"/>
    <w:rsid w:val="00C47D12"/>
    <w:rsid w:val="00C508AB"/>
    <w:rsid w:val="00C519D6"/>
    <w:rsid w:val="00C51EBF"/>
    <w:rsid w:val="00C524B4"/>
    <w:rsid w:val="00C53359"/>
    <w:rsid w:val="00C54144"/>
    <w:rsid w:val="00C5439F"/>
    <w:rsid w:val="00C546D1"/>
    <w:rsid w:val="00C55462"/>
    <w:rsid w:val="00C562F2"/>
    <w:rsid w:val="00C57961"/>
    <w:rsid w:val="00C604EE"/>
    <w:rsid w:val="00C60739"/>
    <w:rsid w:val="00C61B4F"/>
    <w:rsid w:val="00C61D10"/>
    <w:rsid w:val="00C63C56"/>
    <w:rsid w:val="00C6493E"/>
    <w:rsid w:val="00C65914"/>
    <w:rsid w:val="00C666E5"/>
    <w:rsid w:val="00C669A7"/>
    <w:rsid w:val="00C66D4E"/>
    <w:rsid w:val="00C674F1"/>
    <w:rsid w:val="00C6768A"/>
    <w:rsid w:val="00C67A77"/>
    <w:rsid w:val="00C72EE9"/>
    <w:rsid w:val="00C72FA4"/>
    <w:rsid w:val="00C73086"/>
    <w:rsid w:val="00C75252"/>
    <w:rsid w:val="00C753A8"/>
    <w:rsid w:val="00C75B21"/>
    <w:rsid w:val="00C76AF6"/>
    <w:rsid w:val="00C775EE"/>
    <w:rsid w:val="00C8148D"/>
    <w:rsid w:val="00C83235"/>
    <w:rsid w:val="00C83424"/>
    <w:rsid w:val="00C83484"/>
    <w:rsid w:val="00C8383E"/>
    <w:rsid w:val="00C84977"/>
    <w:rsid w:val="00C85C62"/>
    <w:rsid w:val="00C85FDE"/>
    <w:rsid w:val="00C8711B"/>
    <w:rsid w:val="00C91B66"/>
    <w:rsid w:val="00C9277A"/>
    <w:rsid w:val="00C932E9"/>
    <w:rsid w:val="00C93EE4"/>
    <w:rsid w:val="00C9540A"/>
    <w:rsid w:val="00C95BED"/>
    <w:rsid w:val="00C96863"/>
    <w:rsid w:val="00CA08AE"/>
    <w:rsid w:val="00CA10E8"/>
    <w:rsid w:val="00CA2029"/>
    <w:rsid w:val="00CA2362"/>
    <w:rsid w:val="00CA34B3"/>
    <w:rsid w:val="00CA37C7"/>
    <w:rsid w:val="00CA5C1B"/>
    <w:rsid w:val="00CA63C4"/>
    <w:rsid w:val="00CA70D0"/>
    <w:rsid w:val="00CA7955"/>
    <w:rsid w:val="00CB0CEA"/>
    <w:rsid w:val="00CB1CEF"/>
    <w:rsid w:val="00CB3D72"/>
    <w:rsid w:val="00CB420C"/>
    <w:rsid w:val="00CB50B9"/>
    <w:rsid w:val="00CB618C"/>
    <w:rsid w:val="00CB7B65"/>
    <w:rsid w:val="00CC03EE"/>
    <w:rsid w:val="00CC0F59"/>
    <w:rsid w:val="00CC3D68"/>
    <w:rsid w:val="00CC466E"/>
    <w:rsid w:val="00CC71C1"/>
    <w:rsid w:val="00CC73B5"/>
    <w:rsid w:val="00CC7783"/>
    <w:rsid w:val="00CC7802"/>
    <w:rsid w:val="00CD082C"/>
    <w:rsid w:val="00CD1650"/>
    <w:rsid w:val="00CD1A3A"/>
    <w:rsid w:val="00CD251D"/>
    <w:rsid w:val="00CD25E9"/>
    <w:rsid w:val="00CD31E2"/>
    <w:rsid w:val="00CD3A99"/>
    <w:rsid w:val="00CD5527"/>
    <w:rsid w:val="00CD5639"/>
    <w:rsid w:val="00CD5F8E"/>
    <w:rsid w:val="00CD6E71"/>
    <w:rsid w:val="00CD761F"/>
    <w:rsid w:val="00CD7D66"/>
    <w:rsid w:val="00CE02AE"/>
    <w:rsid w:val="00CE2B2A"/>
    <w:rsid w:val="00CE4E4D"/>
    <w:rsid w:val="00CE5BFB"/>
    <w:rsid w:val="00CF0865"/>
    <w:rsid w:val="00CF1660"/>
    <w:rsid w:val="00CF3696"/>
    <w:rsid w:val="00CF4D2F"/>
    <w:rsid w:val="00CF6268"/>
    <w:rsid w:val="00CF6DD4"/>
    <w:rsid w:val="00CF7CD3"/>
    <w:rsid w:val="00D00098"/>
    <w:rsid w:val="00D0052A"/>
    <w:rsid w:val="00D00539"/>
    <w:rsid w:val="00D024C6"/>
    <w:rsid w:val="00D046FA"/>
    <w:rsid w:val="00D047F4"/>
    <w:rsid w:val="00D059D9"/>
    <w:rsid w:val="00D0747E"/>
    <w:rsid w:val="00D07F11"/>
    <w:rsid w:val="00D120F5"/>
    <w:rsid w:val="00D126C7"/>
    <w:rsid w:val="00D12E9A"/>
    <w:rsid w:val="00D12FBE"/>
    <w:rsid w:val="00D15DAA"/>
    <w:rsid w:val="00D16A84"/>
    <w:rsid w:val="00D16AEC"/>
    <w:rsid w:val="00D17094"/>
    <w:rsid w:val="00D211E8"/>
    <w:rsid w:val="00D22CAD"/>
    <w:rsid w:val="00D253D3"/>
    <w:rsid w:val="00D25514"/>
    <w:rsid w:val="00D26CAA"/>
    <w:rsid w:val="00D278CF"/>
    <w:rsid w:val="00D30182"/>
    <w:rsid w:val="00D304BB"/>
    <w:rsid w:val="00D30645"/>
    <w:rsid w:val="00D31370"/>
    <w:rsid w:val="00D31750"/>
    <w:rsid w:val="00D31F31"/>
    <w:rsid w:val="00D33F34"/>
    <w:rsid w:val="00D3419A"/>
    <w:rsid w:val="00D34B4B"/>
    <w:rsid w:val="00D4043D"/>
    <w:rsid w:val="00D41EEE"/>
    <w:rsid w:val="00D42612"/>
    <w:rsid w:val="00D42670"/>
    <w:rsid w:val="00D42E26"/>
    <w:rsid w:val="00D43050"/>
    <w:rsid w:val="00D4456C"/>
    <w:rsid w:val="00D45766"/>
    <w:rsid w:val="00D4665C"/>
    <w:rsid w:val="00D46B8A"/>
    <w:rsid w:val="00D47520"/>
    <w:rsid w:val="00D47BD8"/>
    <w:rsid w:val="00D47E0E"/>
    <w:rsid w:val="00D50BE3"/>
    <w:rsid w:val="00D5127E"/>
    <w:rsid w:val="00D512F7"/>
    <w:rsid w:val="00D514A8"/>
    <w:rsid w:val="00D51D5F"/>
    <w:rsid w:val="00D5361E"/>
    <w:rsid w:val="00D548BA"/>
    <w:rsid w:val="00D603A0"/>
    <w:rsid w:val="00D62E87"/>
    <w:rsid w:val="00D642B9"/>
    <w:rsid w:val="00D649E8"/>
    <w:rsid w:val="00D67195"/>
    <w:rsid w:val="00D67F3D"/>
    <w:rsid w:val="00D70892"/>
    <w:rsid w:val="00D71983"/>
    <w:rsid w:val="00D727F0"/>
    <w:rsid w:val="00D728C6"/>
    <w:rsid w:val="00D72D84"/>
    <w:rsid w:val="00D73ED7"/>
    <w:rsid w:val="00D73FF2"/>
    <w:rsid w:val="00D7404A"/>
    <w:rsid w:val="00D744DB"/>
    <w:rsid w:val="00D75127"/>
    <w:rsid w:val="00D75E64"/>
    <w:rsid w:val="00D767A2"/>
    <w:rsid w:val="00D80078"/>
    <w:rsid w:val="00D803A4"/>
    <w:rsid w:val="00D81B4C"/>
    <w:rsid w:val="00D8267D"/>
    <w:rsid w:val="00D8448E"/>
    <w:rsid w:val="00D84FB9"/>
    <w:rsid w:val="00D85CE9"/>
    <w:rsid w:val="00D92EB4"/>
    <w:rsid w:val="00D930B3"/>
    <w:rsid w:val="00D93872"/>
    <w:rsid w:val="00D947B3"/>
    <w:rsid w:val="00D94917"/>
    <w:rsid w:val="00D95EB8"/>
    <w:rsid w:val="00D96348"/>
    <w:rsid w:val="00D96873"/>
    <w:rsid w:val="00D96CAE"/>
    <w:rsid w:val="00DA02BD"/>
    <w:rsid w:val="00DA1AA9"/>
    <w:rsid w:val="00DA1F92"/>
    <w:rsid w:val="00DA2DED"/>
    <w:rsid w:val="00DA3131"/>
    <w:rsid w:val="00DA5F15"/>
    <w:rsid w:val="00DA6BA8"/>
    <w:rsid w:val="00DA6FA8"/>
    <w:rsid w:val="00DA7A97"/>
    <w:rsid w:val="00DB0825"/>
    <w:rsid w:val="00DB12B2"/>
    <w:rsid w:val="00DB144A"/>
    <w:rsid w:val="00DB3361"/>
    <w:rsid w:val="00DB3ADB"/>
    <w:rsid w:val="00DB5571"/>
    <w:rsid w:val="00DB727C"/>
    <w:rsid w:val="00DC0174"/>
    <w:rsid w:val="00DC1968"/>
    <w:rsid w:val="00DC302C"/>
    <w:rsid w:val="00DC3309"/>
    <w:rsid w:val="00DC4684"/>
    <w:rsid w:val="00DC519B"/>
    <w:rsid w:val="00DC523C"/>
    <w:rsid w:val="00DC525E"/>
    <w:rsid w:val="00DC57A6"/>
    <w:rsid w:val="00DC670F"/>
    <w:rsid w:val="00DC77C2"/>
    <w:rsid w:val="00DC7EA5"/>
    <w:rsid w:val="00DD0DE4"/>
    <w:rsid w:val="00DD1DE7"/>
    <w:rsid w:val="00DD353F"/>
    <w:rsid w:val="00DD6CDE"/>
    <w:rsid w:val="00DD7319"/>
    <w:rsid w:val="00DD7B1D"/>
    <w:rsid w:val="00DD7CF1"/>
    <w:rsid w:val="00DE0EBC"/>
    <w:rsid w:val="00DE23C7"/>
    <w:rsid w:val="00DE350F"/>
    <w:rsid w:val="00DE3FED"/>
    <w:rsid w:val="00DE5218"/>
    <w:rsid w:val="00DE682E"/>
    <w:rsid w:val="00DE6900"/>
    <w:rsid w:val="00DE7512"/>
    <w:rsid w:val="00DF0063"/>
    <w:rsid w:val="00DF0C6D"/>
    <w:rsid w:val="00DF1457"/>
    <w:rsid w:val="00DF1909"/>
    <w:rsid w:val="00DF1FE1"/>
    <w:rsid w:val="00DF2727"/>
    <w:rsid w:val="00DF31DE"/>
    <w:rsid w:val="00DF3437"/>
    <w:rsid w:val="00DF401F"/>
    <w:rsid w:val="00DF59C8"/>
    <w:rsid w:val="00DF5A1F"/>
    <w:rsid w:val="00DF611D"/>
    <w:rsid w:val="00DF6873"/>
    <w:rsid w:val="00DF699B"/>
    <w:rsid w:val="00DF768A"/>
    <w:rsid w:val="00E0007A"/>
    <w:rsid w:val="00E01A53"/>
    <w:rsid w:val="00E01E66"/>
    <w:rsid w:val="00E01F3A"/>
    <w:rsid w:val="00E0255E"/>
    <w:rsid w:val="00E0400E"/>
    <w:rsid w:val="00E05C9A"/>
    <w:rsid w:val="00E0680E"/>
    <w:rsid w:val="00E073BB"/>
    <w:rsid w:val="00E10B69"/>
    <w:rsid w:val="00E112E8"/>
    <w:rsid w:val="00E13557"/>
    <w:rsid w:val="00E138FF"/>
    <w:rsid w:val="00E13F1A"/>
    <w:rsid w:val="00E14AF4"/>
    <w:rsid w:val="00E153E5"/>
    <w:rsid w:val="00E153FA"/>
    <w:rsid w:val="00E15A01"/>
    <w:rsid w:val="00E17701"/>
    <w:rsid w:val="00E17D0F"/>
    <w:rsid w:val="00E20AEA"/>
    <w:rsid w:val="00E20DB4"/>
    <w:rsid w:val="00E27F1A"/>
    <w:rsid w:val="00E307D9"/>
    <w:rsid w:val="00E30AEC"/>
    <w:rsid w:val="00E315F9"/>
    <w:rsid w:val="00E31D86"/>
    <w:rsid w:val="00E32DD5"/>
    <w:rsid w:val="00E33091"/>
    <w:rsid w:val="00E374B9"/>
    <w:rsid w:val="00E379A0"/>
    <w:rsid w:val="00E37A8A"/>
    <w:rsid w:val="00E37FF4"/>
    <w:rsid w:val="00E401B0"/>
    <w:rsid w:val="00E40AF7"/>
    <w:rsid w:val="00E4386C"/>
    <w:rsid w:val="00E4561C"/>
    <w:rsid w:val="00E4575F"/>
    <w:rsid w:val="00E45819"/>
    <w:rsid w:val="00E465C4"/>
    <w:rsid w:val="00E46942"/>
    <w:rsid w:val="00E46A5C"/>
    <w:rsid w:val="00E47397"/>
    <w:rsid w:val="00E52A3D"/>
    <w:rsid w:val="00E52B92"/>
    <w:rsid w:val="00E55E1B"/>
    <w:rsid w:val="00E55E62"/>
    <w:rsid w:val="00E573E1"/>
    <w:rsid w:val="00E61233"/>
    <w:rsid w:val="00E61322"/>
    <w:rsid w:val="00E61467"/>
    <w:rsid w:val="00E61E7C"/>
    <w:rsid w:val="00E62058"/>
    <w:rsid w:val="00E6220A"/>
    <w:rsid w:val="00E62CCD"/>
    <w:rsid w:val="00E63470"/>
    <w:rsid w:val="00E63DDA"/>
    <w:rsid w:val="00E65B0C"/>
    <w:rsid w:val="00E66607"/>
    <w:rsid w:val="00E67768"/>
    <w:rsid w:val="00E71989"/>
    <w:rsid w:val="00E71B10"/>
    <w:rsid w:val="00E729F0"/>
    <w:rsid w:val="00E73025"/>
    <w:rsid w:val="00E73A15"/>
    <w:rsid w:val="00E75425"/>
    <w:rsid w:val="00E76F3F"/>
    <w:rsid w:val="00E77563"/>
    <w:rsid w:val="00E7777A"/>
    <w:rsid w:val="00E816E9"/>
    <w:rsid w:val="00E829C7"/>
    <w:rsid w:val="00E84DCB"/>
    <w:rsid w:val="00E84FF5"/>
    <w:rsid w:val="00E85503"/>
    <w:rsid w:val="00E87281"/>
    <w:rsid w:val="00E87669"/>
    <w:rsid w:val="00E9080D"/>
    <w:rsid w:val="00E91A44"/>
    <w:rsid w:val="00E9210A"/>
    <w:rsid w:val="00E9244C"/>
    <w:rsid w:val="00E947E8"/>
    <w:rsid w:val="00E9664B"/>
    <w:rsid w:val="00E96FD2"/>
    <w:rsid w:val="00E97271"/>
    <w:rsid w:val="00EA0F16"/>
    <w:rsid w:val="00EA1E9F"/>
    <w:rsid w:val="00EA2084"/>
    <w:rsid w:val="00EA29AD"/>
    <w:rsid w:val="00EA2C01"/>
    <w:rsid w:val="00EA334B"/>
    <w:rsid w:val="00EA378D"/>
    <w:rsid w:val="00EA4918"/>
    <w:rsid w:val="00EA4E37"/>
    <w:rsid w:val="00EA6856"/>
    <w:rsid w:val="00EA697F"/>
    <w:rsid w:val="00EB0BFD"/>
    <w:rsid w:val="00EB11C9"/>
    <w:rsid w:val="00EB311A"/>
    <w:rsid w:val="00EB3E65"/>
    <w:rsid w:val="00EB4474"/>
    <w:rsid w:val="00EB45CD"/>
    <w:rsid w:val="00EB4B28"/>
    <w:rsid w:val="00EB5EBF"/>
    <w:rsid w:val="00EB697E"/>
    <w:rsid w:val="00EC06F7"/>
    <w:rsid w:val="00EC39C2"/>
    <w:rsid w:val="00EC3D07"/>
    <w:rsid w:val="00EC469F"/>
    <w:rsid w:val="00EC5249"/>
    <w:rsid w:val="00EC52B2"/>
    <w:rsid w:val="00EC57FB"/>
    <w:rsid w:val="00EC5BA2"/>
    <w:rsid w:val="00EC6755"/>
    <w:rsid w:val="00EC74E0"/>
    <w:rsid w:val="00ED192F"/>
    <w:rsid w:val="00ED298D"/>
    <w:rsid w:val="00ED46CB"/>
    <w:rsid w:val="00ED58BE"/>
    <w:rsid w:val="00ED69E5"/>
    <w:rsid w:val="00ED7DA2"/>
    <w:rsid w:val="00EE26F1"/>
    <w:rsid w:val="00EE288D"/>
    <w:rsid w:val="00EE305C"/>
    <w:rsid w:val="00EE37FC"/>
    <w:rsid w:val="00EE50B2"/>
    <w:rsid w:val="00EE720F"/>
    <w:rsid w:val="00EF0772"/>
    <w:rsid w:val="00EF07B3"/>
    <w:rsid w:val="00EF0E49"/>
    <w:rsid w:val="00EF1061"/>
    <w:rsid w:val="00EF11A4"/>
    <w:rsid w:val="00EF1665"/>
    <w:rsid w:val="00EF1BBD"/>
    <w:rsid w:val="00EF3D2C"/>
    <w:rsid w:val="00EF4A25"/>
    <w:rsid w:val="00EF4A31"/>
    <w:rsid w:val="00EF4F07"/>
    <w:rsid w:val="00EF5840"/>
    <w:rsid w:val="00EF59C5"/>
    <w:rsid w:val="00EF6C7E"/>
    <w:rsid w:val="00EF7942"/>
    <w:rsid w:val="00EF79FB"/>
    <w:rsid w:val="00F001D6"/>
    <w:rsid w:val="00F00C0E"/>
    <w:rsid w:val="00F013B8"/>
    <w:rsid w:val="00F0367D"/>
    <w:rsid w:val="00F03BDF"/>
    <w:rsid w:val="00F0444A"/>
    <w:rsid w:val="00F058F8"/>
    <w:rsid w:val="00F06894"/>
    <w:rsid w:val="00F07601"/>
    <w:rsid w:val="00F10AF6"/>
    <w:rsid w:val="00F10E1A"/>
    <w:rsid w:val="00F1207C"/>
    <w:rsid w:val="00F123DD"/>
    <w:rsid w:val="00F12F1F"/>
    <w:rsid w:val="00F13BC3"/>
    <w:rsid w:val="00F14005"/>
    <w:rsid w:val="00F14F84"/>
    <w:rsid w:val="00F15B9E"/>
    <w:rsid w:val="00F22358"/>
    <w:rsid w:val="00F2280E"/>
    <w:rsid w:val="00F23709"/>
    <w:rsid w:val="00F2440E"/>
    <w:rsid w:val="00F25346"/>
    <w:rsid w:val="00F26A84"/>
    <w:rsid w:val="00F30B99"/>
    <w:rsid w:val="00F30DB4"/>
    <w:rsid w:val="00F30F20"/>
    <w:rsid w:val="00F31DA4"/>
    <w:rsid w:val="00F34392"/>
    <w:rsid w:val="00F34DC3"/>
    <w:rsid w:val="00F3575B"/>
    <w:rsid w:val="00F35898"/>
    <w:rsid w:val="00F360D9"/>
    <w:rsid w:val="00F36A1D"/>
    <w:rsid w:val="00F40B43"/>
    <w:rsid w:val="00F40BF2"/>
    <w:rsid w:val="00F416F9"/>
    <w:rsid w:val="00F41E39"/>
    <w:rsid w:val="00F42996"/>
    <w:rsid w:val="00F42E4D"/>
    <w:rsid w:val="00F43F0D"/>
    <w:rsid w:val="00F46B32"/>
    <w:rsid w:val="00F50346"/>
    <w:rsid w:val="00F53A0B"/>
    <w:rsid w:val="00F544EC"/>
    <w:rsid w:val="00F55FC5"/>
    <w:rsid w:val="00F5695F"/>
    <w:rsid w:val="00F5713B"/>
    <w:rsid w:val="00F57153"/>
    <w:rsid w:val="00F6189C"/>
    <w:rsid w:val="00F621A6"/>
    <w:rsid w:val="00F624C6"/>
    <w:rsid w:val="00F6290A"/>
    <w:rsid w:val="00F63394"/>
    <w:rsid w:val="00F63846"/>
    <w:rsid w:val="00F6463B"/>
    <w:rsid w:val="00F65326"/>
    <w:rsid w:val="00F66F28"/>
    <w:rsid w:val="00F67912"/>
    <w:rsid w:val="00F71723"/>
    <w:rsid w:val="00F71DBE"/>
    <w:rsid w:val="00F72E9A"/>
    <w:rsid w:val="00F7342F"/>
    <w:rsid w:val="00F738EB"/>
    <w:rsid w:val="00F73B33"/>
    <w:rsid w:val="00F744D2"/>
    <w:rsid w:val="00F7592C"/>
    <w:rsid w:val="00F7628A"/>
    <w:rsid w:val="00F7722A"/>
    <w:rsid w:val="00F82F0D"/>
    <w:rsid w:val="00F83281"/>
    <w:rsid w:val="00F83997"/>
    <w:rsid w:val="00F8473D"/>
    <w:rsid w:val="00F851AD"/>
    <w:rsid w:val="00F8693B"/>
    <w:rsid w:val="00F8738B"/>
    <w:rsid w:val="00F87578"/>
    <w:rsid w:val="00F87D4C"/>
    <w:rsid w:val="00F919F0"/>
    <w:rsid w:val="00F92493"/>
    <w:rsid w:val="00F93D43"/>
    <w:rsid w:val="00F97232"/>
    <w:rsid w:val="00F97841"/>
    <w:rsid w:val="00FA0B25"/>
    <w:rsid w:val="00FA0CF1"/>
    <w:rsid w:val="00FA151C"/>
    <w:rsid w:val="00FA16FE"/>
    <w:rsid w:val="00FA2300"/>
    <w:rsid w:val="00FA3B60"/>
    <w:rsid w:val="00FA4AB4"/>
    <w:rsid w:val="00FA71FC"/>
    <w:rsid w:val="00FA7393"/>
    <w:rsid w:val="00FB0D9E"/>
    <w:rsid w:val="00FB2364"/>
    <w:rsid w:val="00FB273E"/>
    <w:rsid w:val="00FB2B35"/>
    <w:rsid w:val="00FB396E"/>
    <w:rsid w:val="00FB4B15"/>
    <w:rsid w:val="00FB547C"/>
    <w:rsid w:val="00FB5664"/>
    <w:rsid w:val="00FB603D"/>
    <w:rsid w:val="00FB65ED"/>
    <w:rsid w:val="00FB693A"/>
    <w:rsid w:val="00FB7B7F"/>
    <w:rsid w:val="00FB7ED7"/>
    <w:rsid w:val="00FC0925"/>
    <w:rsid w:val="00FC13B5"/>
    <w:rsid w:val="00FC18C0"/>
    <w:rsid w:val="00FC321C"/>
    <w:rsid w:val="00FC402D"/>
    <w:rsid w:val="00FC456E"/>
    <w:rsid w:val="00FC4ECF"/>
    <w:rsid w:val="00FC6483"/>
    <w:rsid w:val="00FC650B"/>
    <w:rsid w:val="00FC7072"/>
    <w:rsid w:val="00FC730D"/>
    <w:rsid w:val="00FC7747"/>
    <w:rsid w:val="00FC7CC0"/>
    <w:rsid w:val="00FD02B7"/>
    <w:rsid w:val="00FD1B09"/>
    <w:rsid w:val="00FD1C00"/>
    <w:rsid w:val="00FD1D79"/>
    <w:rsid w:val="00FD2520"/>
    <w:rsid w:val="00FD3170"/>
    <w:rsid w:val="00FD338D"/>
    <w:rsid w:val="00FD5284"/>
    <w:rsid w:val="00FD53ED"/>
    <w:rsid w:val="00FD55AF"/>
    <w:rsid w:val="00FD573F"/>
    <w:rsid w:val="00FD5E5E"/>
    <w:rsid w:val="00FE00DE"/>
    <w:rsid w:val="00FE0993"/>
    <w:rsid w:val="00FE11F6"/>
    <w:rsid w:val="00FE1635"/>
    <w:rsid w:val="00FE1F8A"/>
    <w:rsid w:val="00FE2754"/>
    <w:rsid w:val="00FE31C4"/>
    <w:rsid w:val="00FE35FA"/>
    <w:rsid w:val="00FE420A"/>
    <w:rsid w:val="00FE4C14"/>
    <w:rsid w:val="00FE7CCD"/>
    <w:rsid w:val="00FF13BC"/>
    <w:rsid w:val="00FF1D74"/>
    <w:rsid w:val="00FF3573"/>
    <w:rsid w:val="00FF37E0"/>
    <w:rsid w:val="00FF4E23"/>
    <w:rsid w:val="00FF4EEB"/>
    <w:rsid w:val="00FF52BC"/>
    <w:rsid w:val="00FF5649"/>
    <w:rsid w:val="00FF588A"/>
    <w:rsid w:val="00FF598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93F103"/>
  <w15:chartTrackingRefBased/>
  <w15:docId w15:val="{DF38AACA-45C7-4D5D-96B0-1E173C6D2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0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4474"/>
    <w:pPr>
      <w:ind w:left="720"/>
      <w:contextualSpacing/>
    </w:pPr>
  </w:style>
  <w:style w:type="character" w:customStyle="1" w:styleId="normaltextrun">
    <w:name w:val="normaltextrun"/>
    <w:basedOn w:val="DefaultParagraphFont"/>
    <w:rsid w:val="00EB4474"/>
  </w:style>
  <w:style w:type="character" w:customStyle="1" w:styleId="eop">
    <w:name w:val="eop"/>
    <w:basedOn w:val="DefaultParagraphFont"/>
    <w:rsid w:val="00EB4474"/>
  </w:style>
  <w:style w:type="character" w:styleId="CommentReference">
    <w:name w:val="annotation reference"/>
    <w:basedOn w:val="DefaultParagraphFont"/>
    <w:uiPriority w:val="99"/>
    <w:unhideWhenUsed/>
    <w:rsid w:val="00B312C9"/>
    <w:rPr>
      <w:sz w:val="16"/>
      <w:szCs w:val="16"/>
    </w:rPr>
  </w:style>
  <w:style w:type="paragraph" w:styleId="CommentText">
    <w:name w:val="annotation text"/>
    <w:basedOn w:val="Normal"/>
    <w:link w:val="CommentTextChar"/>
    <w:uiPriority w:val="99"/>
    <w:unhideWhenUsed/>
    <w:rsid w:val="00B312C9"/>
    <w:pPr>
      <w:spacing w:line="240" w:lineRule="auto"/>
    </w:pPr>
    <w:rPr>
      <w:sz w:val="20"/>
      <w:szCs w:val="20"/>
    </w:rPr>
  </w:style>
  <w:style w:type="character" w:customStyle="1" w:styleId="CommentTextChar">
    <w:name w:val="Comment Text Char"/>
    <w:basedOn w:val="DefaultParagraphFont"/>
    <w:link w:val="CommentText"/>
    <w:uiPriority w:val="99"/>
    <w:rsid w:val="00B312C9"/>
    <w:rPr>
      <w:sz w:val="20"/>
      <w:szCs w:val="20"/>
    </w:rPr>
  </w:style>
  <w:style w:type="paragraph" w:styleId="CommentSubject">
    <w:name w:val="annotation subject"/>
    <w:basedOn w:val="CommentText"/>
    <w:next w:val="CommentText"/>
    <w:link w:val="CommentSubjectChar"/>
    <w:uiPriority w:val="99"/>
    <w:semiHidden/>
    <w:unhideWhenUsed/>
    <w:rsid w:val="00B312C9"/>
    <w:rPr>
      <w:b/>
      <w:bCs/>
    </w:rPr>
  </w:style>
  <w:style w:type="character" w:customStyle="1" w:styleId="CommentSubjectChar">
    <w:name w:val="Comment Subject Char"/>
    <w:basedOn w:val="CommentTextChar"/>
    <w:link w:val="CommentSubject"/>
    <w:uiPriority w:val="99"/>
    <w:semiHidden/>
    <w:rsid w:val="00B312C9"/>
    <w:rPr>
      <w:b/>
      <w:bCs/>
      <w:sz w:val="20"/>
      <w:szCs w:val="20"/>
    </w:rPr>
  </w:style>
  <w:style w:type="character" w:styleId="Hyperlink">
    <w:name w:val="Hyperlink"/>
    <w:basedOn w:val="DefaultParagraphFont"/>
    <w:uiPriority w:val="99"/>
    <w:unhideWhenUsed/>
    <w:rsid w:val="00786710"/>
    <w:rPr>
      <w:color w:val="0563C1" w:themeColor="hyperlink"/>
      <w:u w:val="single"/>
    </w:rPr>
  </w:style>
  <w:style w:type="character" w:styleId="UnresolvedMention">
    <w:name w:val="Unresolved Mention"/>
    <w:basedOn w:val="DefaultParagraphFont"/>
    <w:uiPriority w:val="99"/>
    <w:semiHidden/>
    <w:unhideWhenUsed/>
    <w:rsid w:val="00786710"/>
    <w:rPr>
      <w:color w:val="605E5C"/>
      <w:shd w:val="clear" w:color="auto" w:fill="E1DFDD"/>
    </w:rPr>
  </w:style>
  <w:style w:type="paragraph" w:styleId="Revision">
    <w:name w:val="Revision"/>
    <w:hidden/>
    <w:uiPriority w:val="99"/>
    <w:semiHidden/>
    <w:rsid w:val="008B2774"/>
    <w:pPr>
      <w:spacing w:after="0" w:line="240" w:lineRule="auto"/>
    </w:pPr>
  </w:style>
  <w:style w:type="paragraph" w:styleId="Footer">
    <w:name w:val="footer"/>
    <w:basedOn w:val="Normal"/>
    <w:link w:val="FooterChar"/>
    <w:uiPriority w:val="99"/>
    <w:unhideWhenUsed/>
    <w:rsid w:val="008B277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B2774"/>
  </w:style>
  <w:style w:type="character" w:styleId="PageNumber">
    <w:name w:val="page number"/>
    <w:basedOn w:val="DefaultParagraphFont"/>
    <w:uiPriority w:val="99"/>
    <w:semiHidden/>
    <w:unhideWhenUsed/>
    <w:rsid w:val="008B2774"/>
  </w:style>
  <w:style w:type="paragraph" w:styleId="Bibliography">
    <w:name w:val="Bibliography"/>
    <w:basedOn w:val="Normal"/>
    <w:next w:val="Normal"/>
    <w:uiPriority w:val="37"/>
    <w:unhideWhenUsed/>
    <w:rsid w:val="00C93EE4"/>
    <w:pPr>
      <w:spacing w:after="0" w:line="480" w:lineRule="auto"/>
      <w:ind w:left="720" w:hanging="720"/>
    </w:pPr>
  </w:style>
  <w:style w:type="table" w:styleId="TableGrid">
    <w:name w:val="Table Grid"/>
    <w:basedOn w:val="TableNormal"/>
    <w:uiPriority w:val="59"/>
    <w:rsid w:val="00903F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118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18DB"/>
  </w:style>
  <w:style w:type="character" w:customStyle="1" w:styleId="cf01">
    <w:name w:val="cf01"/>
    <w:basedOn w:val="DefaultParagraphFont"/>
    <w:rsid w:val="002D7F76"/>
    <w:rPr>
      <w:rFonts w:ascii="Segoe UI" w:hAnsi="Segoe UI" w:cs="Segoe UI" w:hint="default"/>
      <w:sz w:val="18"/>
      <w:szCs w:val="18"/>
    </w:rPr>
  </w:style>
  <w:style w:type="character" w:styleId="LineNumber">
    <w:name w:val="line number"/>
    <w:basedOn w:val="DefaultParagraphFont"/>
    <w:uiPriority w:val="99"/>
    <w:semiHidden/>
    <w:unhideWhenUsed/>
    <w:rsid w:val="00F013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658953">
      <w:bodyDiv w:val="1"/>
      <w:marLeft w:val="0"/>
      <w:marRight w:val="0"/>
      <w:marTop w:val="0"/>
      <w:marBottom w:val="0"/>
      <w:divBdr>
        <w:top w:val="none" w:sz="0" w:space="0" w:color="auto"/>
        <w:left w:val="none" w:sz="0" w:space="0" w:color="auto"/>
        <w:bottom w:val="none" w:sz="0" w:space="0" w:color="auto"/>
        <w:right w:val="none" w:sz="0" w:space="0" w:color="auto"/>
      </w:divBdr>
      <w:divsChild>
        <w:div w:id="1321076251">
          <w:marLeft w:val="0"/>
          <w:marRight w:val="0"/>
          <w:marTop w:val="0"/>
          <w:marBottom w:val="0"/>
          <w:divBdr>
            <w:top w:val="none" w:sz="0" w:space="0" w:color="auto"/>
            <w:left w:val="none" w:sz="0" w:space="0" w:color="auto"/>
            <w:bottom w:val="none" w:sz="0" w:space="0" w:color="auto"/>
            <w:right w:val="none" w:sz="0" w:space="0" w:color="auto"/>
          </w:divBdr>
          <w:divsChild>
            <w:div w:id="25926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25720">
      <w:bodyDiv w:val="1"/>
      <w:marLeft w:val="0"/>
      <w:marRight w:val="0"/>
      <w:marTop w:val="0"/>
      <w:marBottom w:val="0"/>
      <w:divBdr>
        <w:top w:val="none" w:sz="0" w:space="0" w:color="auto"/>
        <w:left w:val="none" w:sz="0" w:space="0" w:color="auto"/>
        <w:bottom w:val="none" w:sz="0" w:space="0" w:color="auto"/>
        <w:right w:val="none" w:sz="0" w:space="0" w:color="auto"/>
      </w:divBdr>
      <w:divsChild>
        <w:div w:id="758988950">
          <w:marLeft w:val="0"/>
          <w:marRight w:val="0"/>
          <w:marTop w:val="0"/>
          <w:marBottom w:val="0"/>
          <w:divBdr>
            <w:top w:val="none" w:sz="0" w:space="0" w:color="auto"/>
            <w:left w:val="none" w:sz="0" w:space="0" w:color="auto"/>
            <w:bottom w:val="none" w:sz="0" w:space="0" w:color="auto"/>
            <w:right w:val="none" w:sz="0" w:space="0" w:color="auto"/>
          </w:divBdr>
          <w:divsChild>
            <w:div w:id="139277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BF9B4-FDAF-4A2C-BF6F-D2CD9429B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47872</Words>
  <Characters>272872</Characters>
  <Application>Microsoft Office Word</Application>
  <DocSecurity>0</DocSecurity>
  <Lines>2273</Lines>
  <Paragraphs>640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320104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 Busch</dc:creator>
  <cp:keywords/>
  <dc:description/>
  <cp:lastModifiedBy>Lea Busch</cp:lastModifiedBy>
  <cp:revision>8</cp:revision>
  <cp:lastPrinted>2022-12-21T15:24:00Z</cp:lastPrinted>
  <dcterms:created xsi:type="dcterms:W3CDTF">2023-05-05T08:59:00Z</dcterms:created>
  <dcterms:modified xsi:type="dcterms:W3CDTF">2023-05-05T09:54:00Z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id="DyGzSRFU"/&gt;&lt;style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