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BC699" w14:textId="51FB7FAB" w:rsidR="00910DB8" w:rsidRDefault="00000000">
      <w:pPr>
        <w:jc w:val="center"/>
        <w:rPr>
          <w:b/>
          <w:sz w:val="28"/>
          <w:szCs w:val="28"/>
        </w:rPr>
      </w:pPr>
      <w:r>
        <w:rPr>
          <w:b/>
          <w:sz w:val="28"/>
          <w:szCs w:val="28"/>
        </w:rPr>
        <w:t xml:space="preserve">Do pain and effort increase prosocial </w:t>
      </w:r>
      <w:proofErr w:type="gramStart"/>
      <w:r>
        <w:rPr>
          <w:b/>
          <w:sz w:val="28"/>
          <w:szCs w:val="28"/>
        </w:rPr>
        <w:t>contributions?:</w:t>
      </w:r>
      <w:proofErr w:type="gramEnd"/>
      <w:r>
        <w:rPr>
          <w:b/>
          <w:sz w:val="28"/>
          <w:szCs w:val="28"/>
        </w:rPr>
        <w:t xml:space="preserve"> </w:t>
      </w:r>
      <w:r>
        <w:rPr>
          <w:b/>
          <w:sz w:val="28"/>
          <w:szCs w:val="28"/>
        </w:rPr>
        <w:br/>
        <w:t xml:space="preserve">Revisiting the Martyrdom Effect with a </w:t>
      </w:r>
      <w:r>
        <w:rPr>
          <w:b/>
          <w:sz w:val="28"/>
          <w:szCs w:val="28"/>
        </w:rPr>
        <w:br/>
      </w:r>
      <w:del w:id="0" w:author="PCIRR S1 RNR" w:date="2024-03-27T18:21:00Z" w16du:dateUtc="2024-03-27T22:21:00Z">
        <w:r>
          <w:rPr>
            <w:b/>
            <w:sz w:val="28"/>
            <w:szCs w:val="28"/>
          </w:rPr>
          <w:delText>Replication</w:delText>
        </w:r>
      </w:del>
      <w:ins w:id="1" w:author="PCIRR S1 RNR" w:date="2024-03-27T18:21:00Z" w16du:dateUtc="2024-03-27T22:21:00Z">
        <w:r>
          <w:rPr>
            <w:b/>
            <w:sz w:val="28"/>
            <w:szCs w:val="28"/>
          </w:rPr>
          <w:t>replication</w:t>
        </w:r>
      </w:ins>
      <w:r>
        <w:rPr>
          <w:b/>
          <w:sz w:val="28"/>
          <w:szCs w:val="28"/>
        </w:rPr>
        <w:t xml:space="preserve"> and extensions Registered Report of Olivola and Shafir (2013)</w:t>
      </w:r>
      <w:r>
        <w:rPr>
          <w:b/>
          <w:sz w:val="28"/>
          <w:szCs w:val="28"/>
        </w:rPr>
        <w:br/>
        <w:t>[Stage 1]</w:t>
      </w:r>
    </w:p>
    <w:p w14:paraId="2FAEA2FD" w14:textId="77777777" w:rsidR="00910DB8" w:rsidRDefault="00910DB8">
      <w:pPr>
        <w:pBdr>
          <w:top w:val="nil"/>
          <w:left w:val="nil"/>
          <w:bottom w:val="nil"/>
          <w:right w:val="nil"/>
          <w:between w:val="nil"/>
        </w:pBdr>
        <w:spacing w:before="180" w:after="240" w:line="480" w:lineRule="auto"/>
        <w:ind w:firstLine="680"/>
      </w:pPr>
    </w:p>
    <w:p w14:paraId="59AFA1B8" w14:textId="77777777" w:rsidR="00910DB8" w:rsidRDefault="00910DB8">
      <w:pPr>
        <w:pBdr>
          <w:top w:val="nil"/>
          <w:left w:val="nil"/>
          <w:bottom w:val="nil"/>
          <w:right w:val="nil"/>
          <w:between w:val="nil"/>
        </w:pBdr>
        <w:spacing w:before="180" w:after="240" w:line="480" w:lineRule="auto"/>
        <w:ind w:firstLine="680"/>
      </w:pPr>
    </w:p>
    <w:p w14:paraId="41DBF991" w14:textId="77777777" w:rsidR="00910DB8" w:rsidRDefault="00910DB8">
      <w:pPr>
        <w:pBdr>
          <w:top w:val="nil"/>
          <w:left w:val="nil"/>
          <w:bottom w:val="nil"/>
          <w:right w:val="nil"/>
          <w:between w:val="nil"/>
        </w:pBdr>
        <w:spacing w:before="180" w:after="240" w:line="480" w:lineRule="auto"/>
        <w:ind w:firstLine="680"/>
      </w:pPr>
    </w:p>
    <w:p w14:paraId="2F0214D5" w14:textId="77777777" w:rsidR="00910DB8" w:rsidRDefault="00000000">
      <w:pPr>
        <w:jc w:val="center"/>
      </w:pPr>
      <w:r>
        <w:t>Yim Tung (Emanuel) Cheng</w:t>
      </w:r>
      <w:r>
        <w:br/>
        <w:t xml:space="preserve">ORCID:  </w:t>
      </w:r>
      <w:hyperlink r:id="rId6">
        <w:r>
          <w:rPr>
            <w:color w:val="1155CC"/>
            <w:u w:val="single"/>
          </w:rPr>
          <w:t>https://orcid.org/0009-0004-4233-0670</w:t>
        </w:r>
      </w:hyperlink>
      <w:r>
        <w:br/>
        <w:t xml:space="preserve">OSF: </w:t>
      </w:r>
      <w:hyperlink r:id="rId7">
        <w:r>
          <w:rPr>
            <w:color w:val="1155CC"/>
            <w:u w:val="single"/>
          </w:rPr>
          <w:t>https://osf.io/vpurx/</w:t>
        </w:r>
      </w:hyperlink>
      <w:r>
        <w:br/>
        <w:t>Department of Psychology, The University of Hong Kong</w:t>
      </w:r>
      <w:r>
        <w:br/>
      </w:r>
      <w:hyperlink r:id="rId8">
        <w:r>
          <w:rPr>
            <w:color w:val="1155CC"/>
            <w:u w:val="single"/>
          </w:rPr>
          <w:t>emanuel@connect.hku.hk</w:t>
        </w:r>
      </w:hyperlink>
      <w:r>
        <w:t xml:space="preserve"> /</w:t>
      </w:r>
      <w:hyperlink r:id="rId9">
        <w:r>
          <w:rPr>
            <w:color w:val="1155CC"/>
            <w:u w:val="single"/>
          </w:rPr>
          <w:t>emanuelchengstudy@gmail.com</w:t>
        </w:r>
      </w:hyperlink>
      <w:r>
        <w:t xml:space="preserve"> </w:t>
      </w:r>
    </w:p>
    <w:p w14:paraId="7DE5EB18" w14:textId="77777777" w:rsidR="00910DB8" w:rsidRDefault="00000000">
      <w:pPr>
        <w:jc w:val="center"/>
      </w:pPr>
      <w:r>
        <w:t>^Gilad Feldman</w:t>
      </w:r>
      <w:r>
        <w:br/>
        <w:t>ORCID: 0000-0003-2812-6599</w:t>
      </w:r>
      <w:r>
        <w:br/>
        <w:t xml:space="preserve">OSF: </w:t>
      </w:r>
      <w:hyperlink r:id="rId10">
        <w:r>
          <w:rPr>
            <w:color w:val="1155CC"/>
            <w:u w:val="single"/>
          </w:rPr>
          <w:t>https://osf.io/m4kfe/</w:t>
        </w:r>
      </w:hyperlink>
      <w:r>
        <w:t xml:space="preserve"> </w:t>
      </w:r>
      <w:r>
        <w:br/>
        <w:t>Department of Psychology, University of Hong Kong</w:t>
      </w:r>
      <w:r>
        <w:br/>
      </w:r>
      <w:hyperlink r:id="rId11">
        <w:r>
          <w:rPr>
            <w:color w:val="1155CC"/>
            <w:u w:val="single"/>
          </w:rPr>
          <w:t>gfeldman@hku.hk</w:t>
        </w:r>
      </w:hyperlink>
      <w:r>
        <w:t xml:space="preserve"> / </w:t>
      </w:r>
      <w:hyperlink r:id="rId12">
        <w:r>
          <w:rPr>
            <w:color w:val="1155CC"/>
            <w:u w:val="single"/>
          </w:rPr>
          <w:t>giladfel@gmail.com</w:t>
        </w:r>
      </w:hyperlink>
    </w:p>
    <w:p w14:paraId="7878EF00" w14:textId="77777777" w:rsidR="00910DB8" w:rsidRDefault="00910DB8">
      <w:pPr>
        <w:spacing w:after="0" w:line="480" w:lineRule="auto"/>
        <w:jc w:val="center"/>
      </w:pPr>
    </w:p>
    <w:p w14:paraId="5275D9CC" w14:textId="77777777" w:rsidR="00910DB8" w:rsidRDefault="00910DB8">
      <w:pPr>
        <w:spacing w:after="0" w:line="480" w:lineRule="auto"/>
        <w:jc w:val="center"/>
      </w:pPr>
    </w:p>
    <w:p w14:paraId="0E313843" w14:textId="77777777" w:rsidR="00910DB8" w:rsidRDefault="00910DB8">
      <w:pPr>
        <w:spacing w:after="0" w:line="480" w:lineRule="auto"/>
        <w:jc w:val="center"/>
      </w:pPr>
    </w:p>
    <w:p w14:paraId="11480AF4" w14:textId="77777777" w:rsidR="00910DB8" w:rsidRDefault="00910DB8">
      <w:pPr>
        <w:spacing w:after="0" w:line="480" w:lineRule="auto"/>
        <w:jc w:val="center"/>
      </w:pPr>
    </w:p>
    <w:p w14:paraId="13D8F75A" w14:textId="77777777" w:rsidR="00910DB8" w:rsidRDefault="00910DB8">
      <w:pPr>
        <w:spacing w:after="0"/>
      </w:pPr>
    </w:p>
    <w:p w14:paraId="059600D4" w14:textId="77777777" w:rsidR="00910DB8" w:rsidRDefault="00000000">
      <w:pPr>
        <w:spacing w:after="0"/>
      </w:pPr>
      <w:r>
        <w:t>^Corresponding author</w:t>
      </w:r>
    </w:p>
    <w:p w14:paraId="66AA8347" w14:textId="77777777" w:rsidR="00910DB8" w:rsidRDefault="00910DB8">
      <w:pPr>
        <w:spacing w:after="120"/>
      </w:pPr>
    </w:p>
    <w:p w14:paraId="367B38D3" w14:textId="77777777" w:rsidR="00910DB8" w:rsidRDefault="00000000">
      <w:pPr>
        <w:spacing w:after="160" w:line="259" w:lineRule="auto"/>
      </w:pPr>
      <w:r>
        <w:br w:type="page"/>
      </w:r>
    </w:p>
    <w:p w14:paraId="303FBE0F" w14:textId="77777777" w:rsidR="00910DB8" w:rsidRDefault="00000000">
      <w:pPr>
        <w:pStyle w:val="Heading2"/>
        <w:spacing w:before="120" w:after="120" w:line="240" w:lineRule="auto"/>
      </w:pPr>
      <w:bookmarkStart w:id="2" w:name="_c07cpzsirwjl" w:colFirst="0" w:colLast="0"/>
      <w:bookmarkEnd w:id="2"/>
      <w:r>
        <w:lastRenderedPageBreak/>
        <w:t xml:space="preserve">Author bios: </w:t>
      </w:r>
    </w:p>
    <w:p w14:paraId="186B2343" w14:textId="77777777" w:rsidR="00910DB8" w:rsidRDefault="00000000">
      <w:pPr>
        <w:spacing w:before="120" w:after="120"/>
      </w:pPr>
      <w:r>
        <w:t>Yim Tung (Emanuel) Cheng was a thesis student at the University of Hong Kong during the academic year 2023-4.</w:t>
      </w:r>
    </w:p>
    <w:p w14:paraId="613484B3" w14:textId="77777777" w:rsidR="00910DB8" w:rsidRDefault="00000000">
      <w:pPr>
        <w:spacing w:before="120" w:after="120"/>
      </w:pPr>
      <w:r>
        <w:t>Gilad Feldman is an assistant professor with the University of Hong Kong psychology department. His research focuses on judgment and decision-making.</w:t>
      </w:r>
    </w:p>
    <w:p w14:paraId="36D3AC2E" w14:textId="77777777" w:rsidR="00910DB8" w:rsidRDefault="00000000">
      <w:pPr>
        <w:pStyle w:val="Heading2"/>
        <w:spacing w:before="120" w:after="120" w:line="240" w:lineRule="auto"/>
      </w:pPr>
      <w:bookmarkStart w:id="3" w:name="_7v596zqkqwrn" w:colFirst="0" w:colLast="0"/>
      <w:bookmarkEnd w:id="3"/>
      <w:r>
        <w:t xml:space="preserve">Declaration of Conflict of Interest: </w:t>
      </w:r>
    </w:p>
    <w:p w14:paraId="718142CA" w14:textId="77777777" w:rsidR="00910DB8" w:rsidRDefault="00000000">
      <w:pPr>
        <w:spacing w:before="120" w:after="120"/>
      </w:pPr>
      <w:r>
        <w:t>The author(s) declared no potential conflicts of interests with respect to the authorship and/or</w:t>
      </w:r>
      <w:r>
        <w:rPr>
          <w:i/>
        </w:rPr>
        <w:t xml:space="preserve"> </w:t>
      </w:r>
      <w:r>
        <w:t>publication of this article. </w:t>
      </w:r>
    </w:p>
    <w:p w14:paraId="06EC36AC" w14:textId="77777777" w:rsidR="00910DB8" w:rsidRDefault="00000000">
      <w:pPr>
        <w:pStyle w:val="Heading2"/>
        <w:spacing w:before="120" w:after="120" w:line="240" w:lineRule="auto"/>
      </w:pPr>
      <w:bookmarkStart w:id="4" w:name="_ceebppcvwje5" w:colFirst="0" w:colLast="0"/>
      <w:bookmarkEnd w:id="4"/>
      <w:r>
        <w:t xml:space="preserve">Financial disclosure/funding: </w:t>
      </w:r>
    </w:p>
    <w:p w14:paraId="2EFA1E8E" w14:textId="77777777" w:rsidR="00910DB8" w:rsidRDefault="00000000">
      <w:pPr>
        <w:spacing w:before="120" w:after="120"/>
      </w:pPr>
      <w:r>
        <w:t>The project is supported by the University of Hong Kong Teaching Development Grant.</w:t>
      </w:r>
    </w:p>
    <w:p w14:paraId="4C72FEA8" w14:textId="77777777" w:rsidR="00910DB8" w:rsidRDefault="00000000">
      <w:pPr>
        <w:pStyle w:val="Heading2"/>
        <w:spacing w:before="120" w:after="120" w:line="240" w:lineRule="auto"/>
      </w:pPr>
      <w:bookmarkStart w:id="5" w:name="_sd8u5bo6x9qi" w:colFirst="0" w:colLast="0"/>
      <w:bookmarkEnd w:id="5"/>
      <w:r>
        <w:t>Authorship declaration:</w:t>
      </w:r>
    </w:p>
    <w:p w14:paraId="72A06166" w14:textId="77777777" w:rsidR="00910DB8" w:rsidRDefault="00000000">
      <w:pPr>
        <w:spacing w:before="120" w:after="120"/>
      </w:pPr>
      <w:r>
        <w:t xml:space="preserve">Yim Tung (Emanuel) CHENG conducted the replication as part of her thesis in psychology. </w:t>
      </w:r>
    </w:p>
    <w:p w14:paraId="0DC57540" w14:textId="77777777" w:rsidR="00910DB8" w:rsidRDefault="00000000">
      <w:pPr>
        <w:spacing w:before="120" w:after="120"/>
      </w:pPr>
      <w:r>
        <w:t>Gilad Feldman guided the project, supervised each step in the project, ran data collection, and edited the manuscript for submission.</w:t>
      </w:r>
    </w:p>
    <w:p w14:paraId="6B2FE101" w14:textId="77777777" w:rsidR="00910DB8" w:rsidRDefault="00000000">
      <w:pPr>
        <w:pStyle w:val="Heading2"/>
        <w:spacing w:before="120" w:after="120" w:line="240" w:lineRule="auto"/>
      </w:pPr>
      <w:bookmarkStart w:id="6" w:name="_pxndag4bxm7u" w:colFirst="0" w:colLast="0"/>
      <w:bookmarkEnd w:id="6"/>
      <w:r>
        <w:t>Corresponding author</w:t>
      </w:r>
    </w:p>
    <w:p w14:paraId="26D7CB84" w14:textId="77777777" w:rsidR="00910DB8" w:rsidRDefault="00000000">
      <w:pPr>
        <w:spacing w:before="120" w:after="120"/>
      </w:pPr>
      <w:r>
        <w:t xml:space="preserve">Gilad Feldman, Department of Psychology, University of Hong Kong, Hong Kong SAR; </w:t>
      </w:r>
      <w:hyperlink r:id="rId13">
        <w:r>
          <w:rPr>
            <w:color w:val="1155CC"/>
            <w:u w:val="single"/>
          </w:rPr>
          <w:t>gfeldman@hku.hk</w:t>
        </w:r>
      </w:hyperlink>
      <w:r>
        <w:t xml:space="preserve"> ; 0000-0003-2812-6599</w:t>
      </w:r>
    </w:p>
    <w:p w14:paraId="3FA74D03" w14:textId="77777777" w:rsidR="00910DB8" w:rsidRDefault="00000000">
      <w:pPr>
        <w:pStyle w:val="Heading2"/>
        <w:spacing w:before="120" w:after="120" w:line="240" w:lineRule="auto"/>
      </w:pPr>
      <w:bookmarkStart w:id="7" w:name="_q9cdkkwyhyk1" w:colFirst="0" w:colLast="0"/>
      <w:bookmarkEnd w:id="7"/>
      <w:r>
        <w:t xml:space="preserve">Rights: </w:t>
      </w:r>
    </w:p>
    <w:p w14:paraId="10423F90" w14:textId="77777777" w:rsidR="00910DB8" w:rsidRDefault="00000000">
      <w:pPr>
        <w:spacing w:before="120" w:after="120"/>
      </w:pPr>
      <w:r>
        <w:t>CC BY or equivalent license is applied to the AAM arising from this submission. (</w:t>
      </w:r>
      <w:hyperlink r:id="rId14">
        <w:r>
          <w:rPr>
            <w:color w:val="1155CC"/>
            <w:u w:val="single"/>
          </w:rPr>
          <w:t>clarification</w:t>
        </w:r>
      </w:hyperlink>
      <w:r>
        <w:t>)</w:t>
      </w:r>
    </w:p>
    <w:p w14:paraId="588D3820" w14:textId="77777777" w:rsidR="00910DB8" w:rsidRDefault="00000000">
      <w:pPr>
        <w:pStyle w:val="Heading2"/>
        <w:spacing w:before="120" w:after="120" w:line="240" w:lineRule="auto"/>
      </w:pPr>
      <w:bookmarkStart w:id="8" w:name="_9mhlpj52hihu" w:colFirst="0" w:colLast="0"/>
      <w:bookmarkEnd w:id="8"/>
      <w:r>
        <w:t xml:space="preserve">Citation of the target research article: </w:t>
      </w:r>
    </w:p>
    <w:p w14:paraId="3CAF0209" w14:textId="77777777" w:rsidR="00910DB8" w:rsidRDefault="00000000">
      <w:pPr>
        <w:spacing w:before="120" w:after="120"/>
      </w:pPr>
      <w:r>
        <w:t xml:space="preserve">Olivola, C. Y., &amp; Shafir, E. (2013). The martyrdom effect: When pain and effort increase prosocial contributions. </w:t>
      </w:r>
      <w:r>
        <w:rPr>
          <w:i/>
        </w:rPr>
        <w:t>Journal of behavioral decision making</w:t>
      </w:r>
      <w:r>
        <w:t xml:space="preserve">, </w:t>
      </w:r>
      <w:r>
        <w:rPr>
          <w:i/>
        </w:rPr>
        <w:t>26</w:t>
      </w:r>
      <w:r>
        <w:t>(1), 91-105.</w:t>
      </w:r>
    </w:p>
    <w:p w14:paraId="20EDE804" w14:textId="77777777" w:rsidR="00910DB8" w:rsidRDefault="00000000">
      <w:pPr>
        <w:pStyle w:val="Heading2"/>
        <w:spacing w:before="120" w:after="120" w:line="240" w:lineRule="auto"/>
      </w:pPr>
      <w:bookmarkStart w:id="9" w:name="_yw88vegcsv0q" w:colFirst="0" w:colLast="0"/>
      <w:bookmarkEnd w:id="9"/>
      <w:r>
        <w:t>Acknowledgements (with ORCID):</w:t>
      </w:r>
    </w:p>
    <w:p w14:paraId="61EAA5A3" w14:textId="77777777" w:rsidR="00910DB8" w:rsidRDefault="00910DB8" w:rsidP="006675E5">
      <w:bookmarkStart w:id="10" w:name="_ikpzsmbw3eef" w:colFirst="0" w:colLast="0"/>
      <w:bookmarkEnd w:id="10"/>
    </w:p>
    <w:p w14:paraId="01E1434C" w14:textId="77777777" w:rsidR="00910DB8" w:rsidRDefault="00910DB8">
      <w:pPr>
        <w:spacing w:before="120" w:after="120"/>
      </w:pPr>
    </w:p>
    <w:p w14:paraId="39DF6F5C" w14:textId="77777777" w:rsidR="00910DB8" w:rsidRDefault="00000000">
      <w:pPr>
        <w:rPr>
          <w:b/>
        </w:rPr>
      </w:pPr>
      <w:r>
        <w:br w:type="page"/>
      </w:r>
    </w:p>
    <w:p w14:paraId="4BBFF178" w14:textId="77777777" w:rsidR="00910DB8" w:rsidRDefault="00000000">
      <w:pPr>
        <w:pStyle w:val="Heading2"/>
      </w:pPr>
      <w:r>
        <w:lastRenderedPageBreak/>
        <w:t>Contributor Roles Taxonomy</w:t>
      </w:r>
    </w:p>
    <w:tbl>
      <w:tblPr>
        <w:tblStyle w:val="a"/>
        <w:tblW w:w="6875" w:type="dxa"/>
        <w:tblInd w:w="-115" w:type="dxa"/>
        <w:tblLayout w:type="fixed"/>
        <w:tblLook w:val="0400" w:firstRow="0" w:lastRow="0" w:firstColumn="0" w:lastColumn="0" w:noHBand="0" w:noVBand="1"/>
      </w:tblPr>
      <w:tblGrid>
        <w:gridCol w:w="2415"/>
        <w:gridCol w:w="2230"/>
        <w:gridCol w:w="2230"/>
      </w:tblGrid>
      <w:tr w:rsidR="00910DB8" w14:paraId="324FA708" w14:textId="77777777" w:rsidTr="00495650">
        <w:tc>
          <w:tcPr>
            <w:tcW w:w="2415" w:type="dxa"/>
            <w:tcBorders>
              <w:top w:val="single" w:sz="4" w:space="0" w:color="000000"/>
              <w:left w:val="nil"/>
              <w:bottom w:val="single" w:sz="4" w:space="0" w:color="000000"/>
              <w:right w:val="nil"/>
            </w:tcBorders>
            <w:shd w:val="clear" w:color="auto" w:fill="auto"/>
            <w:vAlign w:val="bottom"/>
          </w:tcPr>
          <w:p w14:paraId="1D9F594B" w14:textId="77777777" w:rsidR="00910DB8" w:rsidRDefault="00000000">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
          <w:p w14:paraId="05315DC7" w14:textId="77777777" w:rsidR="00910DB8" w:rsidRDefault="00000000">
            <w:pPr>
              <w:spacing w:after="0"/>
              <w:rPr>
                <w:b/>
              </w:rPr>
            </w:pPr>
            <w:r>
              <w:rPr>
                <w:b/>
              </w:rPr>
              <w:t>Yim Tung (Emanuel) Cheng</w:t>
            </w:r>
          </w:p>
        </w:tc>
        <w:tc>
          <w:tcPr>
            <w:tcW w:w="2230" w:type="dxa"/>
            <w:tcBorders>
              <w:top w:val="single" w:sz="4" w:space="0" w:color="000000"/>
              <w:left w:val="nil"/>
              <w:bottom w:val="single" w:sz="4" w:space="0" w:color="000000"/>
              <w:right w:val="nil"/>
            </w:tcBorders>
            <w:shd w:val="clear" w:color="auto" w:fill="auto"/>
            <w:vAlign w:val="bottom"/>
          </w:tcPr>
          <w:p w14:paraId="51E7525D" w14:textId="77777777" w:rsidR="00910DB8" w:rsidRDefault="00000000">
            <w:pPr>
              <w:spacing w:after="0"/>
              <w:rPr>
                <w:b/>
              </w:rPr>
            </w:pPr>
            <w:r>
              <w:rPr>
                <w:b/>
              </w:rPr>
              <w:t>Gilad Feldman</w:t>
            </w:r>
          </w:p>
        </w:tc>
      </w:tr>
      <w:tr w:rsidR="00910DB8" w14:paraId="306B18F8" w14:textId="77777777" w:rsidTr="00495650">
        <w:trPr>
          <w:trHeight w:val="300"/>
        </w:trPr>
        <w:tc>
          <w:tcPr>
            <w:tcW w:w="2415" w:type="dxa"/>
            <w:tcBorders>
              <w:top w:val="nil"/>
              <w:left w:val="nil"/>
              <w:bottom w:val="nil"/>
              <w:right w:val="nil"/>
            </w:tcBorders>
            <w:shd w:val="clear" w:color="auto" w:fill="auto"/>
            <w:vAlign w:val="bottom"/>
          </w:tcPr>
          <w:p w14:paraId="34C7B14D" w14:textId="77777777" w:rsidR="00910DB8" w:rsidRDefault="00000000">
            <w:pPr>
              <w:spacing w:after="0"/>
            </w:pPr>
            <w:r>
              <w:t>Conceptualization</w:t>
            </w:r>
          </w:p>
        </w:tc>
        <w:tc>
          <w:tcPr>
            <w:tcW w:w="2230" w:type="dxa"/>
            <w:tcBorders>
              <w:top w:val="nil"/>
              <w:left w:val="nil"/>
              <w:bottom w:val="nil"/>
              <w:right w:val="nil"/>
            </w:tcBorders>
            <w:shd w:val="clear" w:color="auto" w:fill="auto"/>
            <w:vAlign w:val="bottom"/>
          </w:tcPr>
          <w:p w14:paraId="6BE9B72E" w14:textId="77777777" w:rsidR="00910DB8" w:rsidRDefault="00000000">
            <w:pPr>
              <w:spacing w:after="0"/>
            </w:pPr>
            <w:r>
              <w:t>X</w:t>
            </w:r>
          </w:p>
        </w:tc>
        <w:tc>
          <w:tcPr>
            <w:tcW w:w="2230" w:type="dxa"/>
            <w:tcBorders>
              <w:top w:val="nil"/>
              <w:left w:val="nil"/>
              <w:bottom w:val="nil"/>
              <w:right w:val="nil"/>
            </w:tcBorders>
            <w:shd w:val="clear" w:color="auto" w:fill="auto"/>
            <w:vAlign w:val="bottom"/>
          </w:tcPr>
          <w:p w14:paraId="0025423F" w14:textId="77777777" w:rsidR="00910DB8" w:rsidRDefault="00000000">
            <w:pPr>
              <w:spacing w:after="0"/>
            </w:pPr>
            <w:r>
              <w:t>X</w:t>
            </w:r>
          </w:p>
        </w:tc>
      </w:tr>
      <w:tr w:rsidR="00910DB8" w14:paraId="4AB25C10" w14:textId="77777777" w:rsidTr="00495650">
        <w:trPr>
          <w:trHeight w:val="300"/>
        </w:trPr>
        <w:tc>
          <w:tcPr>
            <w:tcW w:w="2415" w:type="dxa"/>
            <w:tcBorders>
              <w:top w:val="nil"/>
              <w:left w:val="nil"/>
              <w:bottom w:val="nil"/>
              <w:right w:val="nil"/>
            </w:tcBorders>
            <w:shd w:val="clear" w:color="auto" w:fill="auto"/>
            <w:vAlign w:val="bottom"/>
          </w:tcPr>
          <w:p w14:paraId="17A9B0C6" w14:textId="77777777" w:rsidR="00910DB8" w:rsidRDefault="00000000">
            <w:pPr>
              <w:spacing w:after="0"/>
            </w:pPr>
            <w:r>
              <w:t>Pre-registration</w:t>
            </w:r>
          </w:p>
        </w:tc>
        <w:tc>
          <w:tcPr>
            <w:tcW w:w="2230" w:type="dxa"/>
            <w:tcBorders>
              <w:top w:val="nil"/>
              <w:left w:val="nil"/>
              <w:bottom w:val="nil"/>
              <w:right w:val="nil"/>
            </w:tcBorders>
            <w:shd w:val="clear" w:color="auto" w:fill="auto"/>
            <w:vAlign w:val="bottom"/>
          </w:tcPr>
          <w:p w14:paraId="63EF5326" w14:textId="77777777" w:rsidR="00910DB8" w:rsidRDefault="00000000">
            <w:pPr>
              <w:spacing w:after="0"/>
            </w:pPr>
            <w:r>
              <w:t>X</w:t>
            </w:r>
          </w:p>
        </w:tc>
        <w:tc>
          <w:tcPr>
            <w:tcW w:w="2230" w:type="dxa"/>
            <w:tcBorders>
              <w:top w:val="nil"/>
              <w:left w:val="nil"/>
              <w:bottom w:val="nil"/>
              <w:right w:val="nil"/>
            </w:tcBorders>
            <w:shd w:val="clear" w:color="auto" w:fill="auto"/>
            <w:vAlign w:val="bottom"/>
          </w:tcPr>
          <w:p w14:paraId="6F55D3FC" w14:textId="77777777" w:rsidR="00910DB8" w:rsidRDefault="00000000">
            <w:pPr>
              <w:spacing w:after="0"/>
            </w:pPr>
            <w:r>
              <w:t>X</w:t>
            </w:r>
          </w:p>
        </w:tc>
      </w:tr>
      <w:tr w:rsidR="00910DB8" w14:paraId="0D182155" w14:textId="77777777" w:rsidTr="00495650">
        <w:trPr>
          <w:trHeight w:val="300"/>
        </w:trPr>
        <w:tc>
          <w:tcPr>
            <w:tcW w:w="2415" w:type="dxa"/>
            <w:tcBorders>
              <w:top w:val="nil"/>
              <w:left w:val="nil"/>
              <w:bottom w:val="nil"/>
              <w:right w:val="nil"/>
            </w:tcBorders>
            <w:shd w:val="clear" w:color="auto" w:fill="auto"/>
            <w:vAlign w:val="bottom"/>
          </w:tcPr>
          <w:p w14:paraId="3782B2D8" w14:textId="77777777" w:rsidR="00910DB8" w:rsidRDefault="00000000">
            <w:pPr>
              <w:spacing w:after="0"/>
            </w:pPr>
            <w:r>
              <w:t>Data curation</w:t>
            </w:r>
          </w:p>
        </w:tc>
        <w:tc>
          <w:tcPr>
            <w:tcW w:w="2230" w:type="dxa"/>
            <w:tcBorders>
              <w:top w:val="nil"/>
              <w:left w:val="nil"/>
              <w:bottom w:val="nil"/>
              <w:right w:val="nil"/>
            </w:tcBorders>
            <w:shd w:val="clear" w:color="auto" w:fill="auto"/>
            <w:vAlign w:val="bottom"/>
          </w:tcPr>
          <w:p w14:paraId="2C13EAED" w14:textId="77777777" w:rsidR="00910DB8" w:rsidRDefault="00910DB8">
            <w:pPr>
              <w:spacing w:after="0"/>
            </w:pPr>
          </w:p>
        </w:tc>
        <w:tc>
          <w:tcPr>
            <w:tcW w:w="2230" w:type="dxa"/>
            <w:tcBorders>
              <w:top w:val="nil"/>
              <w:left w:val="nil"/>
              <w:bottom w:val="nil"/>
              <w:right w:val="nil"/>
            </w:tcBorders>
            <w:shd w:val="clear" w:color="auto" w:fill="auto"/>
            <w:vAlign w:val="bottom"/>
          </w:tcPr>
          <w:p w14:paraId="13285380" w14:textId="77777777" w:rsidR="00910DB8" w:rsidRDefault="00000000">
            <w:pPr>
              <w:spacing w:after="0"/>
            </w:pPr>
            <w:r>
              <w:t>X</w:t>
            </w:r>
          </w:p>
        </w:tc>
      </w:tr>
      <w:tr w:rsidR="00910DB8" w14:paraId="73076389" w14:textId="77777777" w:rsidTr="00495650">
        <w:trPr>
          <w:trHeight w:val="300"/>
        </w:trPr>
        <w:tc>
          <w:tcPr>
            <w:tcW w:w="2415" w:type="dxa"/>
            <w:tcBorders>
              <w:top w:val="nil"/>
              <w:left w:val="nil"/>
              <w:bottom w:val="nil"/>
              <w:right w:val="nil"/>
            </w:tcBorders>
            <w:shd w:val="clear" w:color="auto" w:fill="auto"/>
            <w:vAlign w:val="bottom"/>
          </w:tcPr>
          <w:p w14:paraId="71C36675" w14:textId="77777777" w:rsidR="00910DB8" w:rsidRDefault="00000000">
            <w:pPr>
              <w:spacing w:after="0"/>
            </w:pPr>
            <w:r>
              <w:t>Formal analysis</w:t>
            </w:r>
          </w:p>
        </w:tc>
        <w:tc>
          <w:tcPr>
            <w:tcW w:w="2230" w:type="dxa"/>
            <w:tcBorders>
              <w:top w:val="nil"/>
              <w:left w:val="nil"/>
              <w:bottom w:val="nil"/>
              <w:right w:val="nil"/>
            </w:tcBorders>
            <w:shd w:val="clear" w:color="auto" w:fill="auto"/>
            <w:vAlign w:val="bottom"/>
          </w:tcPr>
          <w:p w14:paraId="703E99A0" w14:textId="77777777" w:rsidR="00910DB8" w:rsidRDefault="00000000">
            <w:pPr>
              <w:spacing w:after="0"/>
            </w:pPr>
            <w:r>
              <w:t>X</w:t>
            </w:r>
          </w:p>
        </w:tc>
        <w:tc>
          <w:tcPr>
            <w:tcW w:w="2230" w:type="dxa"/>
            <w:tcBorders>
              <w:top w:val="nil"/>
              <w:left w:val="nil"/>
              <w:bottom w:val="nil"/>
              <w:right w:val="nil"/>
            </w:tcBorders>
            <w:shd w:val="clear" w:color="auto" w:fill="auto"/>
            <w:vAlign w:val="bottom"/>
          </w:tcPr>
          <w:p w14:paraId="2C988A89" w14:textId="77777777" w:rsidR="00910DB8" w:rsidRDefault="00910DB8">
            <w:pPr>
              <w:spacing w:after="0"/>
            </w:pPr>
          </w:p>
        </w:tc>
      </w:tr>
      <w:tr w:rsidR="00910DB8" w14:paraId="389226C8" w14:textId="77777777" w:rsidTr="00495650">
        <w:trPr>
          <w:trHeight w:val="300"/>
        </w:trPr>
        <w:tc>
          <w:tcPr>
            <w:tcW w:w="2415" w:type="dxa"/>
            <w:tcBorders>
              <w:top w:val="nil"/>
              <w:left w:val="nil"/>
              <w:bottom w:val="nil"/>
              <w:right w:val="nil"/>
            </w:tcBorders>
            <w:shd w:val="clear" w:color="auto" w:fill="auto"/>
            <w:vAlign w:val="bottom"/>
          </w:tcPr>
          <w:p w14:paraId="7D8280B1" w14:textId="77777777" w:rsidR="00910DB8" w:rsidRDefault="00000000">
            <w:pPr>
              <w:spacing w:after="0"/>
            </w:pPr>
            <w:r>
              <w:t>Funding acquisition</w:t>
            </w:r>
          </w:p>
        </w:tc>
        <w:tc>
          <w:tcPr>
            <w:tcW w:w="2230" w:type="dxa"/>
            <w:tcBorders>
              <w:top w:val="nil"/>
              <w:left w:val="nil"/>
              <w:bottom w:val="nil"/>
              <w:right w:val="nil"/>
            </w:tcBorders>
            <w:shd w:val="clear" w:color="auto" w:fill="auto"/>
            <w:vAlign w:val="bottom"/>
          </w:tcPr>
          <w:p w14:paraId="1290054F" w14:textId="77777777" w:rsidR="00910DB8" w:rsidRDefault="00910DB8">
            <w:pPr>
              <w:spacing w:after="0"/>
            </w:pPr>
          </w:p>
        </w:tc>
        <w:tc>
          <w:tcPr>
            <w:tcW w:w="2230" w:type="dxa"/>
            <w:tcBorders>
              <w:top w:val="nil"/>
              <w:left w:val="nil"/>
              <w:bottom w:val="nil"/>
              <w:right w:val="nil"/>
            </w:tcBorders>
            <w:shd w:val="clear" w:color="auto" w:fill="auto"/>
            <w:vAlign w:val="bottom"/>
          </w:tcPr>
          <w:p w14:paraId="3A2856AE" w14:textId="77777777" w:rsidR="00910DB8" w:rsidRDefault="00000000">
            <w:pPr>
              <w:spacing w:after="0"/>
            </w:pPr>
            <w:r>
              <w:t>X</w:t>
            </w:r>
          </w:p>
        </w:tc>
      </w:tr>
      <w:tr w:rsidR="00910DB8" w14:paraId="454BBB5A" w14:textId="77777777" w:rsidTr="00495650">
        <w:trPr>
          <w:trHeight w:val="300"/>
        </w:trPr>
        <w:tc>
          <w:tcPr>
            <w:tcW w:w="2415" w:type="dxa"/>
            <w:tcBorders>
              <w:top w:val="nil"/>
              <w:left w:val="nil"/>
              <w:bottom w:val="nil"/>
              <w:right w:val="nil"/>
            </w:tcBorders>
            <w:shd w:val="clear" w:color="auto" w:fill="auto"/>
            <w:vAlign w:val="bottom"/>
          </w:tcPr>
          <w:p w14:paraId="59E68AC4" w14:textId="77777777" w:rsidR="00910DB8" w:rsidRDefault="00000000">
            <w:pPr>
              <w:spacing w:after="0"/>
            </w:pPr>
            <w:r>
              <w:t xml:space="preserve">Investigation </w:t>
            </w:r>
          </w:p>
        </w:tc>
        <w:tc>
          <w:tcPr>
            <w:tcW w:w="2230" w:type="dxa"/>
            <w:tcBorders>
              <w:top w:val="nil"/>
              <w:left w:val="nil"/>
              <w:bottom w:val="nil"/>
              <w:right w:val="nil"/>
            </w:tcBorders>
            <w:shd w:val="clear" w:color="auto" w:fill="auto"/>
            <w:vAlign w:val="bottom"/>
          </w:tcPr>
          <w:p w14:paraId="7C665F4F" w14:textId="77777777" w:rsidR="00910DB8" w:rsidRDefault="00000000">
            <w:pPr>
              <w:spacing w:after="0"/>
            </w:pPr>
            <w:r>
              <w:t>X</w:t>
            </w:r>
          </w:p>
        </w:tc>
        <w:tc>
          <w:tcPr>
            <w:tcW w:w="2230" w:type="dxa"/>
            <w:tcBorders>
              <w:top w:val="nil"/>
              <w:left w:val="nil"/>
              <w:bottom w:val="nil"/>
              <w:right w:val="nil"/>
            </w:tcBorders>
            <w:shd w:val="clear" w:color="auto" w:fill="auto"/>
            <w:vAlign w:val="bottom"/>
          </w:tcPr>
          <w:p w14:paraId="7E635F4B" w14:textId="77777777" w:rsidR="00910DB8" w:rsidRDefault="00910DB8">
            <w:pPr>
              <w:spacing w:after="0"/>
            </w:pPr>
          </w:p>
        </w:tc>
      </w:tr>
      <w:tr w:rsidR="00910DB8" w14:paraId="7E0DCCB1" w14:textId="77777777" w:rsidTr="00495650">
        <w:trPr>
          <w:trHeight w:val="300"/>
        </w:trPr>
        <w:tc>
          <w:tcPr>
            <w:tcW w:w="2415" w:type="dxa"/>
            <w:tcBorders>
              <w:top w:val="nil"/>
              <w:left w:val="nil"/>
              <w:bottom w:val="nil"/>
              <w:right w:val="nil"/>
            </w:tcBorders>
            <w:shd w:val="clear" w:color="auto" w:fill="auto"/>
            <w:vAlign w:val="bottom"/>
          </w:tcPr>
          <w:p w14:paraId="055F5652" w14:textId="77777777" w:rsidR="00910DB8" w:rsidRDefault="00000000">
            <w:pPr>
              <w:spacing w:after="0"/>
            </w:pPr>
            <w:r>
              <w:t>Pre-registration peer review / verification</w:t>
            </w:r>
          </w:p>
        </w:tc>
        <w:tc>
          <w:tcPr>
            <w:tcW w:w="2230" w:type="dxa"/>
            <w:tcBorders>
              <w:top w:val="nil"/>
              <w:left w:val="nil"/>
              <w:bottom w:val="nil"/>
              <w:right w:val="nil"/>
            </w:tcBorders>
            <w:shd w:val="clear" w:color="auto" w:fill="auto"/>
            <w:vAlign w:val="bottom"/>
          </w:tcPr>
          <w:p w14:paraId="357F4D79" w14:textId="77777777" w:rsidR="00910DB8" w:rsidRDefault="00910DB8">
            <w:pPr>
              <w:spacing w:after="0"/>
            </w:pPr>
          </w:p>
        </w:tc>
        <w:tc>
          <w:tcPr>
            <w:tcW w:w="2230" w:type="dxa"/>
            <w:tcBorders>
              <w:top w:val="nil"/>
              <w:left w:val="nil"/>
              <w:bottom w:val="nil"/>
              <w:right w:val="nil"/>
            </w:tcBorders>
            <w:shd w:val="clear" w:color="auto" w:fill="auto"/>
            <w:vAlign w:val="bottom"/>
          </w:tcPr>
          <w:p w14:paraId="6FCBF1F2" w14:textId="77777777" w:rsidR="00910DB8" w:rsidRDefault="00000000">
            <w:pPr>
              <w:spacing w:after="0"/>
            </w:pPr>
            <w:r>
              <w:t>X</w:t>
            </w:r>
          </w:p>
        </w:tc>
      </w:tr>
      <w:tr w:rsidR="00910DB8" w14:paraId="02B6C12F" w14:textId="77777777" w:rsidTr="00495650">
        <w:trPr>
          <w:trHeight w:val="300"/>
        </w:trPr>
        <w:tc>
          <w:tcPr>
            <w:tcW w:w="2415" w:type="dxa"/>
            <w:tcBorders>
              <w:top w:val="nil"/>
              <w:left w:val="nil"/>
              <w:bottom w:val="nil"/>
              <w:right w:val="nil"/>
            </w:tcBorders>
            <w:shd w:val="clear" w:color="auto" w:fill="auto"/>
            <w:vAlign w:val="bottom"/>
          </w:tcPr>
          <w:p w14:paraId="7272A533" w14:textId="77777777" w:rsidR="00910DB8" w:rsidRDefault="00000000">
            <w:pPr>
              <w:spacing w:after="0"/>
            </w:pPr>
            <w:r>
              <w:t>Data analysis peer review / verification</w:t>
            </w:r>
          </w:p>
        </w:tc>
        <w:tc>
          <w:tcPr>
            <w:tcW w:w="2230" w:type="dxa"/>
            <w:tcBorders>
              <w:top w:val="nil"/>
              <w:left w:val="nil"/>
              <w:bottom w:val="nil"/>
              <w:right w:val="nil"/>
            </w:tcBorders>
            <w:shd w:val="clear" w:color="auto" w:fill="auto"/>
            <w:vAlign w:val="bottom"/>
          </w:tcPr>
          <w:p w14:paraId="33387BF5" w14:textId="77777777" w:rsidR="00910DB8" w:rsidRDefault="00910DB8">
            <w:pPr>
              <w:spacing w:after="0"/>
            </w:pPr>
          </w:p>
        </w:tc>
        <w:tc>
          <w:tcPr>
            <w:tcW w:w="2230" w:type="dxa"/>
            <w:tcBorders>
              <w:top w:val="nil"/>
              <w:left w:val="nil"/>
              <w:bottom w:val="nil"/>
              <w:right w:val="nil"/>
            </w:tcBorders>
            <w:shd w:val="clear" w:color="auto" w:fill="auto"/>
            <w:vAlign w:val="bottom"/>
          </w:tcPr>
          <w:p w14:paraId="18F8252C" w14:textId="77777777" w:rsidR="00910DB8" w:rsidRDefault="00000000">
            <w:pPr>
              <w:spacing w:after="0"/>
            </w:pPr>
            <w:r>
              <w:t>X</w:t>
            </w:r>
          </w:p>
        </w:tc>
      </w:tr>
      <w:tr w:rsidR="00910DB8" w14:paraId="5C1F1DBA" w14:textId="77777777" w:rsidTr="00495650">
        <w:trPr>
          <w:trHeight w:val="300"/>
        </w:trPr>
        <w:tc>
          <w:tcPr>
            <w:tcW w:w="2415" w:type="dxa"/>
            <w:tcBorders>
              <w:top w:val="nil"/>
              <w:left w:val="nil"/>
              <w:bottom w:val="nil"/>
              <w:right w:val="nil"/>
            </w:tcBorders>
            <w:shd w:val="clear" w:color="auto" w:fill="auto"/>
            <w:vAlign w:val="bottom"/>
          </w:tcPr>
          <w:p w14:paraId="381DE464" w14:textId="77777777" w:rsidR="00910DB8" w:rsidRDefault="00000000">
            <w:pPr>
              <w:spacing w:after="0"/>
            </w:pPr>
            <w:r>
              <w:t>Methodology</w:t>
            </w:r>
          </w:p>
        </w:tc>
        <w:tc>
          <w:tcPr>
            <w:tcW w:w="2230" w:type="dxa"/>
            <w:tcBorders>
              <w:top w:val="nil"/>
              <w:left w:val="nil"/>
              <w:bottom w:val="nil"/>
              <w:right w:val="nil"/>
            </w:tcBorders>
            <w:shd w:val="clear" w:color="auto" w:fill="auto"/>
            <w:vAlign w:val="bottom"/>
          </w:tcPr>
          <w:p w14:paraId="6DCFB2A2" w14:textId="77777777" w:rsidR="00910DB8" w:rsidRDefault="00000000">
            <w:pPr>
              <w:spacing w:after="0"/>
            </w:pPr>
            <w:r>
              <w:t>X</w:t>
            </w:r>
          </w:p>
        </w:tc>
        <w:tc>
          <w:tcPr>
            <w:tcW w:w="2230" w:type="dxa"/>
            <w:tcBorders>
              <w:top w:val="nil"/>
              <w:left w:val="nil"/>
              <w:bottom w:val="nil"/>
              <w:right w:val="nil"/>
            </w:tcBorders>
            <w:shd w:val="clear" w:color="auto" w:fill="auto"/>
            <w:vAlign w:val="bottom"/>
          </w:tcPr>
          <w:p w14:paraId="5404EDAE" w14:textId="77777777" w:rsidR="00910DB8" w:rsidRDefault="00910DB8">
            <w:pPr>
              <w:spacing w:after="0"/>
            </w:pPr>
          </w:p>
        </w:tc>
      </w:tr>
      <w:tr w:rsidR="00910DB8" w14:paraId="7FC152E9" w14:textId="77777777" w:rsidTr="00495650">
        <w:trPr>
          <w:trHeight w:val="300"/>
        </w:trPr>
        <w:tc>
          <w:tcPr>
            <w:tcW w:w="2415" w:type="dxa"/>
            <w:tcBorders>
              <w:top w:val="nil"/>
              <w:left w:val="nil"/>
              <w:bottom w:val="nil"/>
              <w:right w:val="nil"/>
            </w:tcBorders>
            <w:shd w:val="clear" w:color="auto" w:fill="auto"/>
            <w:vAlign w:val="bottom"/>
          </w:tcPr>
          <w:p w14:paraId="30C44987" w14:textId="77777777" w:rsidR="00910DB8" w:rsidRDefault="00000000">
            <w:pPr>
              <w:spacing w:after="0"/>
            </w:pPr>
            <w:r>
              <w:t>Project administration</w:t>
            </w:r>
          </w:p>
        </w:tc>
        <w:tc>
          <w:tcPr>
            <w:tcW w:w="2230" w:type="dxa"/>
            <w:tcBorders>
              <w:top w:val="nil"/>
              <w:left w:val="nil"/>
              <w:bottom w:val="nil"/>
              <w:right w:val="nil"/>
            </w:tcBorders>
            <w:shd w:val="clear" w:color="auto" w:fill="auto"/>
            <w:vAlign w:val="bottom"/>
          </w:tcPr>
          <w:p w14:paraId="75459B87" w14:textId="77777777" w:rsidR="00910DB8" w:rsidRDefault="00910DB8">
            <w:pPr>
              <w:spacing w:after="0"/>
            </w:pPr>
          </w:p>
        </w:tc>
        <w:tc>
          <w:tcPr>
            <w:tcW w:w="2230" w:type="dxa"/>
            <w:tcBorders>
              <w:top w:val="nil"/>
              <w:left w:val="nil"/>
              <w:bottom w:val="nil"/>
              <w:right w:val="nil"/>
            </w:tcBorders>
            <w:shd w:val="clear" w:color="auto" w:fill="auto"/>
            <w:vAlign w:val="bottom"/>
          </w:tcPr>
          <w:p w14:paraId="0A6C81EF" w14:textId="77777777" w:rsidR="00910DB8" w:rsidRDefault="00000000">
            <w:pPr>
              <w:spacing w:after="0"/>
            </w:pPr>
            <w:r>
              <w:t>X</w:t>
            </w:r>
          </w:p>
        </w:tc>
      </w:tr>
      <w:tr w:rsidR="00910DB8" w14:paraId="2766067F" w14:textId="77777777" w:rsidTr="00495650">
        <w:trPr>
          <w:trHeight w:val="300"/>
        </w:trPr>
        <w:tc>
          <w:tcPr>
            <w:tcW w:w="2415" w:type="dxa"/>
            <w:tcBorders>
              <w:top w:val="nil"/>
              <w:left w:val="nil"/>
              <w:bottom w:val="nil"/>
              <w:right w:val="nil"/>
            </w:tcBorders>
            <w:shd w:val="clear" w:color="auto" w:fill="auto"/>
            <w:vAlign w:val="bottom"/>
          </w:tcPr>
          <w:p w14:paraId="3696B17A" w14:textId="77777777" w:rsidR="00910DB8" w:rsidRDefault="00000000">
            <w:pPr>
              <w:spacing w:after="0"/>
            </w:pPr>
            <w:r>
              <w:t>Resources</w:t>
            </w:r>
          </w:p>
        </w:tc>
        <w:tc>
          <w:tcPr>
            <w:tcW w:w="2230" w:type="dxa"/>
            <w:tcBorders>
              <w:top w:val="nil"/>
              <w:left w:val="nil"/>
              <w:bottom w:val="nil"/>
              <w:right w:val="nil"/>
            </w:tcBorders>
            <w:shd w:val="clear" w:color="auto" w:fill="auto"/>
            <w:vAlign w:val="bottom"/>
          </w:tcPr>
          <w:p w14:paraId="4E236079" w14:textId="77777777" w:rsidR="00910DB8" w:rsidRDefault="00910DB8">
            <w:pPr>
              <w:spacing w:after="0"/>
            </w:pPr>
          </w:p>
        </w:tc>
        <w:tc>
          <w:tcPr>
            <w:tcW w:w="2230" w:type="dxa"/>
            <w:tcBorders>
              <w:top w:val="nil"/>
              <w:left w:val="nil"/>
              <w:bottom w:val="nil"/>
              <w:right w:val="nil"/>
            </w:tcBorders>
            <w:shd w:val="clear" w:color="auto" w:fill="auto"/>
            <w:vAlign w:val="bottom"/>
          </w:tcPr>
          <w:p w14:paraId="3E38E2EA" w14:textId="77777777" w:rsidR="00910DB8" w:rsidRDefault="00000000">
            <w:pPr>
              <w:spacing w:after="0"/>
            </w:pPr>
            <w:r>
              <w:t>X</w:t>
            </w:r>
          </w:p>
        </w:tc>
      </w:tr>
      <w:tr w:rsidR="00910DB8" w14:paraId="48041520" w14:textId="77777777" w:rsidTr="00495650">
        <w:trPr>
          <w:trHeight w:val="300"/>
        </w:trPr>
        <w:tc>
          <w:tcPr>
            <w:tcW w:w="2415" w:type="dxa"/>
            <w:tcBorders>
              <w:top w:val="nil"/>
              <w:left w:val="nil"/>
              <w:bottom w:val="nil"/>
              <w:right w:val="nil"/>
            </w:tcBorders>
            <w:shd w:val="clear" w:color="auto" w:fill="auto"/>
            <w:vAlign w:val="bottom"/>
          </w:tcPr>
          <w:p w14:paraId="101407A9" w14:textId="77777777" w:rsidR="00910DB8" w:rsidRDefault="00000000">
            <w:pPr>
              <w:spacing w:after="0"/>
            </w:pPr>
            <w:r>
              <w:t>Software</w:t>
            </w:r>
          </w:p>
        </w:tc>
        <w:tc>
          <w:tcPr>
            <w:tcW w:w="2230" w:type="dxa"/>
            <w:tcBorders>
              <w:top w:val="nil"/>
              <w:left w:val="nil"/>
              <w:bottom w:val="nil"/>
              <w:right w:val="nil"/>
            </w:tcBorders>
            <w:shd w:val="clear" w:color="auto" w:fill="auto"/>
            <w:vAlign w:val="bottom"/>
          </w:tcPr>
          <w:p w14:paraId="6B76A9D8" w14:textId="77777777" w:rsidR="00910DB8" w:rsidRDefault="00000000">
            <w:pPr>
              <w:spacing w:after="0"/>
            </w:pPr>
            <w:r>
              <w:t>X</w:t>
            </w:r>
          </w:p>
        </w:tc>
        <w:tc>
          <w:tcPr>
            <w:tcW w:w="2230" w:type="dxa"/>
            <w:tcBorders>
              <w:top w:val="nil"/>
              <w:left w:val="nil"/>
              <w:bottom w:val="nil"/>
              <w:right w:val="nil"/>
            </w:tcBorders>
            <w:shd w:val="clear" w:color="auto" w:fill="auto"/>
            <w:vAlign w:val="bottom"/>
          </w:tcPr>
          <w:p w14:paraId="425EC04D" w14:textId="77777777" w:rsidR="00910DB8" w:rsidRDefault="00910DB8">
            <w:pPr>
              <w:spacing w:after="0"/>
            </w:pPr>
          </w:p>
        </w:tc>
      </w:tr>
      <w:tr w:rsidR="00910DB8" w14:paraId="64F9572F" w14:textId="77777777" w:rsidTr="00495650">
        <w:trPr>
          <w:trHeight w:val="300"/>
        </w:trPr>
        <w:tc>
          <w:tcPr>
            <w:tcW w:w="2415" w:type="dxa"/>
            <w:tcBorders>
              <w:top w:val="nil"/>
              <w:left w:val="nil"/>
              <w:bottom w:val="nil"/>
              <w:right w:val="nil"/>
            </w:tcBorders>
            <w:shd w:val="clear" w:color="auto" w:fill="auto"/>
            <w:vAlign w:val="bottom"/>
          </w:tcPr>
          <w:p w14:paraId="5FAB4D95" w14:textId="77777777" w:rsidR="00910DB8" w:rsidRDefault="00000000">
            <w:pPr>
              <w:spacing w:after="0"/>
            </w:pPr>
            <w:r>
              <w:t>Supervision</w:t>
            </w:r>
          </w:p>
        </w:tc>
        <w:tc>
          <w:tcPr>
            <w:tcW w:w="2230" w:type="dxa"/>
            <w:tcBorders>
              <w:top w:val="nil"/>
              <w:left w:val="nil"/>
              <w:bottom w:val="nil"/>
              <w:right w:val="nil"/>
            </w:tcBorders>
            <w:shd w:val="clear" w:color="auto" w:fill="auto"/>
            <w:vAlign w:val="bottom"/>
          </w:tcPr>
          <w:p w14:paraId="49CC289E" w14:textId="77777777" w:rsidR="00910DB8" w:rsidRDefault="00910DB8">
            <w:pPr>
              <w:spacing w:after="0"/>
            </w:pPr>
          </w:p>
        </w:tc>
        <w:tc>
          <w:tcPr>
            <w:tcW w:w="2230" w:type="dxa"/>
            <w:tcBorders>
              <w:top w:val="nil"/>
              <w:left w:val="nil"/>
              <w:bottom w:val="nil"/>
              <w:right w:val="nil"/>
            </w:tcBorders>
            <w:shd w:val="clear" w:color="auto" w:fill="auto"/>
            <w:vAlign w:val="bottom"/>
          </w:tcPr>
          <w:p w14:paraId="383F06EC" w14:textId="77777777" w:rsidR="00910DB8" w:rsidRDefault="00000000">
            <w:pPr>
              <w:spacing w:after="0"/>
            </w:pPr>
            <w:r>
              <w:t>X</w:t>
            </w:r>
          </w:p>
        </w:tc>
      </w:tr>
      <w:tr w:rsidR="00910DB8" w14:paraId="330CD9DD" w14:textId="77777777" w:rsidTr="00495650">
        <w:trPr>
          <w:trHeight w:val="300"/>
        </w:trPr>
        <w:tc>
          <w:tcPr>
            <w:tcW w:w="2415" w:type="dxa"/>
            <w:tcBorders>
              <w:top w:val="nil"/>
              <w:left w:val="nil"/>
              <w:bottom w:val="nil"/>
              <w:right w:val="nil"/>
            </w:tcBorders>
            <w:shd w:val="clear" w:color="auto" w:fill="auto"/>
            <w:vAlign w:val="bottom"/>
          </w:tcPr>
          <w:p w14:paraId="4C92A2E8" w14:textId="77777777" w:rsidR="00910DB8" w:rsidRDefault="00000000">
            <w:pPr>
              <w:spacing w:after="0"/>
            </w:pPr>
            <w:r>
              <w:t>Validation</w:t>
            </w:r>
          </w:p>
        </w:tc>
        <w:tc>
          <w:tcPr>
            <w:tcW w:w="2230" w:type="dxa"/>
            <w:tcBorders>
              <w:top w:val="nil"/>
              <w:left w:val="nil"/>
              <w:bottom w:val="nil"/>
              <w:right w:val="nil"/>
            </w:tcBorders>
            <w:shd w:val="clear" w:color="auto" w:fill="auto"/>
            <w:vAlign w:val="bottom"/>
          </w:tcPr>
          <w:p w14:paraId="30806949" w14:textId="77777777" w:rsidR="00910DB8" w:rsidRDefault="00910DB8">
            <w:pPr>
              <w:spacing w:after="0"/>
            </w:pPr>
          </w:p>
        </w:tc>
        <w:tc>
          <w:tcPr>
            <w:tcW w:w="2230" w:type="dxa"/>
            <w:tcBorders>
              <w:top w:val="nil"/>
              <w:left w:val="nil"/>
              <w:bottom w:val="nil"/>
              <w:right w:val="nil"/>
            </w:tcBorders>
            <w:shd w:val="clear" w:color="auto" w:fill="auto"/>
            <w:vAlign w:val="bottom"/>
          </w:tcPr>
          <w:p w14:paraId="4953E88A" w14:textId="77777777" w:rsidR="00910DB8" w:rsidRDefault="00000000">
            <w:pPr>
              <w:spacing w:after="0"/>
            </w:pPr>
            <w:r>
              <w:t>X</w:t>
            </w:r>
          </w:p>
        </w:tc>
      </w:tr>
      <w:tr w:rsidR="00910DB8" w14:paraId="340654B1" w14:textId="77777777" w:rsidTr="00495650">
        <w:trPr>
          <w:trHeight w:val="300"/>
        </w:trPr>
        <w:tc>
          <w:tcPr>
            <w:tcW w:w="2415" w:type="dxa"/>
            <w:tcBorders>
              <w:top w:val="nil"/>
              <w:left w:val="nil"/>
              <w:bottom w:val="nil"/>
              <w:right w:val="nil"/>
            </w:tcBorders>
            <w:shd w:val="clear" w:color="auto" w:fill="auto"/>
            <w:vAlign w:val="bottom"/>
          </w:tcPr>
          <w:p w14:paraId="0F0EC410" w14:textId="77777777" w:rsidR="00910DB8" w:rsidRDefault="00000000">
            <w:pPr>
              <w:spacing w:after="0"/>
            </w:pPr>
            <w:r>
              <w:t>Visualization</w:t>
            </w:r>
          </w:p>
        </w:tc>
        <w:tc>
          <w:tcPr>
            <w:tcW w:w="2230" w:type="dxa"/>
            <w:tcBorders>
              <w:top w:val="nil"/>
              <w:left w:val="nil"/>
              <w:bottom w:val="nil"/>
              <w:right w:val="nil"/>
            </w:tcBorders>
            <w:shd w:val="clear" w:color="auto" w:fill="auto"/>
            <w:vAlign w:val="bottom"/>
          </w:tcPr>
          <w:p w14:paraId="448445F2" w14:textId="77777777" w:rsidR="00910DB8" w:rsidRDefault="00000000">
            <w:pPr>
              <w:spacing w:after="0"/>
            </w:pPr>
            <w:r>
              <w:t>X</w:t>
            </w:r>
          </w:p>
        </w:tc>
        <w:tc>
          <w:tcPr>
            <w:tcW w:w="2230" w:type="dxa"/>
            <w:tcBorders>
              <w:top w:val="nil"/>
              <w:left w:val="nil"/>
              <w:bottom w:val="nil"/>
              <w:right w:val="nil"/>
            </w:tcBorders>
            <w:shd w:val="clear" w:color="auto" w:fill="auto"/>
            <w:vAlign w:val="bottom"/>
          </w:tcPr>
          <w:p w14:paraId="217C2E3B" w14:textId="77777777" w:rsidR="00910DB8" w:rsidRDefault="00910DB8">
            <w:pPr>
              <w:spacing w:after="0"/>
            </w:pPr>
          </w:p>
        </w:tc>
      </w:tr>
      <w:tr w:rsidR="00910DB8" w14:paraId="5D0E0535" w14:textId="77777777" w:rsidTr="00495650">
        <w:trPr>
          <w:trHeight w:val="300"/>
        </w:trPr>
        <w:tc>
          <w:tcPr>
            <w:tcW w:w="2415" w:type="dxa"/>
            <w:tcBorders>
              <w:top w:val="nil"/>
              <w:left w:val="nil"/>
              <w:bottom w:val="nil"/>
              <w:right w:val="nil"/>
            </w:tcBorders>
            <w:shd w:val="clear" w:color="auto" w:fill="auto"/>
            <w:vAlign w:val="bottom"/>
          </w:tcPr>
          <w:p w14:paraId="71EBDA2C" w14:textId="77777777" w:rsidR="00910DB8" w:rsidRDefault="00000000">
            <w:pPr>
              <w:spacing w:after="0"/>
            </w:pPr>
            <w:r>
              <w:t>Writing-original draft</w:t>
            </w:r>
          </w:p>
        </w:tc>
        <w:tc>
          <w:tcPr>
            <w:tcW w:w="2230" w:type="dxa"/>
            <w:tcBorders>
              <w:top w:val="nil"/>
              <w:left w:val="nil"/>
              <w:bottom w:val="nil"/>
              <w:right w:val="nil"/>
            </w:tcBorders>
            <w:shd w:val="clear" w:color="auto" w:fill="auto"/>
            <w:vAlign w:val="bottom"/>
          </w:tcPr>
          <w:p w14:paraId="001DBBF4" w14:textId="77777777" w:rsidR="00910DB8" w:rsidRDefault="00000000">
            <w:pPr>
              <w:spacing w:after="0"/>
            </w:pPr>
            <w:r>
              <w:t>X</w:t>
            </w:r>
          </w:p>
        </w:tc>
        <w:tc>
          <w:tcPr>
            <w:tcW w:w="2230" w:type="dxa"/>
            <w:tcBorders>
              <w:top w:val="nil"/>
              <w:left w:val="nil"/>
              <w:bottom w:val="nil"/>
              <w:right w:val="nil"/>
            </w:tcBorders>
            <w:shd w:val="clear" w:color="auto" w:fill="auto"/>
            <w:vAlign w:val="bottom"/>
          </w:tcPr>
          <w:p w14:paraId="0FC03DC2" w14:textId="77777777" w:rsidR="00910DB8" w:rsidRDefault="00910DB8">
            <w:pPr>
              <w:spacing w:after="0"/>
            </w:pPr>
          </w:p>
        </w:tc>
      </w:tr>
      <w:tr w:rsidR="00910DB8" w14:paraId="10EFF9B8" w14:textId="77777777" w:rsidTr="00495650">
        <w:trPr>
          <w:trHeight w:val="300"/>
        </w:trPr>
        <w:tc>
          <w:tcPr>
            <w:tcW w:w="2415" w:type="dxa"/>
            <w:tcBorders>
              <w:top w:val="nil"/>
              <w:left w:val="nil"/>
              <w:bottom w:val="single" w:sz="4" w:space="0" w:color="000000"/>
              <w:right w:val="nil"/>
            </w:tcBorders>
            <w:shd w:val="clear" w:color="auto" w:fill="auto"/>
            <w:vAlign w:val="bottom"/>
          </w:tcPr>
          <w:p w14:paraId="7DEAA044" w14:textId="77777777" w:rsidR="00910DB8" w:rsidRDefault="00000000">
            <w:pPr>
              <w:spacing w:after="0"/>
            </w:pPr>
            <w:r>
              <w:t>Writing-review and editing</w:t>
            </w:r>
          </w:p>
        </w:tc>
        <w:tc>
          <w:tcPr>
            <w:tcW w:w="2230" w:type="dxa"/>
            <w:tcBorders>
              <w:top w:val="nil"/>
              <w:left w:val="nil"/>
              <w:bottom w:val="single" w:sz="4" w:space="0" w:color="000000"/>
              <w:right w:val="nil"/>
            </w:tcBorders>
            <w:shd w:val="clear" w:color="auto" w:fill="auto"/>
            <w:vAlign w:val="bottom"/>
          </w:tcPr>
          <w:p w14:paraId="2D135733" w14:textId="77777777" w:rsidR="00910DB8" w:rsidRDefault="00910DB8">
            <w:pPr>
              <w:spacing w:after="0"/>
            </w:pPr>
          </w:p>
        </w:tc>
        <w:tc>
          <w:tcPr>
            <w:tcW w:w="2230" w:type="dxa"/>
            <w:tcBorders>
              <w:top w:val="nil"/>
              <w:left w:val="nil"/>
              <w:bottom w:val="single" w:sz="4" w:space="0" w:color="000000"/>
              <w:right w:val="nil"/>
            </w:tcBorders>
            <w:shd w:val="clear" w:color="auto" w:fill="auto"/>
            <w:vAlign w:val="bottom"/>
          </w:tcPr>
          <w:p w14:paraId="5A051B2A" w14:textId="77777777" w:rsidR="00910DB8" w:rsidRDefault="00000000">
            <w:pPr>
              <w:spacing w:after="0"/>
            </w:pPr>
            <w:r>
              <w:t>X</w:t>
            </w:r>
          </w:p>
        </w:tc>
      </w:tr>
    </w:tbl>
    <w:p w14:paraId="385DA3A1" w14:textId="77777777" w:rsidR="00D24AB7" w:rsidRDefault="00000000">
      <w:pPr>
        <w:pStyle w:val="Heading1"/>
        <w:tabs>
          <w:tab w:val="left" w:pos="720"/>
          <w:tab w:val="center" w:pos="4702"/>
        </w:tabs>
        <w:jc w:val="left"/>
        <w:rPr>
          <w:del w:id="11" w:author="PCIRR S1 RNR" w:date="2024-03-27T18:21:00Z" w16du:dateUtc="2024-03-27T22:21:00Z"/>
        </w:rPr>
      </w:pPr>
      <w:del w:id="12" w:author="PCIRR S1 RNR" w:date="2024-03-27T18:21:00Z" w16du:dateUtc="2024-03-27T22:21:00Z">
        <w:r>
          <w:br w:type="page"/>
        </w:r>
      </w:del>
    </w:p>
    <w:p w14:paraId="7B5B2F87" w14:textId="77777777" w:rsidR="00D24AB7" w:rsidRDefault="00000000">
      <w:pPr>
        <w:pStyle w:val="Heading1"/>
        <w:tabs>
          <w:tab w:val="left" w:pos="720"/>
          <w:tab w:val="center" w:pos="4702"/>
        </w:tabs>
        <w:spacing w:before="0" w:after="0" w:line="240" w:lineRule="auto"/>
        <w:jc w:val="left"/>
        <w:rPr>
          <w:del w:id="13" w:author="PCIRR S1 RNR" w:date="2024-03-27T18:21:00Z" w16du:dateUtc="2024-03-27T22:21:00Z"/>
          <w:sz w:val="22"/>
          <w:szCs w:val="22"/>
        </w:rPr>
      </w:pPr>
      <w:del w:id="14" w:author="PCIRR S1 RNR" w:date="2024-03-27T18:21:00Z" w16du:dateUtc="2024-03-27T22:21:00Z">
        <w:r>
          <w:lastRenderedPageBreak/>
          <w:tab/>
        </w:r>
        <w:r>
          <w:tab/>
          <w:delText xml:space="preserve">PCIRR </w:delText>
        </w:r>
        <w:bookmarkStart w:id="15" w:name="1nifhk8ivmoh" w:colFirst="0" w:colLast="0"/>
        <w:bookmarkEnd w:id="15"/>
        <w:r>
          <w:rPr>
            <w:sz w:val="22"/>
            <w:szCs w:val="22"/>
          </w:rPr>
          <w:delText>Stage 1 Snapshot</w:delText>
        </w:r>
      </w:del>
    </w:p>
    <w:p w14:paraId="743B384A" w14:textId="77777777" w:rsidR="00D24AB7" w:rsidRDefault="00000000">
      <w:pPr>
        <w:tabs>
          <w:tab w:val="left" w:pos="720"/>
          <w:tab w:val="center" w:pos="4702"/>
        </w:tabs>
        <w:spacing w:after="0"/>
        <w:ind w:left="-630" w:right="-780"/>
        <w:rPr>
          <w:del w:id="16" w:author="PCIRR S1 RNR" w:date="2024-03-27T18:21:00Z" w16du:dateUtc="2024-03-27T22:21:00Z"/>
          <w:b/>
          <w:sz w:val="22"/>
          <w:szCs w:val="22"/>
        </w:rPr>
      </w:pPr>
      <w:del w:id="17" w:author="PCIRR S1 RNR" w:date="2024-03-27T18:21:00Z" w16du:dateUtc="2024-03-27T22:21:00Z">
        <w:r>
          <w:rPr>
            <w:b/>
            <w:sz w:val="22"/>
            <w:szCs w:val="22"/>
          </w:rPr>
          <w:delText>Provisional title.</w:delText>
        </w:r>
      </w:del>
    </w:p>
    <w:p w14:paraId="1EEB5E9A" w14:textId="77777777" w:rsidR="00D24AB7" w:rsidRDefault="00000000">
      <w:pPr>
        <w:tabs>
          <w:tab w:val="left" w:pos="720"/>
          <w:tab w:val="center" w:pos="4702"/>
        </w:tabs>
        <w:spacing w:after="0"/>
        <w:ind w:left="-630" w:right="-780"/>
        <w:rPr>
          <w:del w:id="18" w:author="PCIRR S1 RNR" w:date="2024-03-27T18:21:00Z" w16du:dateUtc="2024-03-27T22:21:00Z"/>
          <w:sz w:val="22"/>
          <w:szCs w:val="22"/>
        </w:rPr>
      </w:pPr>
      <w:del w:id="19" w:author="PCIRR S1 RNR" w:date="2024-03-27T18:21:00Z" w16du:dateUtc="2024-03-27T22:21:00Z">
        <w:r>
          <w:rPr>
            <w:sz w:val="22"/>
            <w:szCs w:val="22"/>
          </w:rPr>
          <w:delText>Do pain and effort increase prosocial contributions?: Revisiting the Martyrdom Effect with a Replication and Extensions Registered Report of Olivola and Shafir (2013)</w:delText>
        </w:r>
      </w:del>
    </w:p>
    <w:p w14:paraId="46990D31" w14:textId="77777777" w:rsidR="00D24AB7" w:rsidRDefault="00000000">
      <w:pPr>
        <w:tabs>
          <w:tab w:val="left" w:pos="720"/>
          <w:tab w:val="center" w:pos="4702"/>
        </w:tabs>
        <w:spacing w:after="0"/>
        <w:ind w:left="-630" w:right="-780"/>
        <w:rPr>
          <w:del w:id="20" w:author="PCIRR S1 RNR" w:date="2024-03-27T18:21:00Z" w16du:dateUtc="2024-03-27T22:21:00Z"/>
          <w:sz w:val="22"/>
          <w:szCs w:val="22"/>
        </w:rPr>
      </w:pPr>
      <w:del w:id="21" w:author="PCIRR S1 RNR" w:date="2024-03-27T18:21:00Z" w16du:dateUtc="2024-03-27T22:21:00Z">
        <w:r>
          <w:rPr>
            <w:b/>
            <w:sz w:val="22"/>
            <w:szCs w:val="22"/>
          </w:rPr>
          <w:delText>Authors and affiliations</w:delText>
        </w:r>
        <w:r>
          <w:rPr>
            <w:sz w:val="22"/>
            <w:szCs w:val="22"/>
          </w:rPr>
          <w:delText>.</w:delText>
        </w:r>
      </w:del>
    </w:p>
    <w:p w14:paraId="789BE312" w14:textId="77777777" w:rsidR="00D24AB7" w:rsidRDefault="00000000">
      <w:pPr>
        <w:tabs>
          <w:tab w:val="left" w:pos="720"/>
          <w:tab w:val="center" w:pos="4702"/>
        </w:tabs>
        <w:spacing w:after="0"/>
        <w:ind w:left="-630" w:right="-780"/>
        <w:rPr>
          <w:del w:id="22" w:author="PCIRR S1 RNR" w:date="2024-03-27T18:21:00Z" w16du:dateUtc="2024-03-27T22:21:00Z"/>
          <w:sz w:val="22"/>
          <w:szCs w:val="22"/>
        </w:rPr>
      </w:pPr>
      <w:del w:id="23" w:author="PCIRR S1 RNR" w:date="2024-03-27T18:21:00Z" w16du:dateUtc="2024-03-27T22:21:00Z">
        <w:r>
          <w:rPr>
            <w:sz w:val="22"/>
            <w:szCs w:val="22"/>
          </w:rPr>
          <w:delText>Yim Tung (Emanuel) Cheng, Gilad Feldman; Department of Psychology, University of Hong Kong</w:delText>
        </w:r>
      </w:del>
    </w:p>
    <w:p w14:paraId="0F631451" w14:textId="77777777" w:rsidR="00D24AB7" w:rsidRDefault="00000000">
      <w:pPr>
        <w:tabs>
          <w:tab w:val="left" w:pos="720"/>
          <w:tab w:val="center" w:pos="4702"/>
        </w:tabs>
        <w:spacing w:after="0"/>
        <w:ind w:left="-630" w:right="-780"/>
        <w:rPr>
          <w:del w:id="24" w:author="PCIRR S1 RNR" w:date="2024-03-27T18:21:00Z" w16du:dateUtc="2024-03-27T22:21:00Z"/>
          <w:b/>
          <w:sz w:val="22"/>
          <w:szCs w:val="22"/>
        </w:rPr>
      </w:pPr>
      <w:del w:id="25" w:author="PCIRR S1 RNR" w:date="2024-03-27T18:21:00Z" w16du:dateUtc="2024-03-27T22:21:00Z">
        <w:r>
          <w:rPr>
            <w:b/>
            <w:sz w:val="22"/>
            <w:szCs w:val="22"/>
          </w:rPr>
          <w:delText>Field and keywords.</w:delText>
        </w:r>
      </w:del>
    </w:p>
    <w:p w14:paraId="670F14C1" w14:textId="77777777" w:rsidR="00D24AB7" w:rsidRDefault="00000000">
      <w:pPr>
        <w:tabs>
          <w:tab w:val="left" w:pos="720"/>
          <w:tab w:val="center" w:pos="4702"/>
        </w:tabs>
        <w:spacing w:after="0"/>
        <w:ind w:left="-630" w:right="-780"/>
        <w:rPr>
          <w:del w:id="26" w:author="PCIRR S1 RNR" w:date="2024-03-27T18:21:00Z" w16du:dateUtc="2024-03-27T22:21:00Z"/>
          <w:sz w:val="22"/>
          <w:szCs w:val="22"/>
        </w:rPr>
      </w:pPr>
      <w:del w:id="27" w:author="PCIRR S1 RNR" w:date="2024-03-27T18:21:00Z" w16du:dateUtc="2024-03-27T22:21:00Z">
        <w:r>
          <w:rPr>
            <w:sz w:val="22"/>
            <w:szCs w:val="22"/>
          </w:rPr>
          <w:delText>Field: Social psychology; Keywords: effort, pain, Martyrdom Effect, charitable giving, donations, altruism</w:delText>
        </w:r>
      </w:del>
    </w:p>
    <w:p w14:paraId="489C2C32" w14:textId="77777777" w:rsidR="00D24AB7" w:rsidRDefault="00000000">
      <w:pPr>
        <w:pStyle w:val="Heading2"/>
        <w:spacing w:before="0" w:after="0" w:line="240" w:lineRule="auto"/>
        <w:ind w:left="-630" w:right="-780"/>
        <w:rPr>
          <w:del w:id="28" w:author="PCIRR S1 RNR" w:date="2024-03-27T18:21:00Z" w16du:dateUtc="2024-03-27T22:21:00Z"/>
          <w:sz w:val="22"/>
          <w:szCs w:val="22"/>
        </w:rPr>
      </w:pPr>
      <w:bookmarkStart w:id="29" w:name="_8azte03dmm9u" w:colFirst="0" w:colLast="0"/>
      <w:bookmarkEnd w:id="29"/>
      <w:del w:id="30" w:author="PCIRR S1 RNR" w:date="2024-03-27T18:21:00Z" w16du:dateUtc="2024-03-27T22:21:00Z">
        <w:r>
          <w:rPr>
            <w:sz w:val="22"/>
            <w:szCs w:val="22"/>
          </w:rPr>
          <w:delText xml:space="preserve">‎Research question(s) and/or theory. </w:delText>
        </w:r>
      </w:del>
    </w:p>
    <w:p w14:paraId="2A584C36" w14:textId="77777777" w:rsidR="00D24AB7" w:rsidRDefault="00000000">
      <w:pPr>
        <w:spacing w:after="0"/>
        <w:ind w:left="-630" w:right="-780"/>
        <w:rPr>
          <w:del w:id="31" w:author="PCIRR S1 RNR" w:date="2024-03-27T18:21:00Z" w16du:dateUtc="2024-03-27T22:21:00Z"/>
          <w:sz w:val="22"/>
          <w:szCs w:val="22"/>
        </w:rPr>
      </w:pPr>
      <w:del w:id="32" w:author="PCIRR S1 RNR" w:date="2024-03-27T18:21:00Z" w16du:dateUtc="2024-03-27T22:21:00Z">
        <w:r>
          <w:rPr>
            <w:sz w:val="22"/>
            <w:szCs w:val="22"/>
          </w:rPr>
          <w:delText xml:space="preserve">We aim to replicate and extend Olivola and Shafir (2013) Studies 3, 4, and 5, and will test their theory and hypotheses. </w:delText>
        </w:r>
        <w:r>
          <w:rPr>
            <w:sz w:val="22"/>
            <w:szCs w:val="22"/>
          </w:rPr>
          <w:br/>
        </w:r>
        <w:r>
          <w:rPr>
            <w:sz w:val="22"/>
            <w:szCs w:val="22"/>
            <w:u w:val="single"/>
          </w:rPr>
          <w:delText>Research question</w:delText>
        </w:r>
        <w:r>
          <w:rPr>
            <w:sz w:val="22"/>
            <w:szCs w:val="22"/>
          </w:rPr>
          <w:delText xml:space="preserve">: Does the prospect of enduring pain and exerting effort for a prosocial cause promote charitable giving? </w:delText>
        </w:r>
        <w:r>
          <w:rPr>
            <w:sz w:val="22"/>
            <w:szCs w:val="22"/>
          </w:rPr>
          <w:br/>
        </w:r>
        <w:r>
          <w:rPr>
            <w:sz w:val="22"/>
            <w:szCs w:val="22"/>
            <w:u w:val="single"/>
          </w:rPr>
          <w:delText>Phenomenon</w:delText>
        </w:r>
        <w:r>
          <w:rPr>
            <w:sz w:val="22"/>
            <w:szCs w:val="22"/>
          </w:rPr>
          <w:delText>: Willingness for charitable giving increases when donation requires participation in more painful/effortful tasks, compared to easy/enjoyable (with donations matched for successful completion).</w:delText>
        </w:r>
      </w:del>
    </w:p>
    <w:p w14:paraId="1870897D" w14:textId="77777777" w:rsidR="00D24AB7" w:rsidRDefault="00000000">
      <w:pPr>
        <w:pStyle w:val="Heading2"/>
        <w:spacing w:before="0" w:after="0" w:line="240" w:lineRule="auto"/>
        <w:ind w:left="-630" w:right="-780"/>
        <w:rPr>
          <w:del w:id="33" w:author="PCIRR S1 RNR" w:date="2024-03-27T18:21:00Z" w16du:dateUtc="2024-03-27T22:21:00Z"/>
          <w:sz w:val="22"/>
          <w:szCs w:val="22"/>
        </w:rPr>
      </w:pPr>
      <w:bookmarkStart w:id="34" w:name="_cd50bwx2vx3q" w:colFirst="0" w:colLast="0"/>
      <w:bookmarkEnd w:id="34"/>
      <w:del w:id="35" w:author="PCIRR S1 RNR" w:date="2024-03-27T18:21:00Z" w16du:dateUtc="2024-03-27T22:21:00Z">
        <w:r>
          <w:rPr>
            <w:sz w:val="22"/>
            <w:szCs w:val="22"/>
          </w:rPr>
          <w:delText xml:space="preserve">Hypotheses. </w:delText>
        </w:r>
      </w:del>
    </w:p>
    <w:p w14:paraId="30573A08" w14:textId="77777777" w:rsidR="00D24AB7" w:rsidRDefault="00000000">
      <w:pPr>
        <w:spacing w:after="0"/>
        <w:ind w:left="-630" w:right="-780"/>
        <w:rPr>
          <w:del w:id="36" w:author="PCIRR S1 RNR" w:date="2024-03-27T18:21:00Z" w16du:dateUtc="2024-03-27T22:21:00Z"/>
          <w:sz w:val="22"/>
          <w:szCs w:val="22"/>
          <w:shd w:val="clear" w:color="auto" w:fill="FFE599"/>
        </w:rPr>
      </w:pPr>
      <w:del w:id="37" w:author="PCIRR S1 RNR" w:date="2024-03-27T18:21:00Z" w16du:dateUtc="2024-03-27T22:21:00Z">
        <w:r>
          <w:rPr>
            <w:sz w:val="22"/>
            <w:szCs w:val="22"/>
          </w:rPr>
          <w:delText>Our replication of Olivola and Shafir (2013) Studies 3, 4, and 5 will follow their hypotheses.</w:delText>
        </w:r>
        <w:r>
          <w:rPr>
            <w:sz w:val="22"/>
            <w:szCs w:val="22"/>
          </w:rPr>
          <w:br/>
        </w:r>
        <w:r>
          <w:rPr>
            <w:sz w:val="22"/>
            <w:szCs w:val="22"/>
            <w:u w:val="single"/>
          </w:rPr>
          <w:delText>Study 3</w:delText>
        </w:r>
        <w:r>
          <w:rPr>
            <w:sz w:val="22"/>
            <w:szCs w:val="22"/>
          </w:rPr>
          <w:delText xml:space="preserve">: Runs that involve more effort (longer running distance) are associated with more willingness to participate and donate (when donations are matched upon successful completion of the charity run) and with indicating requiring more money to complete the run if not for charity. </w:delText>
        </w:r>
        <w:r>
          <w:rPr>
            <w:sz w:val="22"/>
            <w:szCs w:val="22"/>
          </w:rPr>
          <w:br/>
        </w:r>
        <w:r>
          <w:rPr>
            <w:sz w:val="22"/>
            <w:szCs w:val="22"/>
            <w:u w:val="single"/>
          </w:rPr>
          <w:delText>Study 4</w:delText>
        </w:r>
        <w:r>
          <w:rPr>
            <w:sz w:val="22"/>
            <w:szCs w:val="22"/>
          </w:rPr>
          <w:delText>: Participants are more willing to participate in, donate to, and perceive greater meaning and impact of a fundraiser with donation matching for completing a painful-effortful task (i.e., 5-mile run) compared to an easy-enjoyable task (i.e., picnic).</w:delText>
        </w:r>
        <w:r>
          <w:rPr>
            <w:sz w:val="22"/>
            <w:szCs w:val="22"/>
          </w:rPr>
          <w:br/>
        </w:r>
        <w:r>
          <w:rPr>
            <w:sz w:val="22"/>
            <w:szCs w:val="22"/>
            <w:u w:val="single"/>
          </w:rPr>
          <w:delText>Study 5</w:delText>
        </w:r>
        <w:r>
          <w:rPr>
            <w:sz w:val="22"/>
            <w:szCs w:val="22"/>
          </w:rPr>
          <w:delText>: Participants are predicted to be more willing to participate and donate more in painful-effortful fundraisers for causes related to human suffering, and in easy-enjoyable fundraisers for causes related to human enjoyment.</w:delText>
        </w:r>
      </w:del>
    </w:p>
    <w:p w14:paraId="1D5A1289" w14:textId="77777777" w:rsidR="00D24AB7" w:rsidRDefault="00000000">
      <w:pPr>
        <w:pStyle w:val="Heading2"/>
        <w:spacing w:before="0" w:after="0" w:line="240" w:lineRule="auto"/>
        <w:ind w:left="-630" w:right="-780"/>
        <w:rPr>
          <w:del w:id="38" w:author="PCIRR S1 RNR" w:date="2024-03-27T18:21:00Z" w16du:dateUtc="2024-03-27T22:21:00Z"/>
          <w:sz w:val="22"/>
          <w:szCs w:val="22"/>
        </w:rPr>
      </w:pPr>
      <w:bookmarkStart w:id="39" w:name="_v6s5dyy15e72" w:colFirst="0" w:colLast="0"/>
      <w:bookmarkEnd w:id="39"/>
      <w:del w:id="40" w:author="PCIRR S1 RNR" w:date="2024-03-27T18:21:00Z" w16du:dateUtc="2024-03-27T22:21:00Z">
        <w:r>
          <w:rPr>
            <w:sz w:val="22"/>
            <w:szCs w:val="22"/>
          </w:rPr>
          <w:delText>Study design, methods, and key analyses</w:delText>
        </w:r>
      </w:del>
    </w:p>
    <w:p w14:paraId="2385CC24" w14:textId="77777777" w:rsidR="00D24AB7" w:rsidRDefault="00000000">
      <w:pPr>
        <w:spacing w:after="0"/>
        <w:ind w:left="-630" w:right="-780"/>
        <w:rPr>
          <w:del w:id="41" w:author="PCIRR S1 RNR" w:date="2024-03-27T18:21:00Z" w16du:dateUtc="2024-03-27T22:21:00Z"/>
          <w:sz w:val="22"/>
          <w:szCs w:val="22"/>
        </w:rPr>
      </w:pPr>
      <w:del w:id="42" w:author="PCIRR S1 RNR" w:date="2024-03-27T18:21:00Z" w16du:dateUtc="2024-03-27T22:21:00Z">
        <w:r>
          <w:rPr>
            <w:sz w:val="22"/>
            <w:szCs w:val="22"/>
          </w:rPr>
          <w:delText xml:space="preserve">We will follow the target article’s design across Studies 3, 4, and 5, yet combining Studies 4 and 5 to a single experimental design, and running the three experiments in a single data collection (random presentation order of 1) Study 3, and 2) Studies 4 and 5 combined). </w:delText>
        </w:r>
      </w:del>
    </w:p>
    <w:p w14:paraId="5EF547A9" w14:textId="77777777" w:rsidR="00D24AB7" w:rsidRDefault="00000000">
      <w:pPr>
        <w:spacing w:after="0" w:line="276" w:lineRule="auto"/>
        <w:ind w:left="-630" w:right="-780"/>
        <w:rPr>
          <w:del w:id="43" w:author="PCIRR S1 RNR" w:date="2024-03-27T18:21:00Z" w16du:dateUtc="2024-03-27T22:21:00Z"/>
          <w:sz w:val="22"/>
          <w:szCs w:val="22"/>
        </w:rPr>
      </w:pPr>
      <w:del w:id="44" w:author="PCIRR S1 RNR" w:date="2024-03-27T18:21:00Z" w16du:dateUtc="2024-03-27T22:21:00Z">
        <w:r>
          <w:rPr>
            <w:sz w:val="22"/>
            <w:szCs w:val="22"/>
          </w:rPr>
          <w:delText>We will recruit participants from CloudResearch/Prolific using best practices to ensure high-quality data. We will determine the required sample size with a power analysis of the originally reported effects (95%, 0.05) and plan to employ replication adjustments (e.g., Simonsohn, 2015) and 10% for exclusions.</w:delText>
        </w:r>
      </w:del>
    </w:p>
    <w:p w14:paraId="02CAFC49" w14:textId="77777777" w:rsidR="00D24AB7" w:rsidRDefault="00000000">
      <w:pPr>
        <w:spacing w:after="0"/>
        <w:ind w:left="-630" w:right="-780"/>
        <w:rPr>
          <w:del w:id="45" w:author="PCIRR S1 RNR" w:date="2024-03-27T18:21:00Z" w16du:dateUtc="2024-03-27T22:21:00Z"/>
          <w:sz w:val="22"/>
          <w:szCs w:val="22"/>
        </w:rPr>
      </w:pPr>
      <w:del w:id="46" w:author="PCIRR S1 RNR" w:date="2024-03-27T18:21:00Z" w16du:dateUtc="2024-03-27T22:21:00Z">
        <w:r>
          <w:rPr>
            <w:sz w:val="22"/>
            <w:szCs w:val="22"/>
            <w:u w:val="single"/>
          </w:rPr>
          <w:delText>Study 3:</w:delText>
        </w:r>
        <w:r>
          <w:rPr>
            <w:sz w:val="22"/>
            <w:szCs w:val="22"/>
          </w:rPr>
          <w:delText xml:space="preserve"> Two between conditions - donation condition and price condition. Participants indicate for running distances ranging from 1 to 20 miles either how much they would require to run this distance, or how much they would be willing to donate to participate in a fundraiser requiring successful completion of this run for donation matching. </w:delText>
        </w:r>
        <w:r>
          <w:rPr>
            <w:sz w:val="22"/>
            <w:szCs w:val="22"/>
          </w:rPr>
          <w:br/>
          <w:delText>Analysis: Independent samples Welch t-test. Correlation comparison between two conditions.</w:delText>
        </w:r>
      </w:del>
    </w:p>
    <w:p w14:paraId="403D207C" w14:textId="77777777" w:rsidR="00D24AB7" w:rsidRDefault="00000000">
      <w:pPr>
        <w:spacing w:after="0"/>
        <w:ind w:left="-630" w:right="-780"/>
        <w:rPr>
          <w:del w:id="47" w:author="PCIRR S1 RNR" w:date="2024-03-27T18:21:00Z" w16du:dateUtc="2024-03-27T22:21:00Z"/>
          <w:sz w:val="22"/>
          <w:szCs w:val="22"/>
        </w:rPr>
      </w:pPr>
      <w:del w:id="48" w:author="PCIRR S1 RNR" w:date="2024-03-27T18:21:00Z" w16du:dateUtc="2024-03-27T22:21:00Z">
        <w:r>
          <w:rPr>
            <w:sz w:val="22"/>
            <w:szCs w:val="22"/>
            <w:u w:val="single"/>
          </w:rPr>
          <w:delText>Studies 4 and 5 combined:</w:delText>
        </w:r>
        <w:r>
          <w:rPr>
            <w:sz w:val="22"/>
            <w:szCs w:val="22"/>
          </w:rPr>
          <w:delText xml:space="preserve"> Had similar designs and hypotheses, so combined into one unified design.</w:delText>
        </w:r>
      </w:del>
    </w:p>
    <w:p w14:paraId="04141616" w14:textId="77777777" w:rsidR="00D24AB7" w:rsidRDefault="00000000">
      <w:pPr>
        <w:spacing w:after="0"/>
        <w:ind w:left="-630" w:right="-780"/>
        <w:rPr>
          <w:del w:id="49" w:author="PCIRR S1 RNR" w:date="2024-03-27T18:21:00Z" w16du:dateUtc="2024-03-27T22:21:00Z"/>
          <w:sz w:val="22"/>
          <w:szCs w:val="22"/>
        </w:rPr>
      </w:pPr>
      <w:del w:id="50" w:author="PCIRR S1 RNR" w:date="2024-03-27T18:21:00Z" w16du:dateUtc="2024-03-27T22:21:00Z">
        <w:r>
          <w:rPr>
            <w:sz w:val="22"/>
            <w:szCs w:val="22"/>
          </w:rPr>
          <w:delText xml:space="preserve">IV1 - 3 painful-effortful between-subject conditions: 1) 5-mile run fundraiser (Study 4), 2) painful-effortful 30-hour fasting (Study 5), 3) easy-enjoyable picnic fundraiser (Studies 4 and 5) (donation matching for successful completion). IV2- 3 causes between-subject conditions: 1) Victims of war and genocide (Study 4), 2) starving children in the poorest countries (Study 5), and 3) building a new public park (Study 5). </w:delText>
        </w:r>
      </w:del>
    </w:p>
    <w:p w14:paraId="119FF6BA" w14:textId="77777777" w:rsidR="00D24AB7" w:rsidRDefault="00000000">
      <w:pPr>
        <w:spacing w:after="0"/>
        <w:ind w:left="-630" w:right="-780"/>
        <w:rPr>
          <w:del w:id="51" w:author="PCIRR S1 RNR" w:date="2024-03-27T18:21:00Z" w16du:dateUtc="2024-03-27T22:21:00Z"/>
          <w:sz w:val="22"/>
          <w:szCs w:val="22"/>
        </w:rPr>
      </w:pPr>
      <w:del w:id="52" w:author="PCIRR S1 RNR" w:date="2024-03-27T18:21:00Z" w16du:dateUtc="2024-03-27T22:21:00Z">
        <w:r>
          <w:rPr>
            <w:sz w:val="22"/>
            <w:szCs w:val="22"/>
          </w:rPr>
          <w:delText xml:space="preserve">Participants indicated their willingness to participate and donate and perceived meaningfulness and impact. </w:delText>
        </w:r>
      </w:del>
    </w:p>
    <w:p w14:paraId="40C901E8" w14:textId="77777777" w:rsidR="00D24AB7" w:rsidRDefault="00000000">
      <w:pPr>
        <w:spacing w:after="0"/>
        <w:ind w:left="-630" w:right="-780"/>
        <w:rPr>
          <w:del w:id="53" w:author="PCIRR S1 RNR" w:date="2024-03-27T18:21:00Z" w16du:dateUtc="2024-03-27T22:21:00Z"/>
          <w:sz w:val="22"/>
          <w:szCs w:val="22"/>
        </w:rPr>
      </w:pPr>
      <w:del w:id="54" w:author="PCIRR S1 RNR" w:date="2024-03-27T18:21:00Z" w16du:dateUtc="2024-03-27T22:21:00Z">
        <w:r>
          <w:rPr>
            <w:sz w:val="22"/>
            <w:szCs w:val="22"/>
          </w:rPr>
          <w:delText>Analysis: two-way 3x3 between ANOVA, on all DVs with post-hoc contrasts.</w:delText>
        </w:r>
      </w:del>
    </w:p>
    <w:p w14:paraId="7A5AEDEE" w14:textId="77777777" w:rsidR="00D24AB7" w:rsidRDefault="00000000">
      <w:pPr>
        <w:pStyle w:val="Heading2"/>
        <w:spacing w:before="0" w:after="0" w:line="240" w:lineRule="auto"/>
        <w:ind w:left="-630" w:right="-780"/>
        <w:rPr>
          <w:del w:id="55" w:author="PCIRR S1 RNR" w:date="2024-03-27T18:21:00Z" w16du:dateUtc="2024-03-27T22:21:00Z"/>
          <w:sz w:val="22"/>
          <w:szCs w:val="22"/>
        </w:rPr>
      </w:pPr>
      <w:bookmarkStart w:id="56" w:name="_ibcxjhpspnxz" w:colFirst="0" w:colLast="0"/>
      <w:bookmarkEnd w:id="56"/>
      <w:del w:id="57" w:author="PCIRR S1 RNR" w:date="2024-03-27T18:21:00Z" w16du:dateUtc="2024-03-27T22:21:00Z">
        <w:r>
          <w:rPr>
            <w:sz w:val="22"/>
            <w:szCs w:val="22"/>
          </w:rPr>
          <w:delText xml:space="preserve">Conclusions that will be drawn given different results. </w:delText>
        </w:r>
      </w:del>
    </w:p>
    <w:p w14:paraId="0D66BCB3" w14:textId="77777777" w:rsidR="00D24AB7" w:rsidRDefault="00000000">
      <w:pPr>
        <w:spacing w:after="0"/>
        <w:ind w:left="-630" w:right="-780"/>
        <w:rPr>
          <w:del w:id="58" w:author="PCIRR S1 RNR" w:date="2024-03-27T18:21:00Z" w16du:dateUtc="2024-03-27T22:21:00Z"/>
          <w:sz w:val="22"/>
          <w:szCs w:val="22"/>
        </w:rPr>
      </w:pPr>
      <w:del w:id="59" w:author="PCIRR S1 RNR" w:date="2024-03-27T18:21:00Z" w16du:dateUtc="2024-03-27T22:21:00Z">
        <w:r>
          <w:rPr>
            <w:sz w:val="22"/>
            <w:szCs w:val="22"/>
          </w:rPr>
          <w:delText>We will evaluate the replicability of our findings against the target article’s findings using the Lebel et al. (2019) paradigm (signal and comparison of replication confidence intervals with the target article’s effects).</w:delText>
        </w:r>
      </w:del>
    </w:p>
    <w:p w14:paraId="3961CE9C" w14:textId="77777777" w:rsidR="00D24AB7" w:rsidRDefault="00000000">
      <w:pPr>
        <w:pStyle w:val="Heading2"/>
        <w:spacing w:before="0" w:after="0" w:line="240" w:lineRule="auto"/>
        <w:ind w:left="-630" w:right="-780"/>
        <w:rPr>
          <w:del w:id="60" w:author="PCIRR S1 RNR" w:date="2024-03-27T18:21:00Z" w16du:dateUtc="2024-03-27T22:21:00Z"/>
          <w:sz w:val="22"/>
          <w:szCs w:val="22"/>
        </w:rPr>
      </w:pPr>
      <w:bookmarkStart w:id="61" w:name="_7zhhvqjwc65z" w:colFirst="0" w:colLast="0"/>
      <w:bookmarkEnd w:id="61"/>
      <w:del w:id="62" w:author="PCIRR S1 RNR" w:date="2024-03-27T18:21:00Z" w16du:dateUtc="2024-03-27T22:21:00Z">
        <w:r>
          <w:rPr>
            <w:sz w:val="22"/>
            <w:szCs w:val="22"/>
          </w:rPr>
          <w:delText xml:space="preserve">Key references. </w:delText>
        </w:r>
      </w:del>
    </w:p>
    <w:p w14:paraId="614BCB0D" w14:textId="783FF742" w:rsidR="00910DB8" w:rsidRDefault="00000000" w:rsidP="00495650">
      <w:pPr>
        <w:pStyle w:val="Heading1"/>
        <w:tabs>
          <w:tab w:val="left" w:pos="720"/>
          <w:tab w:val="center" w:pos="4702"/>
        </w:tabs>
        <w:spacing w:before="0" w:after="0" w:line="240" w:lineRule="auto"/>
        <w:jc w:val="left"/>
        <w:sectPr w:rsidR="00910DB8" w:rsidSect="00E91503">
          <w:headerReference w:type="default" r:id="rId15"/>
          <w:footerReference w:type="default" r:id="rId16"/>
          <w:headerReference w:type="first" r:id="rId17"/>
          <w:pgSz w:w="12240" w:h="15840"/>
          <w:pgMar w:top="1418" w:right="1418" w:bottom="1418" w:left="1418" w:header="720" w:footer="720" w:gutter="0"/>
          <w:pgNumType w:start="1"/>
          <w:cols w:space="720"/>
          <w:titlePg/>
        </w:sectPr>
      </w:pPr>
      <w:del w:id="63" w:author="PCIRR S1 RNR" w:date="2024-03-27T18:21:00Z" w16du:dateUtc="2024-03-27T22:21:00Z">
        <w:r>
          <w:rPr>
            <w:sz w:val="22"/>
            <w:szCs w:val="22"/>
          </w:rPr>
          <w:delText xml:space="preserve">Olivola and  Shafir (2013). </w:delText>
        </w:r>
        <w:r>
          <w:fldChar w:fldCharType="begin"/>
        </w:r>
        <w:r>
          <w:delInstrText>HYPERLINK "https://doi.org/10.1002/bdm.767" \h</w:delInstrText>
        </w:r>
        <w:r>
          <w:fldChar w:fldCharType="separate"/>
        </w:r>
        <w:r>
          <w:rPr>
            <w:color w:val="1155CC"/>
            <w:sz w:val="22"/>
            <w:szCs w:val="22"/>
            <w:u w:val="single"/>
          </w:rPr>
          <w:delText>https://doi.org/10.1002/bdm.767</w:delText>
        </w:r>
        <w:r>
          <w:rPr>
            <w:color w:val="1155CC"/>
            <w:sz w:val="22"/>
            <w:szCs w:val="22"/>
            <w:u w:val="single"/>
          </w:rPr>
          <w:fldChar w:fldCharType="end"/>
        </w:r>
        <w:r>
          <w:rPr>
            <w:sz w:val="22"/>
            <w:szCs w:val="22"/>
          </w:rPr>
          <w:delText xml:space="preserve">  </w:delText>
        </w:r>
        <w:r>
          <w:rPr>
            <w:sz w:val="22"/>
            <w:szCs w:val="22"/>
          </w:rPr>
          <w:br/>
          <w:delText>LeBel et al. (2019).</w:delText>
        </w:r>
        <w:r>
          <w:fldChar w:fldCharType="begin"/>
        </w:r>
        <w:r>
          <w:delInstrText>HYPERLINK "https://doi.org/10.15626/MP.2018.843" \h</w:delInstrText>
        </w:r>
        <w:r>
          <w:fldChar w:fldCharType="separate"/>
        </w:r>
        <w:r>
          <w:rPr>
            <w:color w:val="1155CC"/>
            <w:sz w:val="22"/>
            <w:szCs w:val="22"/>
          </w:rPr>
          <w:delText xml:space="preserve"> </w:delText>
        </w:r>
        <w:r>
          <w:rPr>
            <w:color w:val="1155CC"/>
            <w:sz w:val="22"/>
            <w:szCs w:val="22"/>
          </w:rPr>
          <w:fldChar w:fldCharType="end"/>
        </w:r>
        <w:r>
          <w:fldChar w:fldCharType="begin"/>
        </w:r>
        <w:r>
          <w:delInstrText>HYPERLINK "https://doi.org/10.15626/MP.2018.843" \h</w:delInstrText>
        </w:r>
        <w:r>
          <w:fldChar w:fldCharType="separate"/>
        </w:r>
        <w:r>
          <w:rPr>
            <w:color w:val="0563C1"/>
            <w:sz w:val="22"/>
            <w:szCs w:val="22"/>
            <w:u w:val="single"/>
          </w:rPr>
          <w:delText>https://doi.org/10.15626/MP.2018.843</w:delText>
        </w:r>
        <w:r>
          <w:rPr>
            <w:color w:val="0563C1"/>
            <w:sz w:val="22"/>
            <w:szCs w:val="22"/>
            <w:u w:val="single"/>
          </w:rPr>
          <w:fldChar w:fldCharType="end"/>
        </w:r>
      </w:del>
    </w:p>
    <w:p w14:paraId="33B9AF4E" w14:textId="77777777" w:rsidR="00910DB8" w:rsidRDefault="00000000">
      <w:pPr>
        <w:pStyle w:val="Heading1"/>
        <w:spacing w:line="240" w:lineRule="auto"/>
      </w:pPr>
      <w:bookmarkStart w:id="64" w:name="_yros5fasfysm" w:colFirst="0" w:colLast="0"/>
      <w:bookmarkEnd w:id="64"/>
      <w:r>
        <w:lastRenderedPageBreak/>
        <w:t>PCIRR-Study Design Table</w:t>
      </w:r>
    </w:p>
    <w:tbl>
      <w:tblPr>
        <w:tblStyle w:val="a0"/>
        <w:tblW w:w="14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4290"/>
        <w:gridCol w:w="1215"/>
        <w:gridCol w:w="1575"/>
        <w:gridCol w:w="1245"/>
        <w:gridCol w:w="1440"/>
        <w:gridCol w:w="1980"/>
        <w:tblGridChange w:id="65">
          <w:tblGrid>
            <w:gridCol w:w="2985"/>
            <w:gridCol w:w="4290"/>
            <w:gridCol w:w="1215"/>
            <w:gridCol w:w="1575"/>
            <w:gridCol w:w="1245"/>
            <w:gridCol w:w="1440"/>
            <w:gridCol w:w="1980"/>
          </w:tblGrid>
        </w:tblGridChange>
      </w:tblGrid>
      <w:tr w:rsidR="00495650" w14:paraId="6E71BD5D" w14:textId="77777777">
        <w:trPr>
          <w:jc w:val="center"/>
        </w:trPr>
        <w:tc>
          <w:tcPr>
            <w:tcW w:w="2985" w:type="dxa"/>
            <w:shd w:val="clear" w:color="auto" w:fill="auto"/>
            <w:tcMar>
              <w:top w:w="100" w:type="dxa"/>
              <w:left w:w="100" w:type="dxa"/>
              <w:bottom w:w="100" w:type="dxa"/>
              <w:right w:w="100" w:type="dxa"/>
            </w:tcMar>
          </w:tcPr>
          <w:p w14:paraId="7587074B" w14:textId="77777777" w:rsidR="00910DB8" w:rsidRDefault="00000000">
            <w:pPr>
              <w:widowControl w:val="0"/>
              <w:spacing w:after="0"/>
              <w:rPr>
                <w:sz w:val="22"/>
                <w:szCs w:val="22"/>
              </w:rPr>
            </w:pPr>
            <w:r>
              <w:rPr>
                <w:sz w:val="22"/>
                <w:szCs w:val="22"/>
              </w:rPr>
              <w:t>Question</w:t>
            </w:r>
          </w:p>
        </w:tc>
        <w:tc>
          <w:tcPr>
            <w:tcW w:w="4290" w:type="dxa"/>
            <w:shd w:val="clear" w:color="auto" w:fill="auto"/>
            <w:tcMar>
              <w:top w:w="100" w:type="dxa"/>
              <w:left w:w="100" w:type="dxa"/>
              <w:bottom w:w="100" w:type="dxa"/>
              <w:right w:w="100" w:type="dxa"/>
            </w:tcMar>
          </w:tcPr>
          <w:p w14:paraId="582FBEC8" w14:textId="77777777" w:rsidR="00910DB8" w:rsidRDefault="00000000">
            <w:pPr>
              <w:widowControl w:val="0"/>
              <w:spacing w:after="0"/>
              <w:rPr>
                <w:sz w:val="22"/>
                <w:szCs w:val="22"/>
              </w:rPr>
            </w:pPr>
            <w:r>
              <w:rPr>
                <w:sz w:val="22"/>
                <w:szCs w:val="22"/>
              </w:rPr>
              <w:t>Hypotheses</w:t>
            </w:r>
          </w:p>
        </w:tc>
        <w:tc>
          <w:tcPr>
            <w:tcW w:w="1215" w:type="dxa"/>
            <w:shd w:val="clear" w:color="auto" w:fill="auto"/>
            <w:tcMar>
              <w:top w:w="100" w:type="dxa"/>
              <w:left w:w="100" w:type="dxa"/>
              <w:bottom w:w="100" w:type="dxa"/>
              <w:right w:w="100" w:type="dxa"/>
            </w:tcMar>
          </w:tcPr>
          <w:p w14:paraId="3AB6E648" w14:textId="77777777" w:rsidR="00910DB8" w:rsidRDefault="00000000">
            <w:pPr>
              <w:widowControl w:val="0"/>
              <w:spacing w:after="0"/>
              <w:rPr>
                <w:sz w:val="22"/>
                <w:szCs w:val="22"/>
              </w:rPr>
            </w:pPr>
            <w:r>
              <w:rPr>
                <w:sz w:val="22"/>
                <w:szCs w:val="22"/>
              </w:rPr>
              <w:t>Sampling plan</w:t>
            </w:r>
          </w:p>
        </w:tc>
        <w:tc>
          <w:tcPr>
            <w:tcW w:w="1575" w:type="dxa"/>
            <w:shd w:val="clear" w:color="auto" w:fill="auto"/>
            <w:tcMar>
              <w:top w:w="100" w:type="dxa"/>
              <w:left w:w="100" w:type="dxa"/>
              <w:bottom w:w="100" w:type="dxa"/>
              <w:right w:w="100" w:type="dxa"/>
            </w:tcMar>
          </w:tcPr>
          <w:p w14:paraId="15AD3A04" w14:textId="77777777" w:rsidR="00910DB8" w:rsidRDefault="00000000">
            <w:pPr>
              <w:widowControl w:val="0"/>
              <w:spacing w:after="0"/>
              <w:rPr>
                <w:sz w:val="22"/>
                <w:szCs w:val="22"/>
              </w:rPr>
            </w:pPr>
            <w:r>
              <w:rPr>
                <w:sz w:val="22"/>
                <w:szCs w:val="22"/>
              </w:rPr>
              <w:t>Analysis plan</w:t>
            </w:r>
          </w:p>
        </w:tc>
        <w:tc>
          <w:tcPr>
            <w:tcW w:w="1245" w:type="dxa"/>
            <w:shd w:val="clear" w:color="auto" w:fill="auto"/>
            <w:tcMar>
              <w:top w:w="100" w:type="dxa"/>
              <w:left w:w="100" w:type="dxa"/>
              <w:bottom w:w="100" w:type="dxa"/>
              <w:right w:w="100" w:type="dxa"/>
            </w:tcMar>
          </w:tcPr>
          <w:p w14:paraId="31976779" w14:textId="48FD8ED8" w:rsidR="00910DB8" w:rsidRPr="00495650" w:rsidRDefault="00000000" w:rsidP="00495650">
            <w:pPr>
              <w:widowControl w:val="0"/>
              <w:spacing w:after="0"/>
              <w:rPr>
                <w:sz w:val="20"/>
              </w:rPr>
            </w:pPr>
            <w:r w:rsidRPr="00495650">
              <w:rPr>
                <w:sz w:val="20"/>
              </w:rPr>
              <w:t>Statistical tests rationale</w:t>
            </w:r>
            <w:del w:id="66" w:author="PCIRR S1 RNR" w:date="2024-03-27T18:21:00Z" w16du:dateUtc="2024-03-27T22:21:00Z">
              <w:r w:rsidR="00F407C4">
                <w:rPr>
                  <w:color w:val="000000"/>
                  <w:sz w:val="20"/>
                  <w:szCs w:val="20"/>
                </w:rPr>
                <w:delText> </w:delText>
              </w:r>
            </w:del>
            <w:ins w:id="67" w:author="PCIRR S1 RNR" w:date="2024-03-27T18:21:00Z" w16du:dateUtc="2024-03-27T22:21:00Z">
              <w:r>
                <w:rPr>
                  <w:sz w:val="20"/>
                  <w:szCs w:val="20"/>
                </w:rPr>
                <w:t xml:space="preserve"> </w:t>
              </w:r>
            </w:ins>
          </w:p>
        </w:tc>
        <w:tc>
          <w:tcPr>
            <w:tcW w:w="1440" w:type="dxa"/>
            <w:shd w:val="clear" w:color="auto" w:fill="auto"/>
            <w:tcMar>
              <w:top w:w="100" w:type="dxa"/>
              <w:left w:w="100" w:type="dxa"/>
              <w:bottom w:w="100" w:type="dxa"/>
              <w:right w:w="100" w:type="dxa"/>
            </w:tcMar>
          </w:tcPr>
          <w:p w14:paraId="18695364" w14:textId="77777777" w:rsidR="00910DB8" w:rsidRPr="00495650" w:rsidRDefault="00000000" w:rsidP="00495650">
            <w:pPr>
              <w:widowControl w:val="0"/>
              <w:spacing w:after="0"/>
              <w:rPr>
                <w:sz w:val="22"/>
              </w:rPr>
            </w:pPr>
            <w:r w:rsidRPr="00495650">
              <w:rPr>
                <w:sz w:val="22"/>
              </w:rPr>
              <w:t>Interpretation</w:t>
            </w:r>
            <w:ins w:id="68" w:author="PCIRR S1 RNR" w:date="2024-03-27T18:21:00Z" w16du:dateUtc="2024-03-27T22:21:00Z">
              <w:r>
                <w:rPr>
                  <w:sz w:val="22"/>
                  <w:szCs w:val="22"/>
                </w:rPr>
                <w:t xml:space="preserve"> </w:t>
              </w:r>
            </w:ins>
          </w:p>
        </w:tc>
        <w:tc>
          <w:tcPr>
            <w:tcW w:w="1980" w:type="dxa"/>
            <w:shd w:val="clear" w:color="auto" w:fill="auto"/>
            <w:tcMar>
              <w:top w:w="100" w:type="dxa"/>
              <w:left w:w="100" w:type="dxa"/>
              <w:bottom w:w="100" w:type="dxa"/>
              <w:right w:w="100" w:type="dxa"/>
            </w:tcMar>
          </w:tcPr>
          <w:p w14:paraId="1BB0F347" w14:textId="77777777" w:rsidR="00910DB8" w:rsidRDefault="00000000">
            <w:pPr>
              <w:widowControl w:val="0"/>
              <w:spacing w:after="0"/>
              <w:rPr>
                <w:sz w:val="22"/>
                <w:szCs w:val="22"/>
              </w:rPr>
            </w:pPr>
            <w:r>
              <w:rPr>
                <w:sz w:val="22"/>
                <w:szCs w:val="22"/>
              </w:rPr>
              <w:t>Theory that could be shown wrong by the outcomes</w:t>
            </w:r>
          </w:p>
        </w:tc>
      </w:tr>
      <w:tr w:rsidR="00495650" w14:paraId="780C4ABB" w14:textId="77777777">
        <w:trPr>
          <w:trHeight w:val="840"/>
          <w:jc w:val="center"/>
        </w:trPr>
        <w:tc>
          <w:tcPr>
            <w:tcW w:w="2985" w:type="dxa"/>
          </w:tcPr>
          <w:p w14:paraId="1C7A7912" w14:textId="77777777" w:rsidR="00910DB8" w:rsidRDefault="00000000">
            <w:pPr>
              <w:widowControl w:val="0"/>
              <w:spacing w:after="0"/>
              <w:rPr>
                <w:sz w:val="22"/>
                <w:szCs w:val="22"/>
              </w:rPr>
            </w:pPr>
            <w:r>
              <w:rPr>
                <w:sz w:val="22"/>
                <w:szCs w:val="22"/>
              </w:rPr>
              <w:t xml:space="preserve">Study 4: </w:t>
            </w:r>
          </w:p>
          <w:p w14:paraId="21836AC0" w14:textId="77777777" w:rsidR="00910DB8" w:rsidRDefault="00000000">
            <w:pPr>
              <w:widowControl w:val="0"/>
              <w:spacing w:after="0"/>
              <w:rPr>
                <w:sz w:val="22"/>
                <w:szCs w:val="22"/>
              </w:rPr>
            </w:pPr>
            <w:r>
              <w:rPr>
                <w:sz w:val="22"/>
                <w:szCs w:val="22"/>
              </w:rPr>
              <w:t>How are willingness to participate, donate, and perceived meaning impacted by effort/pain involved in  fundraising activity (painful-effortful vs. easy-enjoyable)?</w:t>
            </w:r>
          </w:p>
        </w:tc>
        <w:tc>
          <w:tcPr>
            <w:tcW w:w="4290" w:type="dxa"/>
          </w:tcPr>
          <w:p w14:paraId="49A31EF7" w14:textId="77777777" w:rsidR="00910DB8" w:rsidRDefault="00000000">
            <w:pPr>
              <w:widowControl w:val="0"/>
              <w:spacing w:after="0" w:line="276" w:lineRule="auto"/>
              <w:rPr>
                <w:sz w:val="22"/>
                <w:szCs w:val="22"/>
              </w:rPr>
            </w:pPr>
            <w:r>
              <w:t>People donate more to and perceive higher meaningfulness in fundraisers that involve painful-effortful activities, compared to fundraisers that involve easy-enjoyable activities.</w:t>
            </w:r>
          </w:p>
        </w:tc>
        <w:tc>
          <w:tcPr>
            <w:tcW w:w="1215" w:type="dxa"/>
            <w:vMerge w:val="restart"/>
          </w:tcPr>
          <w:p w14:paraId="11E7D40F" w14:textId="77777777" w:rsidR="00910DB8" w:rsidRDefault="00000000">
            <w:pPr>
              <w:widowControl w:val="0"/>
              <w:spacing w:after="0"/>
              <w:rPr>
                <w:sz w:val="22"/>
                <w:szCs w:val="22"/>
              </w:rPr>
            </w:pPr>
            <w:r>
              <w:rPr>
                <w:sz w:val="22"/>
                <w:szCs w:val="22"/>
              </w:rPr>
              <w:t>1350 US Americans recruited online through Prolific</w:t>
            </w:r>
          </w:p>
          <w:p w14:paraId="05BEED43" w14:textId="77777777" w:rsidR="00910DB8" w:rsidRDefault="00910DB8">
            <w:pPr>
              <w:widowControl w:val="0"/>
              <w:spacing w:after="0"/>
              <w:rPr>
                <w:sz w:val="22"/>
                <w:szCs w:val="22"/>
              </w:rPr>
            </w:pPr>
          </w:p>
        </w:tc>
        <w:tc>
          <w:tcPr>
            <w:tcW w:w="1575" w:type="dxa"/>
            <w:vMerge w:val="restart"/>
          </w:tcPr>
          <w:p w14:paraId="08A0E475" w14:textId="77777777" w:rsidR="00910DB8" w:rsidRDefault="00000000">
            <w:pPr>
              <w:widowControl w:val="0"/>
              <w:spacing w:after="0"/>
              <w:rPr>
                <w:sz w:val="22"/>
                <w:szCs w:val="22"/>
              </w:rPr>
            </w:pPr>
            <w:r>
              <w:rPr>
                <w:sz w:val="22"/>
                <w:szCs w:val="22"/>
              </w:rPr>
              <w:t>Pearson's correlation analysis, Chi-Square test, ANOVA</w:t>
            </w:r>
          </w:p>
        </w:tc>
        <w:tc>
          <w:tcPr>
            <w:tcW w:w="1245" w:type="dxa"/>
            <w:vMerge w:val="restart"/>
            <w:shd w:val="clear" w:color="auto" w:fill="auto"/>
            <w:tcMar>
              <w:top w:w="100" w:type="dxa"/>
              <w:left w:w="100" w:type="dxa"/>
              <w:bottom w:w="100" w:type="dxa"/>
              <w:right w:w="100" w:type="dxa"/>
            </w:tcMar>
          </w:tcPr>
          <w:p w14:paraId="1F690A10" w14:textId="77777777" w:rsidR="00910DB8" w:rsidRDefault="00000000">
            <w:pPr>
              <w:widowControl w:val="0"/>
              <w:spacing w:after="0"/>
              <w:rPr>
                <w:ins w:id="69" w:author="PCIRR S1 RNR" w:date="2024-03-27T18:21:00Z" w16du:dateUtc="2024-03-27T22:21:00Z"/>
                <w:sz w:val="20"/>
                <w:szCs w:val="20"/>
              </w:rPr>
            </w:pPr>
            <w:r w:rsidRPr="00495650">
              <w:rPr>
                <w:sz w:val="20"/>
              </w:rPr>
              <w:t>This is a replication. We follow the statistical analyses of the target article.</w:t>
            </w:r>
          </w:p>
          <w:p w14:paraId="1BB3CC13" w14:textId="77777777" w:rsidR="00910DB8" w:rsidRDefault="00910DB8">
            <w:pPr>
              <w:widowControl w:val="0"/>
              <w:spacing w:after="0"/>
              <w:rPr>
                <w:ins w:id="70" w:author="PCIRR S1 RNR" w:date="2024-03-27T18:21:00Z" w16du:dateUtc="2024-03-27T22:21:00Z"/>
                <w:sz w:val="20"/>
                <w:szCs w:val="20"/>
              </w:rPr>
            </w:pPr>
          </w:p>
          <w:p w14:paraId="5BA8BA96" w14:textId="77777777" w:rsidR="00910DB8" w:rsidRDefault="00910DB8">
            <w:pPr>
              <w:widowControl w:val="0"/>
              <w:spacing w:after="0"/>
              <w:rPr>
                <w:ins w:id="71" w:author="PCIRR S1 RNR" w:date="2024-03-27T18:21:00Z" w16du:dateUtc="2024-03-27T22:21:00Z"/>
                <w:sz w:val="20"/>
                <w:szCs w:val="20"/>
              </w:rPr>
            </w:pPr>
          </w:p>
          <w:p w14:paraId="730AE37B" w14:textId="77777777" w:rsidR="00910DB8" w:rsidRPr="00495650" w:rsidRDefault="00910DB8">
            <w:pPr>
              <w:widowControl w:val="0"/>
              <w:spacing w:after="0"/>
              <w:rPr>
                <w:sz w:val="20"/>
              </w:rPr>
            </w:pPr>
          </w:p>
        </w:tc>
        <w:tc>
          <w:tcPr>
            <w:tcW w:w="1440" w:type="dxa"/>
            <w:vMerge w:val="restart"/>
          </w:tcPr>
          <w:p w14:paraId="03C5E178" w14:textId="77777777" w:rsidR="00910DB8" w:rsidRPr="00495650" w:rsidRDefault="00000000">
            <w:pPr>
              <w:widowControl w:val="0"/>
              <w:spacing w:after="0"/>
              <w:rPr>
                <w:sz w:val="22"/>
              </w:rPr>
            </w:pPr>
            <w:r w:rsidRPr="00495650">
              <w:rPr>
                <w:sz w:val="22"/>
              </w:rPr>
              <w:t>We examine the</w:t>
            </w:r>
          </w:p>
          <w:p w14:paraId="59676EC4" w14:textId="77777777" w:rsidR="00910DB8" w:rsidRPr="00495650" w:rsidRDefault="00000000">
            <w:pPr>
              <w:widowControl w:val="0"/>
              <w:spacing w:after="0"/>
              <w:rPr>
                <w:sz w:val="22"/>
              </w:rPr>
            </w:pPr>
            <w:r w:rsidRPr="00495650">
              <w:rPr>
                <w:sz w:val="22"/>
              </w:rPr>
              <w:t>replicability of</w:t>
            </w:r>
          </w:p>
          <w:p w14:paraId="70113B8D" w14:textId="77777777" w:rsidR="00910DB8" w:rsidRPr="00495650" w:rsidRDefault="00000000">
            <w:pPr>
              <w:widowControl w:val="0"/>
              <w:spacing w:after="0"/>
              <w:rPr>
                <w:sz w:val="22"/>
              </w:rPr>
            </w:pPr>
            <w:r w:rsidRPr="00495650">
              <w:rPr>
                <w:sz w:val="22"/>
              </w:rPr>
              <w:t>Olivola &amp; Shafir (2013)</w:t>
            </w:r>
          </w:p>
          <w:p w14:paraId="60269512" w14:textId="77777777" w:rsidR="00910DB8" w:rsidRPr="00495650" w:rsidRDefault="00000000">
            <w:pPr>
              <w:widowControl w:val="0"/>
              <w:spacing w:after="0"/>
              <w:rPr>
                <w:sz w:val="22"/>
              </w:rPr>
            </w:pPr>
            <w:r w:rsidRPr="00495650">
              <w:rPr>
                <w:sz w:val="22"/>
              </w:rPr>
              <w:t>based on the</w:t>
            </w:r>
          </w:p>
          <w:p w14:paraId="4331AF54" w14:textId="77777777" w:rsidR="00910DB8" w:rsidRPr="00495650" w:rsidRDefault="00000000">
            <w:pPr>
              <w:widowControl w:val="0"/>
              <w:spacing w:after="0"/>
              <w:rPr>
                <w:sz w:val="22"/>
              </w:rPr>
            </w:pPr>
            <w:r w:rsidRPr="00495650">
              <w:rPr>
                <w:sz w:val="22"/>
              </w:rPr>
              <w:t>replication</w:t>
            </w:r>
          </w:p>
          <w:p w14:paraId="641FF08C" w14:textId="77777777" w:rsidR="00910DB8" w:rsidRPr="00495650" w:rsidRDefault="00000000">
            <w:pPr>
              <w:widowControl w:val="0"/>
              <w:spacing w:after="0"/>
              <w:rPr>
                <w:sz w:val="22"/>
              </w:rPr>
            </w:pPr>
            <w:r w:rsidRPr="00495650">
              <w:rPr>
                <w:sz w:val="22"/>
              </w:rPr>
              <w:t>comparison criteria</w:t>
            </w:r>
          </w:p>
          <w:p w14:paraId="385C0C31" w14:textId="77777777" w:rsidR="00910DB8" w:rsidRPr="00495650" w:rsidRDefault="00000000">
            <w:pPr>
              <w:widowControl w:val="0"/>
              <w:spacing w:after="0"/>
              <w:rPr>
                <w:sz w:val="22"/>
              </w:rPr>
            </w:pPr>
            <w:r w:rsidRPr="00495650">
              <w:rPr>
                <w:sz w:val="22"/>
              </w:rPr>
              <w:t>by Lebel et al.</w:t>
            </w:r>
          </w:p>
          <w:p w14:paraId="3E4C8BC4" w14:textId="77777777" w:rsidR="00910DB8" w:rsidRPr="00495650" w:rsidRDefault="00000000">
            <w:pPr>
              <w:widowControl w:val="0"/>
              <w:spacing w:after="0"/>
              <w:rPr>
                <w:sz w:val="20"/>
              </w:rPr>
            </w:pPr>
            <w:r w:rsidRPr="00495650">
              <w:rPr>
                <w:sz w:val="22"/>
              </w:rPr>
              <w:t>(2019).</w:t>
            </w:r>
            <w:r w:rsidRPr="00495650">
              <w:rPr>
                <w:sz w:val="20"/>
              </w:rPr>
              <w:t>We assess replication based on signal, direction, and when possible - overlap of confidence intervals.</w:t>
            </w:r>
          </w:p>
          <w:p w14:paraId="199AC17C" w14:textId="77777777" w:rsidR="00910DB8" w:rsidRDefault="00910DB8">
            <w:pPr>
              <w:widowControl w:val="0"/>
              <w:spacing w:after="0"/>
              <w:rPr>
                <w:sz w:val="22"/>
                <w:szCs w:val="22"/>
              </w:rPr>
            </w:pPr>
          </w:p>
        </w:tc>
        <w:tc>
          <w:tcPr>
            <w:tcW w:w="1980" w:type="dxa"/>
          </w:tcPr>
          <w:p w14:paraId="60FD7F5F" w14:textId="77777777" w:rsidR="00910DB8" w:rsidRDefault="00000000">
            <w:pPr>
              <w:widowControl w:val="0"/>
              <w:spacing w:after="0"/>
              <w:rPr>
                <w:sz w:val="22"/>
                <w:szCs w:val="22"/>
              </w:rPr>
            </w:pPr>
            <w:r w:rsidRPr="00495650">
              <w:rPr>
                <w:sz w:val="22"/>
              </w:rPr>
              <w:t>Martyrdom Effect</w:t>
            </w:r>
          </w:p>
        </w:tc>
      </w:tr>
      <w:tr w:rsidR="00495650" w14:paraId="34EF9D7D" w14:textId="77777777">
        <w:trPr>
          <w:trHeight w:val="420"/>
          <w:jc w:val="center"/>
        </w:trPr>
        <w:tc>
          <w:tcPr>
            <w:tcW w:w="2985" w:type="dxa"/>
          </w:tcPr>
          <w:p w14:paraId="0A9BE55E" w14:textId="77777777" w:rsidR="00910DB8" w:rsidRDefault="00000000">
            <w:pPr>
              <w:widowControl w:val="0"/>
              <w:spacing w:after="0"/>
              <w:rPr>
                <w:sz w:val="22"/>
                <w:szCs w:val="22"/>
              </w:rPr>
            </w:pPr>
            <w:r>
              <w:rPr>
                <w:sz w:val="22"/>
                <w:szCs w:val="22"/>
              </w:rPr>
              <w:t>Study 5:</w:t>
            </w:r>
          </w:p>
          <w:p w14:paraId="19BAFD53" w14:textId="77777777" w:rsidR="00910DB8" w:rsidRDefault="00000000">
            <w:pPr>
              <w:widowControl w:val="0"/>
              <w:spacing w:after="0"/>
              <w:rPr>
                <w:sz w:val="22"/>
                <w:szCs w:val="22"/>
              </w:rPr>
            </w:pPr>
            <w:r>
              <w:rPr>
                <w:sz w:val="22"/>
                <w:szCs w:val="22"/>
              </w:rPr>
              <w:t>How do cause (joy versus pain) and fundraising (effortful vs. easy) interact in impacting  willingness to participate and  donation amount?</w:t>
            </w:r>
          </w:p>
          <w:p w14:paraId="35951924" w14:textId="77777777" w:rsidR="00910DB8" w:rsidRDefault="00910DB8">
            <w:pPr>
              <w:widowControl w:val="0"/>
              <w:spacing w:after="0"/>
              <w:rPr>
                <w:sz w:val="22"/>
                <w:szCs w:val="22"/>
              </w:rPr>
            </w:pPr>
          </w:p>
        </w:tc>
        <w:tc>
          <w:tcPr>
            <w:tcW w:w="4290" w:type="dxa"/>
          </w:tcPr>
          <w:p w14:paraId="33F25890" w14:textId="77777777" w:rsidR="00910DB8" w:rsidRDefault="00000000">
            <w:pPr>
              <w:widowControl w:val="0"/>
              <w:spacing w:after="0"/>
              <w:rPr>
                <w:sz w:val="22"/>
                <w:szCs w:val="22"/>
              </w:rPr>
            </w:pPr>
            <w:r>
              <w:rPr>
                <w:sz w:val="22"/>
                <w:szCs w:val="22"/>
              </w:rPr>
              <w:t>People are more willing to participate in fundraisers that involve painful-effortful activities when the cause is associated with human suffering.</w:t>
            </w:r>
          </w:p>
          <w:p w14:paraId="733C6806" w14:textId="77777777" w:rsidR="00910DB8" w:rsidRDefault="00000000">
            <w:pPr>
              <w:widowControl w:val="0"/>
              <w:spacing w:after="0"/>
              <w:rPr>
                <w:sz w:val="22"/>
                <w:szCs w:val="22"/>
              </w:rPr>
            </w:pPr>
            <w:r>
              <w:rPr>
                <w:sz w:val="22"/>
                <w:szCs w:val="22"/>
              </w:rPr>
              <w:t>People are more willing to participate in fundraisers that involve easy-enjoyable events when the case is human enjoyment</w:t>
            </w:r>
          </w:p>
        </w:tc>
        <w:tc>
          <w:tcPr>
            <w:tcW w:w="1215" w:type="dxa"/>
            <w:vMerge/>
          </w:tcPr>
          <w:p w14:paraId="6F6F949B" w14:textId="77777777" w:rsidR="00910DB8" w:rsidRDefault="00910DB8">
            <w:pPr>
              <w:widowControl w:val="0"/>
              <w:spacing w:after="0"/>
              <w:rPr>
                <w:highlight w:val="yellow"/>
              </w:rPr>
            </w:pPr>
          </w:p>
        </w:tc>
        <w:tc>
          <w:tcPr>
            <w:tcW w:w="1575" w:type="dxa"/>
            <w:vMerge/>
          </w:tcPr>
          <w:p w14:paraId="26A4E3D7" w14:textId="77777777" w:rsidR="00910DB8" w:rsidRDefault="00910DB8">
            <w:pPr>
              <w:widowControl w:val="0"/>
              <w:spacing w:after="0"/>
              <w:rPr>
                <w:sz w:val="22"/>
                <w:szCs w:val="22"/>
              </w:rPr>
            </w:pPr>
          </w:p>
        </w:tc>
        <w:tc>
          <w:tcPr>
            <w:tcW w:w="1245" w:type="dxa"/>
            <w:vMerge/>
          </w:tcPr>
          <w:p w14:paraId="1EC56761" w14:textId="77777777" w:rsidR="00910DB8" w:rsidRDefault="00910DB8">
            <w:pPr>
              <w:widowControl w:val="0"/>
              <w:spacing w:after="0"/>
              <w:rPr>
                <w:highlight w:val="yellow"/>
              </w:rPr>
            </w:pPr>
          </w:p>
        </w:tc>
        <w:tc>
          <w:tcPr>
            <w:tcW w:w="1440" w:type="dxa"/>
            <w:vMerge/>
          </w:tcPr>
          <w:p w14:paraId="161BB787" w14:textId="77777777" w:rsidR="00910DB8" w:rsidRDefault="00910DB8">
            <w:pPr>
              <w:widowControl w:val="0"/>
              <w:spacing w:after="0"/>
              <w:rPr>
                <w:highlight w:val="yellow"/>
              </w:rPr>
            </w:pPr>
          </w:p>
        </w:tc>
        <w:tc>
          <w:tcPr>
            <w:tcW w:w="1980" w:type="dxa"/>
          </w:tcPr>
          <w:p w14:paraId="405C6DDD" w14:textId="77777777" w:rsidR="00910DB8" w:rsidRDefault="00000000">
            <w:pPr>
              <w:widowControl w:val="0"/>
              <w:spacing w:after="0"/>
              <w:rPr>
                <w:sz w:val="22"/>
                <w:szCs w:val="22"/>
              </w:rPr>
            </w:pPr>
            <w:r w:rsidRPr="00495650">
              <w:rPr>
                <w:sz w:val="22"/>
              </w:rPr>
              <w:t>Martyrdom Effect moderated by cause</w:t>
            </w:r>
          </w:p>
        </w:tc>
      </w:tr>
      <w:tr w:rsidR="00495650" w14:paraId="164DFBBF" w14:textId="77777777">
        <w:trPr>
          <w:jc w:val="center"/>
        </w:trPr>
        <w:tc>
          <w:tcPr>
            <w:tcW w:w="2985" w:type="dxa"/>
          </w:tcPr>
          <w:p w14:paraId="677994F5" w14:textId="77777777" w:rsidR="00910DB8" w:rsidRDefault="00000000">
            <w:pPr>
              <w:widowControl w:val="0"/>
              <w:spacing w:after="0"/>
              <w:rPr>
                <w:sz w:val="22"/>
                <w:szCs w:val="22"/>
              </w:rPr>
            </w:pPr>
            <w:r>
              <w:rPr>
                <w:sz w:val="22"/>
                <w:szCs w:val="22"/>
              </w:rPr>
              <w:t xml:space="preserve">Study 3: </w:t>
            </w:r>
          </w:p>
          <w:p w14:paraId="3E545EF5" w14:textId="77777777" w:rsidR="00910DB8" w:rsidRDefault="00000000">
            <w:pPr>
              <w:widowControl w:val="0"/>
              <w:spacing w:after="0"/>
              <w:rPr>
                <w:sz w:val="22"/>
                <w:szCs w:val="22"/>
              </w:rPr>
            </w:pPr>
            <w:r>
              <w:rPr>
                <w:sz w:val="22"/>
                <w:szCs w:val="22"/>
              </w:rPr>
              <w:t xml:space="preserve">How are donations associated with participation pain/effort, compared to with regular pricing </w:t>
            </w:r>
          </w:p>
        </w:tc>
        <w:tc>
          <w:tcPr>
            <w:tcW w:w="4290" w:type="dxa"/>
          </w:tcPr>
          <w:p w14:paraId="45CBC2AE" w14:textId="77777777" w:rsidR="00910DB8" w:rsidRDefault="00000000">
            <w:pPr>
              <w:widowControl w:val="0"/>
              <w:spacing w:after="0"/>
              <w:rPr>
                <w:sz w:val="22"/>
                <w:szCs w:val="22"/>
              </w:rPr>
            </w:pPr>
            <w:r>
              <w:rPr>
                <w:sz w:val="22"/>
                <w:szCs w:val="22"/>
              </w:rPr>
              <w:t>The association between run distance and price is stronger than the association between distance and donation to the charity run.</w:t>
            </w:r>
          </w:p>
        </w:tc>
        <w:tc>
          <w:tcPr>
            <w:tcW w:w="1215" w:type="dxa"/>
            <w:vMerge/>
          </w:tcPr>
          <w:p w14:paraId="34F879B5" w14:textId="77777777" w:rsidR="00910DB8" w:rsidRDefault="00910DB8">
            <w:pPr>
              <w:widowControl w:val="0"/>
              <w:spacing w:after="0"/>
              <w:rPr>
                <w:highlight w:val="yellow"/>
              </w:rPr>
            </w:pPr>
          </w:p>
        </w:tc>
        <w:tc>
          <w:tcPr>
            <w:tcW w:w="1575" w:type="dxa"/>
          </w:tcPr>
          <w:p w14:paraId="3B61EF31" w14:textId="77777777" w:rsidR="00910DB8" w:rsidRDefault="00000000">
            <w:pPr>
              <w:widowControl w:val="0"/>
              <w:spacing w:after="0"/>
              <w:rPr>
                <w:highlight w:val="yellow"/>
              </w:rPr>
            </w:pPr>
            <w:r>
              <w:rPr>
                <w:sz w:val="22"/>
                <w:szCs w:val="22"/>
              </w:rPr>
              <w:t>Correlations, and comparison of correlations</w:t>
            </w:r>
          </w:p>
        </w:tc>
        <w:tc>
          <w:tcPr>
            <w:tcW w:w="1245" w:type="dxa"/>
            <w:vMerge/>
          </w:tcPr>
          <w:p w14:paraId="37220DDB" w14:textId="77777777" w:rsidR="00910DB8" w:rsidRDefault="00910DB8">
            <w:pPr>
              <w:widowControl w:val="0"/>
              <w:spacing w:after="0"/>
              <w:rPr>
                <w:highlight w:val="yellow"/>
              </w:rPr>
            </w:pPr>
          </w:p>
        </w:tc>
        <w:tc>
          <w:tcPr>
            <w:tcW w:w="1440" w:type="dxa"/>
            <w:vMerge/>
          </w:tcPr>
          <w:p w14:paraId="307A6958" w14:textId="77777777" w:rsidR="00910DB8" w:rsidRDefault="00910DB8">
            <w:pPr>
              <w:widowControl w:val="0"/>
              <w:spacing w:after="0"/>
              <w:rPr>
                <w:highlight w:val="yellow"/>
              </w:rPr>
            </w:pPr>
          </w:p>
        </w:tc>
        <w:tc>
          <w:tcPr>
            <w:tcW w:w="1980" w:type="dxa"/>
          </w:tcPr>
          <w:p w14:paraId="63282630" w14:textId="77777777" w:rsidR="00910DB8" w:rsidRDefault="00000000">
            <w:pPr>
              <w:widowControl w:val="0"/>
              <w:spacing w:after="0"/>
              <w:rPr>
                <w:sz w:val="22"/>
                <w:szCs w:val="22"/>
              </w:rPr>
            </w:pPr>
            <w:r w:rsidRPr="00495650">
              <w:rPr>
                <w:sz w:val="22"/>
              </w:rPr>
              <w:t>Attribute substitution strategy theory versus Martyrdom Effect</w:t>
            </w:r>
          </w:p>
        </w:tc>
      </w:tr>
    </w:tbl>
    <w:p w14:paraId="48BF8EFA" w14:textId="77777777" w:rsidR="00910DB8" w:rsidRDefault="00910DB8">
      <w:pPr>
        <w:sectPr w:rsidR="00910DB8" w:rsidSect="00E91503">
          <w:pgSz w:w="15840" w:h="12240" w:orient="landscape"/>
          <w:pgMar w:top="1411" w:right="1411" w:bottom="1411" w:left="1411" w:header="720" w:footer="720" w:gutter="0"/>
          <w:cols w:space="720"/>
        </w:sectPr>
      </w:pPr>
    </w:p>
    <w:p w14:paraId="77DCD652" w14:textId="77777777" w:rsidR="00910DB8" w:rsidRDefault="00000000">
      <w:pPr>
        <w:pStyle w:val="Heading1"/>
        <w:tabs>
          <w:tab w:val="left" w:pos="720"/>
          <w:tab w:val="center" w:pos="4702"/>
        </w:tabs>
      </w:pPr>
      <w:bookmarkStart w:id="72" w:name="_42h4z19zsbb5" w:colFirst="0" w:colLast="0"/>
      <w:bookmarkEnd w:id="72"/>
      <w:r>
        <w:lastRenderedPageBreak/>
        <w:t>Abstract</w:t>
      </w:r>
    </w:p>
    <w:p w14:paraId="6E170F42" w14:textId="77777777" w:rsidR="00910DB8" w:rsidRDefault="00000000">
      <w:pPr>
        <w:rPr>
          <w:b/>
          <w:u w:val="single"/>
        </w:rPr>
      </w:pPr>
      <w:r>
        <w:rPr>
          <w:color w:val="FF0000"/>
        </w:rPr>
        <w:t>[IMPORTANT: 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05B14068" w14:textId="77777777" w:rsidR="00910DB8" w:rsidRDefault="00910DB8">
      <w:pPr>
        <w:tabs>
          <w:tab w:val="left" w:pos="720"/>
          <w:tab w:val="center" w:pos="4702"/>
        </w:tabs>
      </w:pPr>
    </w:p>
    <w:p w14:paraId="7C0078C5" w14:textId="77777777" w:rsidR="00910DB8" w:rsidRDefault="00000000">
      <w:pPr>
        <w:spacing w:before="180" w:after="240" w:line="480" w:lineRule="auto"/>
      </w:pPr>
      <w:r>
        <w:t>The Martyrdom Effect is the phenomenon that people donate more to charity when it involves personal effort or suffering. In a Registered Report experiment with a US American sample on Prolific (</w:t>
      </w:r>
      <w:r>
        <w:rPr>
          <w:i/>
        </w:rPr>
        <w:t>N</w:t>
      </w:r>
      <w:r>
        <w:t xml:space="preserve"> = 1350), we conducted a replication of Experiments 3, 4, and 5 from Olivola and Shafir (2013). </w:t>
      </w:r>
      <w:r>
        <w:rPr>
          <w:color w:val="FF0000"/>
        </w:rPr>
        <w:t>[The following is a demo placeholder based on the random simulated and will be updated following data collection.]</w:t>
      </w:r>
      <w:r>
        <w:t xml:space="preserve"> We found support for the effects of [...] (effects + 95% CI). We found mixed support for the effect of [...] (effects + 95% CI). However, we failed to find support for the effects of [...] (effects + 95% CI). Extending the replication, we [found/failed to find] support for [...]. Overall, we concluded that [...]. Materials, data, and code are available on: </w:t>
      </w:r>
      <w:hyperlink r:id="rId18">
        <w:r>
          <w:rPr>
            <w:color w:val="1155CC"/>
            <w:u w:val="single"/>
          </w:rPr>
          <w:t>https://osf.io/yu25a/</w:t>
        </w:r>
      </w:hyperlink>
      <w:r>
        <w:t xml:space="preserve"> </w:t>
      </w:r>
    </w:p>
    <w:p w14:paraId="3926171A" w14:textId="77777777" w:rsidR="00910DB8" w:rsidRDefault="00910DB8">
      <w:pPr>
        <w:spacing w:before="180" w:after="240" w:line="480" w:lineRule="auto"/>
        <w:rPr>
          <w:i/>
        </w:rPr>
      </w:pPr>
    </w:p>
    <w:p w14:paraId="05510BE7" w14:textId="77777777" w:rsidR="00910DB8" w:rsidRDefault="00000000">
      <w:pPr>
        <w:spacing w:before="180" w:after="240" w:line="480" w:lineRule="auto"/>
      </w:pPr>
      <w:r>
        <w:rPr>
          <w:i/>
        </w:rPr>
        <w:t>Keywords:</w:t>
      </w:r>
      <w:r>
        <w:t xml:space="preserve"> Martyrdom Effect; altruism; charitable giving; judgment and decision making; registered report; </w:t>
      </w:r>
      <w:proofErr w:type="gramStart"/>
      <w:r>
        <w:t>replication;</w:t>
      </w:r>
      <w:proofErr w:type="gramEnd"/>
      <w:r>
        <w:t xml:space="preserve"> </w:t>
      </w:r>
    </w:p>
    <w:p w14:paraId="11424D06" w14:textId="77777777" w:rsidR="00910DB8" w:rsidRDefault="00000000">
      <w:pPr>
        <w:pStyle w:val="Heading1"/>
        <w:rPr>
          <w:highlight w:val="yellow"/>
        </w:rPr>
      </w:pPr>
      <w:bookmarkStart w:id="73" w:name="_r6mwwqh1lyj7" w:colFirst="0" w:colLast="0"/>
      <w:bookmarkEnd w:id="73"/>
      <w:r>
        <w:br w:type="page"/>
      </w:r>
    </w:p>
    <w:p w14:paraId="3791AA2F" w14:textId="425DD5A7" w:rsidR="00910DB8" w:rsidRDefault="00000000">
      <w:pPr>
        <w:pStyle w:val="Heading1"/>
      </w:pPr>
      <w:bookmarkStart w:id="74" w:name="_yglo3okv9tns" w:colFirst="0" w:colLast="0"/>
      <w:bookmarkEnd w:id="74"/>
      <w:r>
        <w:lastRenderedPageBreak/>
        <w:t xml:space="preserve">Do pain and effort increase prosocial </w:t>
      </w:r>
      <w:proofErr w:type="gramStart"/>
      <w:r>
        <w:t>contributions?:</w:t>
      </w:r>
      <w:proofErr w:type="gramEnd"/>
      <w:r>
        <w:t xml:space="preserve"> Revisiting the Martyrdom Effect with a </w:t>
      </w:r>
      <w:del w:id="75" w:author="PCIRR S1 RNR" w:date="2024-03-27T18:21:00Z" w16du:dateUtc="2024-03-27T22:21:00Z">
        <w:r>
          <w:delText>Replication</w:delText>
        </w:r>
      </w:del>
      <w:ins w:id="76" w:author="PCIRR S1 RNR" w:date="2024-03-27T18:21:00Z" w16du:dateUtc="2024-03-27T22:21:00Z">
        <w:r>
          <w:t>replication</w:t>
        </w:r>
      </w:ins>
      <w:r>
        <w:t xml:space="preserve"> and extensions Registered Report of Olivola and Shafir (2013)</w:t>
      </w:r>
    </w:p>
    <w:p w14:paraId="6A3AA018" w14:textId="77777777" w:rsidR="00910DB8" w:rsidRDefault="00000000">
      <w:pPr>
        <w:rPr>
          <w:color w:val="FF0000"/>
        </w:rPr>
      </w:pPr>
      <w:r>
        <w:rPr>
          <w:color w:val="FF0000"/>
        </w:rPr>
        <w:t>[IMPORTANT: Section is written in the past tense to simulate what the manuscript will look like after data collection, yet no pre-registration or data collection took place yet.]</w:t>
      </w:r>
    </w:p>
    <w:p w14:paraId="661C9C72" w14:textId="77777777" w:rsidR="00910DB8" w:rsidRDefault="00910DB8">
      <w:pPr>
        <w:rPr>
          <w:color w:val="FF0000"/>
        </w:rPr>
      </w:pPr>
    </w:p>
    <w:p w14:paraId="72AAB88C" w14:textId="77777777" w:rsidR="00910DB8" w:rsidRDefault="00000000">
      <w:pPr>
        <w:pStyle w:val="Heading2"/>
        <w:rPr>
          <w:highlight w:val="white"/>
        </w:rPr>
      </w:pPr>
      <w:r>
        <w:rPr>
          <w:highlight w:val="white"/>
        </w:rPr>
        <w:t>Background</w:t>
      </w:r>
    </w:p>
    <w:p w14:paraId="1A76CBB9" w14:textId="24DA31B3" w:rsidR="00910DB8" w:rsidRDefault="00000000">
      <w:pPr>
        <w:pBdr>
          <w:top w:val="nil"/>
          <w:left w:val="nil"/>
          <w:bottom w:val="nil"/>
          <w:right w:val="nil"/>
          <w:between w:val="nil"/>
        </w:pBdr>
        <w:spacing w:before="180" w:after="240" w:line="480" w:lineRule="auto"/>
        <w:ind w:firstLine="680"/>
        <w:rPr>
          <w:color w:val="000000"/>
        </w:rPr>
      </w:pPr>
      <w:r>
        <w:rPr>
          <w:highlight w:val="white"/>
        </w:rPr>
        <w:t xml:space="preserve">The Martyrdom Effect is the phenomenon that in charitable giving decisions with a donation matching scheme, individuals are willing to donate more when the donation involves personal effort or sacrifice. </w:t>
      </w:r>
      <w:ins w:id="77" w:author="PCIRR S1 RNR" w:date="2024-03-27T18:21:00Z" w16du:dateUtc="2024-03-27T22:21:00Z">
        <w:r>
          <w:rPr>
            <w:highlight w:val="white"/>
          </w:rPr>
          <w:t xml:space="preserve">In such donation matching schemes, every donation made is matched by a donation of the same amount by another donor, effectively doubling a donor’s contribution, aiming to increase the motivation of donors to donate and donate more (e.g., Caviola &amp; Greene, 2023). </w:t>
        </w:r>
      </w:ins>
      <w:r>
        <w:rPr>
          <w:highlight w:val="white"/>
        </w:rPr>
        <w:t>Olivola and Shafir (2013) demonstrated that individuals were more inclined to donate more in fundraisers (with a donation matching scheme) when the fundraiser activities required effort, such as running long distances or fasting</w:t>
      </w:r>
      <w:del w:id="78" w:author="PCIRR S1 RNR" w:date="2024-03-27T18:21:00Z" w16du:dateUtc="2024-03-27T22:21:00Z">
        <w:r>
          <w:rPr>
            <w:highlight w:val="white"/>
          </w:rPr>
          <w:delText>.</w:delText>
        </w:r>
      </w:del>
      <w:ins w:id="79" w:author="PCIRR S1 RNR" w:date="2024-03-27T18:21:00Z" w16du:dateUtc="2024-03-27T22:21:00Z">
        <w:r>
          <w:rPr>
            <w:highlight w:val="white"/>
          </w:rPr>
          <w:t>, compared to more leisurely activities like attending a picnic.</w:t>
        </w:r>
      </w:ins>
      <w:r>
        <w:rPr>
          <w:highlight w:val="white"/>
        </w:rPr>
        <w:t xml:space="preserve"> Their findings have been impactful and offered a new perspective on altruistic behavior and charitable giving. </w:t>
      </w:r>
    </w:p>
    <w:p w14:paraId="5A722B3B" w14:textId="61B1652F" w:rsidR="00910DB8" w:rsidRDefault="00000000">
      <w:pPr>
        <w:pBdr>
          <w:top w:val="nil"/>
          <w:left w:val="nil"/>
          <w:bottom w:val="nil"/>
          <w:right w:val="nil"/>
          <w:between w:val="nil"/>
        </w:pBdr>
        <w:spacing w:before="180" w:after="240" w:line="480" w:lineRule="auto"/>
        <w:ind w:firstLine="680"/>
        <w:rPr>
          <w:color w:val="000000"/>
        </w:rPr>
      </w:pPr>
      <w:r>
        <w:rPr>
          <w:highlight w:val="white"/>
        </w:rPr>
        <w:t>We conducted a</w:t>
      </w:r>
      <w:r>
        <w:rPr>
          <w:color w:val="000000"/>
          <w:highlight w:val="white"/>
        </w:rPr>
        <w:t xml:space="preserve"> replication and extension Registered R</w:t>
      </w:r>
      <w:r>
        <w:rPr>
          <w:highlight w:val="white"/>
        </w:rPr>
        <w:t>eport of Olivola and Shafir (2013) Studies 3, 4, and 5, with several goals. Our first goal was to conduct an ind</w:t>
      </w:r>
      <w:r>
        <w:rPr>
          <w:color w:val="000000"/>
          <w:highlight w:val="white"/>
        </w:rPr>
        <w:t>ependent, close,</w:t>
      </w:r>
      <w:r>
        <w:rPr>
          <w:highlight w:val="white"/>
        </w:rPr>
        <w:t xml:space="preserve"> comprehensive, and well</w:t>
      </w:r>
      <w:del w:id="80" w:author="PCIRR S1 RNR" w:date="2024-03-27T18:21:00Z" w16du:dateUtc="2024-03-27T22:21:00Z">
        <w:r>
          <w:rPr>
            <w:highlight w:val="white"/>
          </w:rPr>
          <w:delText xml:space="preserve"> </w:delText>
        </w:r>
      </w:del>
      <w:ins w:id="81" w:author="PCIRR S1 RNR" w:date="2024-03-27T18:21:00Z" w16du:dateUtc="2024-03-27T22:21:00Z">
        <w:r>
          <w:rPr>
            <w:highlight w:val="white"/>
          </w:rPr>
          <w:t>-</w:t>
        </w:r>
      </w:ins>
      <w:r>
        <w:rPr>
          <w:highlight w:val="white"/>
        </w:rPr>
        <w:t xml:space="preserve">powered </w:t>
      </w:r>
      <w:r>
        <w:rPr>
          <w:color w:val="000000"/>
          <w:highlight w:val="white"/>
        </w:rPr>
        <w:t>replication of</w:t>
      </w:r>
      <w:r>
        <w:rPr>
          <w:highlight w:val="white"/>
        </w:rPr>
        <w:t xml:space="preserve"> the main three studies from a classic article on the Martyrdom Effect</w:t>
      </w:r>
      <w:r>
        <w:rPr>
          <w:color w:val="000000"/>
          <w:highlight w:val="white"/>
        </w:rPr>
        <w:t xml:space="preserve">. Our second goal was to </w:t>
      </w:r>
      <w:r>
        <w:rPr>
          <w:highlight w:val="white"/>
        </w:rPr>
        <w:t>improve on the target article’s design and methodology with adjustments and extensions that would help address open remaining questions and provide additional new insights.</w:t>
      </w:r>
    </w:p>
    <w:p w14:paraId="68F16B05" w14:textId="77777777" w:rsidR="00910DB8" w:rsidRDefault="00000000">
      <w:pPr>
        <w:pBdr>
          <w:top w:val="nil"/>
          <w:left w:val="nil"/>
          <w:bottom w:val="nil"/>
          <w:right w:val="nil"/>
          <w:between w:val="nil"/>
        </w:pBdr>
        <w:spacing w:before="180" w:after="240" w:line="480" w:lineRule="auto"/>
        <w:ind w:firstLine="680"/>
        <w:rPr>
          <w:color w:val="000000"/>
        </w:rPr>
      </w:pPr>
      <w:r>
        <w:rPr>
          <w:color w:val="000000"/>
        </w:rPr>
        <w:lastRenderedPageBreak/>
        <w:t>We begin by introducing the literature on</w:t>
      </w:r>
      <w:r>
        <w:t xml:space="preserve"> the </w:t>
      </w:r>
      <w:r>
        <w:rPr>
          <w:highlight w:val="white"/>
        </w:rPr>
        <w:t>Martyrdom Effect</w:t>
      </w:r>
      <w:r>
        <w:rPr>
          <w:color w:val="000000"/>
        </w:rPr>
        <w:t xml:space="preserve"> and the chosen article for replication - </w:t>
      </w:r>
      <w:r>
        <w:rPr>
          <w:color w:val="000000"/>
          <w:highlight w:val="white"/>
        </w:rPr>
        <w:t xml:space="preserve"> </w:t>
      </w:r>
      <w:r>
        <w:rPr>
          <w:highlight w:val="white"/>
        </w:rPr>
        <w:t>Olivola and Shafir (2013)</w:t>
      </w:r>
      <w:r>
        <w:rPr>
          <w:color w:val="000000"/>
        </w:rPr>
        <w:t xml:space="preserve">. </w:t>
      </w:r>
      <w:r>
        <w:t xml:space="preserve">We then discuss our motivations for the current replication and review </w:t>
      </w:r>
      <w:r>
        <w:rPr>
          <w:highlight w:val="white"/>
        </w:rPr>
        <w:t xml:space="preserve">Olivola and Shafir (2013) </w:t>
      </w:r>
      <w:r>
        <w:t xml:space="preserve">as our chosen article for replication. We then outline our chosen studies from the target article, their experimental design, and our adaptations and extensions. </w:t>
      </w:r>
    </w:p>
    <w:p w14:paraId="10A390EF" w14:textId="77777777" w:rsidR="00910DB8" w:rsidRDefault="00000000">
      <w:pPr>
        <w:pStyle w:val="Heading2"/>
      </w:pPr>
      <w:r>
        <w:rPr>
          <w:highlight w:val="white"/>
        </w:rPr>
        <w:t>Martyrdom Effect</w:t>
      </w:r>
    </w:p>
    <w:p w14:paraId="6DFBECCD" w14:textId="77777777" w:rsidR="00910DB8" w:rsidRPr="00495650" w:rsidRDefault="00000000">
      <w:pPr>
        <w:pBdr>
          <w:top w:val="nil"/>
          <w:left w:val="nil"/>
          <w:bottom w:val="nil"/>
          <w:right w:val="nil"/>
          <w:between w:val="nil"/>
        </w:pBdr>
        <w:spacing w:before="180" w:after="240" w:line="480" w:lineRule="auto"/>
        <w:ind w:firstLine="680"/>
      </w:pPr>
      <w:r>
        <w:rPr>
          <w:color w:val="000000"/>
        </w:rPr>
        <w:t xml:space="preserve">The </w:t>
      </w:r>
      <w:r>
        <w:t>M</w:t>
      </w:r>
      <w:r>
        <w:rPr>
          <w:color w:val="000000"/>
        </w:rPr>
        <w:t xml:space="preserve">artyrdom </w:t>
      </w:r>
      <w:r>
        <w:t>E</w:t>
      </w:r>
      <w:r>
        <w:rPr>
          <w:color w:val="000000"/>
        </w:rPr>
        <w:t xml:space="preserve">ffect </w:t>
      </w:r>
      <w:r>
        <w:t xml:space="preserve">describes </w:t>
      </w:r>
      <w:r>
        <w:rPr>
          <w:color w:val="000000"/>
        </w:rPr>
        <w:t xml:space="preserve">individuals enduring suffering for a cause they believe in and care about. This effect is named after the concept of martyrdom, where individuals </w:t>
      </w:r>
      <w:r>
        <w:t xml:space="preserve">make a sacrifice, often involving pain and </w:t>
      </w:r>
      <w:r>
        <w:rPr>
          <w:color w:val="000000"/>
        </w:rPr>
        <w:t xml:space="preserve">suffering, to support their faith, beliefs, or causes. Analogously, in the context of charitable giving, people ascribe more meaning and value to </w:t>
      </w:r>
      <w:r>
        <w:t xml:space="preserve">charitable actions </w:t>
      </w:r>
      <w:r>
        <w:rPr>
          <w:color w:val="000000"/>
        </w:rPr>
        <w:t xml:space="preserve">that involve pain or effort, thereby increasing their willingness to contribute towards </w:t>
      </w:r>
      <w:r>
        <w:t>that cause</w:t>
      </w:r>
      <w:r>
        <w:rPr>
          <w:color w:val="000000"/>
        </w:rPr>
        <w:t xml:space="preserve">. For </w:t>
      </w:r>
      <w:r>
        <w:t xml:space="preserve">example, </w:t>
      </w:r>
      <w:r>
        <w:rPr>
          <w:highlight w:val="white"/>
        </w:rPr>
        <w:t xml:space="preserve">Olivola and Shafir (2013) showed that </w:t>
      </w:r>
      <w:r>
        <w:rPr>
          <w:color w:val="000000"/>
        </w:rPr>
        <w:t xml:space="preserve">someone might be more inclined to donate to a charity when the fundraising activity involves a challenging task, </w:t>
      </w:r>
      <w:r>
        <w:t xml:space="preserve">such as a </w:t>
      </w:r>
      <w:r>
        <w:rPr>
          <w:color w:val="000000"/>
        </w:rPr>
        <w:t>long-distance run or fasting, compared to an easy and enjoyable event​​ like a picnic.</w:t>
      </w:r>
      <w:ins w:id="82" w:author="PCIRR S1 RNR" w:date="2024-03-27T18:21:00Z" w16du:dateUtc="2024-03-27T22:21:00Z">
        <w:r>
          <w:rPr>
            <w:color w:val="000000"/>
          </w:rPr>
          <w:t xml:space="preserve"> </w:t>
        </w:r>
        <w:proofErr w:type="spellStart"/>
        <w:r>
          <w:t>Xygalatas</w:t>
        </w:r>
        <w:proofErr w:type="spellEnd"/>
        <w:r>
          <w:t xml:space="preserve"> et al. (2013) demonstrated a related effect showing that those taking part in high-ordeal rituals made more prosocial donations compared to those who participated in low-ordeal rituals.</w:t>
        </w:r>
      </w:ins>
    </w:p>
    <w:p w14:paraId="74B8555A" w14:textId="77777777" w:rsidR="00910DB8" w:rsidRDefault="00000000">
      <w:pPr>
        <w:pBdr>
          <w:top w:val="nil"/>
          <w:left w:val="nil"/>
          <w:bottom w:val="nil"/>
          <w:right w:val="nil"/>
          <w:between w:val="nil"/>
        </w:pBdr>
        <w:spacing w:before="180" w:after="240" w:line="480" w:lineRule="auto"/>
        <w:ind w:firstLine="680"/>
      </w:pPr>
      <w:r>
        <w:t>The argument was that anticipated pain and effort lead to greater prosocial contributions by the process of ascribing greater meaning to the experience of contributing and therefore to the contribution itself. This relates to theories like cognitive dissonance (Festinger, 1957) and self-perception theory (</w:t>
      </w:r>
      <w:proofErr w:type="spellStart"/>
      <w:r>
        <w:t>Bem</w:t>
      </w:r>
      <w:proofErr w:type="spellEnd"/>
      <w:r>
        <w:t xml:space="preserve">, 1967), which focus on the overcoming of obstacles as enhancing the value of a goal. The Martyrdom Effect differs from those in that the mere prospect of pain or effort, rather than the actual experience, enhances the willingness to engage in that behavior. </w:t>
      </w:r>
    </w:p>
    <w:p w14:paraId="5EAF58A7" w14:textId="6D83AF03" w:rsidR="00910DB8" w:rsidRDefault="00000000">
      <w:pPr>
        <w:pBdr>
          <w:top w:val="nil"/>
          <w:left w:val="nil"/>
          <w:bottom w:val="nil"/>
          <w:right w:val="nil"/>
          <w:between w:val="nil"/>
        </w:pBdr>
        <w:spacing w:before="180" w:after="240" w:line="480" w:lineRule="auto"/>
        <w:ind w:firstLine="680"/>
      </w:pPr>
      <w:r>
        <w:rPr>
          <w:highlight w:val="white"/>
        </w:rPr>
        <w:lastRenderedPageBreak/>
        <w:t xml:space="preserve">Olivola and Shafir (2013) also argued that the </w:t>
      </w:r>
      <w:r>
        <w:t>M</w:t>
      </w:r>
      <w:r>
        <w:rPr>
          <w:color w:val="000000"/>
        </w:rPr>
        <w:t xml:space="preserve">artyrdom </w:t>
      </w:r>
      <w:r>
        <w:t>E</w:t>
      </w:r>
      <w:r>
        <w:rPr>
          <w:color w:val="000000"/>
        </w:rPr>
        <w:t xml:space="preserve">ffect </w:t>
      </w:r>
      <w:r>
        <w:t xml:space="preserve">is not simply a cue for value, as suggested by </w:t>
      </w:r>
      <w:r>
        <w:rPr>
          <w:color w:val="000000"/>
        </w:rPr>
        <w:t>attribute substitution strategy (Kahneman &amp; Frederick, 2002)</w:t>
      </w:r>
      <w:r>
        <w:t xml:space="preserve">. </w:t>
      </w:r>
      <w:del w:id="83" w:author="PCIRR S1 RNR" w:date="2024-03-27T18:21:00Z" w16du:dateUtc="2024-03-27T22:21:00Z">
        <w:r>
          <w:delText>They tested this in their Experiment 3, and showed much weaker associations (“no significant correlations”) between effort (running distance) and donation, compared to correlations between effort and pricing</w:delText>
        </w:r>
        <w:r>
          <w:rPr>
            <w:color w:val="000000"/>
          </w:rPr>
          <w:delText xml:space="preserve">. </w:delText>
        </w:r>
        <w:r>
          <w:delText xml:space="preserve">They concluded that it is about the existence of effort, any effort, rather than the level of effort, and that this therefore helps </w:delText>
        </w:r>
        <w:r>
          <w:rPr>
            <w:color w:val="000000"/>
          </w:rPr>
          <w:delText xml:space="preserve">differentiate the </w:delText>
        </w:r>
        <w:r>
          <w:delText xml:space="preserve">Martyrdom Effect </w:delText>
        </w:r>
        <w:r>
          <w:rPr>
            <w:color w:val="000000"/>
          </w:rPr>
          <w:delText xml:space="preserve">from other theories </w:delText>
        </w:r>
        <w:r>
          <w:delText xml:space="preserve">arguing for </w:delText>
        </w:r>
        <w:r>
          <w:rPr>
            <w:color w:val="000000"/>
          </w:rPr>
          <w:delText xml:space="preserve">a U-shaped relationship between pain–effort and </w:delText>
        </w:r>
        <w:r>
          <w:delText>behavior</w:delText>
        </w:r>
        <w:r>
          <w:rPr>
            <w:color w:val="000000"/>
          </w:rPr>
          <w:delText xml:space="preserve"> (</w:delText>
        </w:r>
        <w:r>
          <w:delText xml:space="preserve">e.g., goal setting; </w:delText>
        </w:r>
        <w:r>
          <w:rPr>
            <w:color w:val="000000"/>
          </w:rPr>
          <w:delText>Locke &amp; Latham, 2006</w:delText>
        </w:r>
        <w:r>
          <w:delText xml:space="preserve">; </w:delText>
        </w:r>
        <w:r>
          <w:rPr>
            <w:color w:val="000000"/>
          </w:rPr>
          <w:delText>Trope &amp; Fishbach, 2000).</w:delText>
        </w:r>
      </w:del>
      <w:ins w:id="84" w:author="PCIRR S1 RNR" w:date="2024-03-27T18:21:00Z" w16du:dateUtc="2024-03-27T22:21:00Z">
        <w:r>
          <w:t xml:space="preserve">The concept of attribute substitution refers to a cognitive process in which individuals substitute a complex, less accessible attribute, like the value of a donation, with a more readily available and simpler attribute, like the amount of pain or effort. This would suggest that the reason why people donate more </w:t>
        </w:r>
        <w:proofErr w:type="gramStart"/>
        <w:r>
          <w:t>in</w:t>
        </w:r>
        <w:proofErr w:type="gramEnd"/>
        <w:r>
          <w:t xml:space="preserve"> more effortful tasks is because level of effort serves as a proxy for value (importance, impact, etc.). </w:t>
        </w:r>
        <w:r>
          <w:rPr>
            <w:highlight w:val="white"/>
          </w:rPr>
          <w:t xml:space="preserve">Olivola and Shafir (2013) aimed to contrast the two explanations in their </w:t>
        </w:r>
        <w:r>
          <w:t xml:space="preserve">Experiment 3, examining whether it is the mere presence of </w:t>
        </w:r>
        <w:proofErr w:type="gramStart"/>
        <w:r>
          <w:t>effort</w:t>
        </w:r>
        <w:proofErr w:type="gramEnd"/>
        <w:r>
          <w:t xml:space="preserve"> or the extent of the effort involved. They experimentally varied the hypothetical running distances, with one group of participants indicating how much they would donate to run that distance, and another group of participants indicating how much money they would ask for to run that distance (unrelated to charity). They found no support for an association between running distance and donations, yet support for an association between running distance and pricing. They concluded this as evidence of the “Martyrdom Effect” as different from the attribute substitution explanation and </w:t>
        </w:r>
        <w:r>
          <w:rPr>
            <w:color w:val="000000"/>
          </w:rPr>
          <w:t xml:space="preserve">other theories </w:t>
        </w:r>
        <w:r>
          <w:t xml:space="preserve">arguing for </w:t>
        </w:r>
        <w:r>
          <w:rPr>
            <w:color w:val="000000"/>
          </w:rPr>
          <w:t xml:space="preserve">a U-shaped relationship between pain–effort and </w:t>
        </w:r>
        <w:r>
          <w:t>behavior</w:t>
        </w:r>
        <w:r>
          <w:rPr>
            <w:color w:val="000000"/>
          </w:rPr>
          <w:t xml:space="preserve"> (</w:t>
        </w:r>
        <w:r>
          <w:t xml:space="preserve">e.g., goal setting; </w:t>
        </w:r>
        <w:r>
          <w:rPr>
            <w:color w:val="000000"/>
          </w:rPr>
          <w:t>Locke &amp; Latham, 2006</w:t>
        </w:r>
        <w:r>
          <w:t xml:space="preserve">; </w:t>
        </w:r>
        <w:r>
          <w:rPr>
            <w:color w:val="000000"/>
          </w:rPr>
          <w:t>Trope &amp; Fishbach, 2000). We note that the target article framed th</w:t>
        </w:r>
        <w:r>
          <w:t xml:space="preserve">e effect as having no association for donations (null effect) and having an association for pricing, to avoid testing the null with Null Hypothesis </w:t>
        </w:r>
        <w:r>
          <w:lastRenderedPageBreak/>
          <w:t xml:space="preserve">Significance Testing, we </w:t>
        </w:r>
        <w:proofErr w:type="gramStart"/>
        <w:r>
          <w:t>reframing</w:t>
        </w:r>
        <w:proofErr w:type="gramEnd"/>
        <w:r>
          <w:t xml:space="preserve"> this to a joint hypothesis of a comparison of the two associations, predicting a stronger association for pricing than for donations.</w:t>
        </w:r>
      </w:ins>
    </w:p>
    <w:p w14:paraId="07E8DB5C" w14:textId="77777777" w:rsidR="00910DB8" w:rsidRDefault="00000000">
      <w:pPr>
        <w:pStyle w:val="Heading2"/>
      </w:pPr>
      <w:bookmarkStart w:id="85" w:name="_9ynua0d6vuo5" w:colFirst="0" w:colLast="0"/>
      <w:bookmarkEnd w:id="85"/>
      <w:r>
        <w:t>Choice of study for replication: Olivola and Shafir (2013)</w:t>
      </w:r>
    </w:p>
    <w:p w14:paraId="0B33FFFD" w14:textId="6FDDF85A" w:rsidR="00910DB8" w:rsidRDefault="00000000">
      <w:pPr>
        <w:pBdr>
          <w:top w:val="nil"/>
          <w:left w:val="nil"/>
          <w:bottom w:val="nil"/>
          <w:right w:val="nil"/>
          <w:between w:val="nil"/>
        </w:pBdr>
        <w:spacing w:before="180" w:after="240" w:line="480" w:lineRule="auto"/>
        <w:ind w:firstLine="680"/>
      </w:pPr>
      <w:r>
        <w:t xml:space="preserve">We embarked on a replication and extension Registered Report of </w:t>
      </w:r>
      <w:r>
        <w:rPr>
          <w:highlight w:val="white"/>
        </w:rPr>
        <w:t>Olivola and Shafir (2013)</w:t>
      </w:r>
      <w:r>
        <w:t xml:space="preserve">. We aimed to revisit the phenomenon to examine the reproducibility and replicability of the findings with an independent pre-registered well-powered close replication. This follows the recent growing recognition of the importance of reproducibility and replicability in psychological science (e.g., </w:t>
      </w:r>
      <w:del w:id="86" w:author="PCIRR S1 RNR" w:date="2024-03-27T18:21:00Z" w16du:dateUtc="2024-03-27T22:21:00Z">
        <w:r>
          <w:delText xml:space="preserve">Coles et al., 2018; </w:delText>
        </w:r>
      </w:del>
      <w:r>
        <w:t xml:space="preserve">Nosek et al., 2022; Zwaan et al., 2018). </w:t>
      </w:r>
    </w:p>
    <w:p w14:paraId="64F03CCA" w14:textId="77777777" w:rsidR="00910DB8" w:rsidRDefault="00000000">
      <w:pPr>
        <w:pBdr>
          <w:top w:val="nil"/>
          <w:left w:val="nil"/>
          <w:bottom w:val="nil"/>
          <w:right w:val="nil"/>
          <w:between w:val="nil"/>
        </w:pBdr>
        <w:spacing w:before="180" w:after="240" w:line="480" w:lineRule="auto"/>
        <w:ind w:firstLine="680"/>
      </w:pPr>
      <w:r>
        <w:t xml:space="preserve">We chose Olivola and Shafir (2013) based on several factors: its academic and practical impact, the potential for improvements in theory and methodology, and the absence of direct replications. </w:t>
      </w:r>
    </w:p>
    <w:p w14:paraId="6F58EDD7" w14:textId="318D950C" w:rsidR="00910DB8" w:rsidRDefault="00000000">
      <w:pPr>
        <w:pBdr>
          <w:top w:val="nil"/>
          <w:left w:val="nil"/>
          <w:bottom w:val="nil"/>
          <w:right w:val="nil"/>
          <w:between w:val="nil"/>
        </w:pBdr>
        <w:spacing w:before="180" w:after="240" w:line="480" w:lineRule="auto"/>
        <w:ind w:firstLine="680"/>
      </w:pPr>
      <w:r>
        <w:t xml:space="preserve">Olivola and Shafir (2013) had an impact on the literature of altruism and philanthropy in the domains of social psychology and judgment and decision-making. As of January 2024, it has amassed over 300 citations on Google Scholar. This work has catalyzed a series of important theoretical and empirical follow-ups, such as work by </w:t>
      </w:r>
      <w:proofErr w:type="spellStart"/>
      <w:r>
        <w:t>Inzlicht</w:t>
      </w:r>
      <w:proofErr w:type="spellEnd"/>
      <w:r>
        <w:t xml:space="preserve"> et al. (2018) on the complex nature of effort traditionally mostly thought of as a cost, </w:t>
      </w:r>
      <w:proofErr w:type="gramStart"/>
      <w:r>
        <w:t>yet,</w:t>
      </w:r>
      <w:proofErr w:type="gramEnd"/>
      <w:r>
        <w:t xml:space="preserve"> phenomena such as the Martyrdom Effect showing that it can contribute positively to perceived value of an outcome. This line of research also has implications for the psychology of (in)effective altruism (Berman et al., 2018; Caviola et al., 2020; Caviola et al., 2021</w:t>
      </w:r>
      <w:ins w:id="87" w:author="PCIRR S1 RNR" w:date="2024-03-27T18:21:00Z" w16du:dateUtc="2024-03-27T22:21:00Z">
        <w:r>
          <w:t>; Chan &amp; Feldman, 2024</w:t>
        </w:r>
      </w:ins>
      <w:r>
        <w:t xml:space="preserve">), that aims to examine and better understand the psychological processes related to the growing movement of Effective Altruism (MacAskill, 2015). </w:t>
      </w:r>
      <w:del w:id="88" w:author="PCIRR S1 RNR" w:date="2024-03-27T18:21:00Z" w16du:dateUtc="2024-03-27T22:21:00Z">
        <w:r>
          <w:delText xml:space="preserve">It connects with research on the research on signaling and cognitive biases in in charitable giving (Barasch et al., 2014; Baron &amp; Szymanska, 2011; Chan &amp; Feldman, 2024), </w:delText>
        </w:r>
        <w:r>
          <w:lastRenderedPageBreak/>
          <w:delText xml:space="preserve">and suggests factors influencing altruistic behaviors needed to be integrated in theoretical models of philanthropy (Bekkers &amp; Wiepking, 2011). </w:delText>
        </w:r>
      </w:del>
    </w:p>
    <w:p w14:paraId="41A956DA" w14:textId="1F9BCD0C" w:rsidR="00910DB8" w:rsidRDefault="00000000">
      <w:pPr>
        <w:spacing w:before="180" w:after="240" w:line="480" w:lineRule="auto"/>
        <w:ind w:firstLine="680"/>
        <w:rPr>
          <w:color w:val="000000"/>
        </w:rPr>
      </w:pPr>
      <w:r>
        <w:t>We saw much potential in clarifying and extending both theory and methodology in Olivola and Shafir (2013). Studies 4 and 5 had very similar designs contrasting effortful and easy looking, yet employed different effortful fundraisers (Study 4: run; Study 5: fasting), for different causes (Study 4: victims of war and genocide; Study 5: starving children and public park), and examined their impact on slightly different dependent variables (Study 4: meaning). The two studies employed different methodological decisions (Study 5: removal of outliers using 3 IQR rule, and of those having difficulties reading English, were distracted, gave incoherent responses, or participated in a different study). They also had slightly different findings, as - for example - in Study 5 there was no support for willingness to participate, whereas in Study 4 there was higher willingness to participate in the easy fundraiser, as well as a large main effect of effort on donation in Study 4 (</w:t>
      </w:r>
      <w:r>
        <w:rPr>
          <w:i/>
        </w:rPr>
        <w:t>d</w:t>
      </w:r>
      <w:r>
        <w:t xml:space="preserve"> = .61) yet with an interaction in Study 5 with main effects per each cause condition just around the alpha threshold (</w:t>
      </w:r>
      <w:r>
        <w:rPr>
          <w:i/>
        </w:rPr>
        <w:t>p</w:t>
      </w:r>
      <w:r>
        <w:t xml:space="preserve"> = </w:t>
      </w:r>
      <w:del w:id="89" w:author="PCIRR S1 RNR" w:date="2024-03-27T18:21:00Z" w16du:dateUtc="2024-03-27T22:21:00Z">
        <w:r>
          <w:delText>0.62</w:delText>
        </w:r>
      </w:del>
      <w:ins w:id="90" w:author="PCIRR S1 RNR" w:date="2024-03-27T18:21:00Z" w16du:dateUtc="2024-03-27T22:21:00Z">
        <w:r>
          <w:t>.</w:t>
        </w:r>
        <w:r w:rsidR="00B84E2B">
          <w:t>0</w:t>
        </w:r>
        <w:r>
          <w:t>62</w:t>
        </w:r>
      </w:ins>
      <w:r>
        <w:t xml:space="preserve">; </w:t>
      </w:r>
      <w:r>
        <w:rPr>
          <w:i/>
        </w:rPr>
        <w:t>p</w:t>
      </w:r>
      <w:r>
        <w:t xml:space="preserve"> &lt; .04). Given the comprehensive multiple studies and the different designs, it is challenging to conclude the overall effects and the takeaway insights of the target article, and </w:t>
      </w:r>
      <w:r>
        <w:rPr>
          <w:highlight w:val="white"/>
        </w:rPr>
        <w:t xml:space="preserve">to our knowledge, there are currently no published direct replications of their studies that aimed to revisit and clarify these findings. </w:t>
      </w:r>
      <w:r>
        <w:t>With a well-power replication integrating Studies 4 and 5 into a unified design, we can contrast the different fundraisers against the different causes and examine all suggested dependent variables to provide a more comprehensive test of the theory. By adding a dependent variable of perceived impact and manipulation checks of perceived effort and cause importance missing in the target article, we can begin to understand the differences between the two studies, and look at more continuous categories of effortful and cause importance.</w:t>
      </w:r>
    </w:p>
    <w:p w14:paraId="1875CBE1" w14:textId="77777777" w:rsidR="00910DB8" w:rsidRDefault="00000000">
      <w:pPr>
        <w:pStyle w:val="Heading2"/>
        <w:keepNext w:val="0"/>
        <w:keepLines w:val="0"/>
        <w:spacing w:before="240" w:after="200"/>
      </w:pPr>
      <w:bookmarkStart w:id="91" w:name="_q974nlgj61ou" w:colFirst="0" w:colLast="0"/>
      <w:bookmarkEnd w:id="91"/>
      <w:r>
        <w:lastRenderedPageBreak/>
        <w:t>Chosen studies for replication: Studies 3, 4, and 5</w:t>
      </w:r>
    </w:p>
    <w:p w14:paraId="7A1B32AD" w14:textId="3715F71D" w:rsidR="00910DB8" w:rsidRDefault="00000000">
      <w:pPr>
        <w:spacing w:before="200" w:line="480" w:lineRule="auto"/>
        <w:ind w:firstLine="720"/>
      </w:pPr>
      <w:r>
        <w:t xml:space="preserve">We focused our investigation on the studies examining the willingness to donate and donation amount in relation to the pain and effort involved in fundraising: Studies 3, 4, and 5. </w:t>
      </w:r>
      <w:del w:id="92" w:author="PCIRR S1 RNR" w:date="2024-03-27T18:21:00Z" w16du:dateUtc="2024-03-27T22:21:00Z">
        <w:r>
          <w:delText xml:space="preserve">Studies 1a and 1b were covered by the designs of Studies 4 and 5, and Study 2 involved real money and actual pain, where participants in a public goods game made larger contributions when doing so was expected to be painful. We felt that it would be better to first successfully revisit the baseline demonstration studies using hypothetical scenarios, before embarking on the more complex and costly replication of Study 2. </w:delText>
        </w:r>
      </w:del>
    </w:p>
    <w:p w14:paraId="0074230B" w14:textId="77777777" w:rsidR="00910DB8" w:rsidRDefault="00000000">
      <w:pPr>
        <w:spacing w:before="200" w:line="523" w:lineRule="auto"/>
        <w:ind w:firstLine="720"/>
      </w:pPr>
      <w:r>
        <w:t xml:space="preserve">We chose to combine Studies 4 and 5 into a single unified design for a more direct and comprehensive investigation contrasting the two types of painful-effortful fundraisers used in each of the studies compared to the one easy event that was used by both studies. We also manipulated the three types of causes used separately in the two studies, examining joint impact on both willingness to participate, donation amount, perceived meaningfulness, perceived impact, and manipulation checks of perceived effort and importance. </w:t>
      </w:r>
    </w:p>
    <w:p w14:paraId="02710AC8" w14:textId="77777777" w:rsidR="00910DB8" w:rsidRDefault="00000000">
      <w:pPr>
        <w:spacing w:before="200" w:line="523" w:lineRule="auto"/>
        <w:ind w:firstLine="720"/>
      </w:pPr>
      <w:r>
        <w:t>Study 3 was designed to address an alternative explanation to the Martyrdom Effect, in that effort (running distance) had a weaker association with donation amount compared to price (amount of money asked for participating), indicating that it is not about the level of effort, but rather effort itself. We reframed the hypotheses from a null hypothesis, and simplified and updated the methodology to allow for a clearer comparison between the two conditions, on both item (distance) and participant level.</w:t>
      </w:r>
      <w:ins w:id="93" w:author="PCIRR S1 RNR" w:date="2024-03-27T18:21:00Z" w16du:dateUtc="2024-03-27T22:21:00Z">
        <w:r>
          <w:t xml:space="preserve">  </w:t>
        </w:r>
      </w:ins>
    </w:p>
    <w:p w14:paraId="45B74D75" w14:textId="77777777" w:rsidR="00910DB8" w:rsidRDefault="00000000">
      <w:pPr>
        <w:spacing w:before="200" w:line="480" w:lineRule="auto"/>
        <w:ind w:firstLine="720"/>
        <w:rPr>
          <w:ins w:id="94" w:author="PCIRR S1 RNR" w:date="2024-03-27T18:21:00Z" w16du:dateUtc="2024-03-27T22:21:00Z"/>
        </w:rPr>
      </w:pPr>
      <w:ins w:id="95" w:author="PCIRR S1 RNR" w:date="2024-03-27T18:21:00Z" w16du:dateUtc="2024-03-27T22:21:00Z">
        <w:r>
          <w:lastRenderedPageBreak/>
          <w:t xml:space="preserve">We chose not to replicate Studies 1a and 1b as their designs were mostly covered by the designs of the more complex and informative Studies 4 and 5 (contrasting effortful versus easy  activities) and our extensions (which address baseline preferences when both effortful and easy presented together). We chose not to replicate Study 2 as it involved real money and actual pain, where participants in a public goods game made larger contributions when doing so was expected to be painful. We felt that it would be better to first successfully revisit the baseline demonstration studies using hypothetical scenarios in Studies 4 and 5, before embarking on the more complex and costly replication of Study 2. </w:t>
        </w:r>
      </w:ins>
    </w:p>
    <w:p w14:paraId="24236CB0" w14:textId="77777777" w:rsidR="00910DB8" w:rsidRDefault="00000000">
      <w:pPr>
        <w:pStyle w:val="Heading2"/>
        <w:spacing w:after="160"/>
      </w:pPr>
      <w:bookmarkStart w:id="96" w:name="_p4zo2ntgy7cm" w:colFirst="0" w:colLast="0"/>
      <w:bookmarkEnd w:id="96"/>
      <w:r>
        <w:t>Olivola and Shafir (2013): Hypotheses and findings</w:t>
      </w:r>
    </w:p>
    <w:p w14:paraId="461E5106" w14:textId="77777777" w:rsidR="008E51A6" w:rsidRDefault="00000000" w:rsidP="00495650">
      <w:pPr>
        <w:spacing w:before="200" w:line="360" w:lineRule="auto"/>
        <w:ind w:firstLine="720"/>
      </w:pPr>
      <w:r>
        <w:t xml:space="preserve">We summarized the hypotheses and findings of Studies 3, 4, and 5 in Tables 1 and 2. </w:t>
      </w:r>
      <w:ins w:id="97" w:author="PCIRR S1 RNR" w:date="2024-03-27T18:21:00Z" w16du:dateUtc="2024-03-27T22:21:00Z">
        <w:r>
          <w:t xml:space="preserve">We aimed to stay as faithful as possible to the hypotheses in Olivola and Shafir (2013), and when those were not clearly stated - we provided an approximation based on their designs. In Study 3 the target used a null hypothesis using Null Hypothesis Significance Testing, which we reformulated by adding the alternative hypothesis, and by focusing on the contrast between the two conditions with a combined hypothesis. Similarly, in Study 5 we reformulated the hypotheses to more clearly state the main effects for each condition and then the expected interaction between the two. </w:t>
        </w:r>
      </w:ins>
    </w:p>
    <w:p w14:paraId="60B5DE63" w14:textId="77777777" w:rsidR="00D24AB7" w:rsidRDefault="00D24AB7">
      <w:pPr>
        <w:pStyle w:val="Heading6"/>
        <w:rPr>
          <w:del w:id="98" w:author="PCIRR S1 RNR" w:date="2024-03-27T18:21:00Z" w16du:dateUtc="2024-03-27T22:21:00Z"/>
        </w:rPr>
      </w:pPr>
    </w:p>
    <w:p w14:paraId="7D870550" w14:textId="510BA0A2" w:rsidR="00910DB8" w:rsidRDefault="00000000" w:rsidP="00495650">
      <w:pPr>
        <w:spacing w:before="200" w:line="360" w:lineRule="auto"/>
        <w:ind w:firstLine="720"/>
      </w:pPr>
      <w:ins w:id="99" w:author="PCIRR S1 RNR" w:date="2024-03-27T18:21:00Z" w16du:dateUtc="2024-03-27T22:21:00Z">
        <w:r>
          <w:br/>
        </w:r>
      </w:ins>
      <w:bookmarkStart w:id="100" w:name="_g81wguinsowy" w:colFirst="0" w:colLast="0"/>
      <w:bookmarkStart w:id="101" w:name="_c9h0zrjvbd7u" w:colFirst="0" w:colLast="0"/>
      <w:bookmarkStart w:id="102" w:name="_ghgskojul064" w:colFirst="0" w:colLast="0"/>
      <w:bookmarkEnd w:id="100"/>
      <w:bookmarkEnd w:id="101"/>
      <w:bookmarkEnd w:id="102"/>
      <w:r>
        <w:t>Table 1</w:t>
      </w:r>
      <w:r>
        <w:br/>
      </w:r>
      <w:r>
        <w:rPr>
          <w:i/>
        </w:rPr>
        <w:t>Olivola and Shafir (2013) Studies 3, 4, and 5: Summary of hypotheses</w:t>
      </w:r>
    </w:p>
    <w:tbl>
      <w:tblPr>
        <w:tblStyle w:val="a1"/>
        <w:tblW w:w="9437" w:type="dxa"/>
        <w:jc w:val="center"/>
        <w:tblBorders>
          <w:top w:val="nil"/>
          <w:left w:val="nil"/>
          <w:bottom w:val="nil"/>
          <w:right w:val="nil"/>
          <w:insideH w:val="nil"/>
          <w:insideV w:val="nil"/>
        </w:tblBorders>
        <w:tblLayout w:type="fixed"/>
        <w:tblLook w:val="0600" w:firstRow="0" w:lastRow="0" w:firstColumn="0" w:lastColumn="0" w:noHBand="1" w:noVBand="1"/>
      </w:tblPr>
      <w:tblGrid>
        <w:gridCol w:w="810"/>
        <w:gridCol w:w="1522"/>
        <w:gridCol w:w="7105"/>
        <w:tblGridChange w:id="103">
          <w:tblGrid>
            <w:gridCol w:w="810"/>
            <w:gridCol w:w="1522"/>
            <w:gridCol w:w="7105"/>
          </w:tblGrid>
        </w:tblGridChange>
      </w:tblGrid>
      <w:tr w:rsidR="00910DB8" w14:paraId="3EF525ED" w14:textId="77777777" w:rsidTr="00495650">
        <w:trPr>
          <w:jc w:val="center"/>
        </w:trPr>
        <w:tc>
          <w:tcPr>
            <w:tcW w:w="810" w:type="dxa"/>
            <w:tcBorders>
              <w:top w:val="single" w:sz="8" w:space="0" w:color="000000"/>
              <w:left w:val="nil"/>
              <w:bottom w:val="single" w:sz="8" w:space="0" w:color="000000"/>
              <w:right w:val="nil"/>
            </w:tcBorders>
            <w:tcMar>
              <w:top w:w="40" w:type="dxa"/>
              <w:left w:w="40" w:type="dxa"/>
              <w:bottom w:w="40" w:type="dxa"/>
              <w:right w:w="40" w:type="dxa"/>
            </w:tcMar>
          </w:tcPr>
          <w:p w14:paraId="3FE3CBB8" w14:textId="77777777" w:rsidR="00910DB8" w:rsidRPr="00495650" w:rsidRDefault="00000000" w:rsidP="008E51A6">
            <w:pPr>
              <w:widowControl w:val="0"/>
              <w:spacing w:after="0" w:line="276" w:lineRule="auto"/>
              <w:rPr>
                <w:rFonts w:ascii="Arial" w:eastAsia="Arial" w:hAnsi="Arial"/>
                <w:sz w:val="22"/>
              </w:rPr>
            </w:pPr>
            <w:r w:rsidRPr="00495650">
              <w:rPr>
                <w:b/>
                <w:sz w:val="22"/>
              </w:rPr>
              <w:t>Study</w:t>
            </w:r>
          </w:p>
        </w:tc>
        <w:tc>
          <w:tcPr>
            <w:tcW w:w="1522" w:type="dxa"/>
            <w:tcBorders>
              <w:top w:val="single" w:sz="8" w:space="0" w:color="000000"/>
              <w:left w:val="nil"/>
              <w:bottom w:val="single" w:sz="8" w:space="0" w:color="000000"/>
              <w:right w:val="nil"/>
            </w:tcBorders>
            <w:tcMar>
              <w:top w:w="40" w:type="dxa"/>
              <w:left w:w="40" w:type="dxa"/>
              <w:bottom w:w="40" w:type="dxa"/>
              <w:right w:w="40" w:type="dxa"/>
            </w:tcMar>
          </w:tcPr>
          <w:p w14:paraId="210B1CD9" w14:textId="77777777" w:rsidR="00910DB8" w:rsidRPr="00495650" w:rsidRDefault="00000000" w:rsidP="008E51A6">
            <w:pPr>
              <w:widowControl w:val="0"/>
              <w:spacing w:after="0" w:line="276" w:lineRule="auto"/>
              <w:rPr>
                <w:rFonts w:ascii="Arial" w:eastAsia="Arial" w:hAnsi="Arial"/>
                <w:sz w:val="22"/>
              </w:rPr>
            </w:pPr>
            <w:r w:rsidRPr="00495650">
              <w:rPr>
                <w:b/>
                <w:sz w:val="22"/>
              </w:rPr>
              <w:t>Hypothesis</w:t>
            </w:r>
          </w:p>
        </w:tc>
        <w:tc>
          <w:tcPr>
            <w:tcW w:w="7105" w:type="dxa"/>
            <w:tcBorders>
              <w:top w:val="single" w:sz="8" w:space="0" w:color="000000"/>
              <w:left w:val="nil"/>
              <w:bottom w:val="single" w:sz="8" w:space="0" w:color="000000"/>
              <w:right w:val="nil"/>
            </w:tcBorders>
            <w:tcMar>
              <w:top w:w="40" w:type="dxa"/>
              <w:left w:w="40" w:type="dxa"/>
              <w:bottom w:w="40" w:type="dxa"/>
              <w:right w:w="40" w:type="dxa"/>
            </w:tcMar>
          </w:tcPr>
          <w:p w14:paraId="425E83DA" w14:textId="77777777" w:rsidR="00910DB8" w:rsidRPr="00495650" w:rsidRDefault="00000000">
            <w:pPr>
              <w:widowControl w:val="0"/>
              <w:spacing w:after="0" w:line="276" w:lineRule="auto"/>
              <w:rPr>
                <w:rFonts w:ascii="Arial" w:eastAsia="Arial" w:hAnsi="Arial"/>
                <w:sz w:val="22"/>
              </w:rPr>
            </w:pPr>
            <w:r w:rsidRPr="00495650">
              <w:rPr>
                <w:b/>
                <w:sz w:val="22"/>
              </w:rPr>
              <w:t>Description</w:t>
            </w:r>
          </w:p>
        </w:tc>
      </w:tr>
      <w:tr w:rsidR="00910DB8" w14:paraId="186D4F2F" w14:textId="77777777" w:rsidTr="00495650">
        <w:trPr>
          <w:jc w:val="center"/>
        </w:trPr>
        <w:tc>
          <w:tcPr>
            <w:tcW w:w="810" w:type="dxa"/>
            <w:vMerge w:val="restart"/>
            <w:tcBorders>
              <w:top w:val="single" w:sz="8" w:space="0" w:color="000000"/>
              <w:left w:val="nil"/>
              <w:bottom w:val="nil"/>
              <w:right w:val="nil"/>
            </w:tcBorders>
            <w:shd w:val="clear" w:color="auto" w:fill="auto"/>
            <w:tcMar>
              <w:top w:w="40" w:type="dxa"/>
              <w:left w:w="40" w:type="dxa"/>
              <w:bottom w:w="40" w:type="dxa"/>
              <w:right w:w="40" w:type="dxa"/>
            </w:tcMar>
          </w:tcPr>
          <w:p w14:paraId="5DBCC5DE" w14:textId="77777777" w:rsidR="00910DB8" w:rsidRPr="00495650" w:rsidRDefault="00000000" w:rsidP="008E51A6">
            <w:pPr>
              <w:widowControl w:val="0"/>
              <w:spacing w:after="0" w:line="276" w:lineRule="auto"/>
              <w:rPr>
                <w:sz w:val="22"/>
              </w:rPr>
            </w:pPr>
            <w:r w:rsidRPr="00495650">
              <w:rPr>
                <w:sz w:val="22"/>
              </w:rPr>
              <w:t>3</w:t>
            </w:r>
          </w:p>
        </w:tc>
        <w:tc>
          <w:tcPr>
            <w:tcW w:w="1522" w:type="dxa"/>
            <w:tcBorders>
              <w:top w:val="single" w:sz="8" w:space="0" w:color="000000"/>
              <w:left w:val="nil"/>
              <w:bottom w:val="nil"/>
              <w:right w:val="nil"/>
            </w:tcBorders>
            <w:shd w:val="clear" w:color="auto" w:fill="auto"/>
            <w:tcMar>
              <w:top w:w="40" w:type="dxa"/>
              <w:left w:w="40" w:type="dxa"/>
              <w:bottom w:w="40" w:type="dxa"/>
              <w:right w:w="40" w:type="dxa"/>
            </w:tcMar>
          </w:tcPr>
          <w:p w14:paraId="2DFFCE82" w14:textId="77777777" w:rsidR="00910DB8" w:rsidRPr="00495650" w:rsidRDefault="00000000" w:rsidP="008E51A6">
            <w:pPr>
              <w:widowControl w:val="0"/>
              <w:spacing w:after="0" w:line="276" w:lineRule="auto"/>
              <w:rPr>
                <w:sz w:val="22"/>
              </w:rPr>
            </w:pPr>
            <w:r w:rsidRPr="00495650">
              <w:rPr>
                <w:sz w:val="22"/>
              </w:rPr>
              <w:t xml:space="preserve">1 (null) </w:t>
            </w:r>
          </w:p>
          <w:p w14:paraId="49A22A8A" w14:textId="77777777" w:rsidR="00910DB8" w:rsidRPr="00495650" w:rsidRDefault="00910DB8" w:rsidP="008E51A6">
            <w:pPr>
              <w:widowControl w:val="0"/>
              <w:spacing w:after="0" w:line="276" w:lineRule="auto"/>
              <w:rPr>
                <w:sz w:val="22"/>
              </w:rPr>
            </w:pPr>
          </w:p>
          <w:p w14:paraId="6D46DDC0" w14:textId="77777777" w:rsidR="00910DB8" w:rsidRPr="008E51A6" w:rsidRDefault="00910DB8" w:rsidP="008E51A6">
            <w:pPr>
              <w:widowControl w:val="0"/>
              <w:spacing w:after="0" w:line="276" w:lineRule="auto"/>
              <w:rPr>
                <w:ins w:id="104" w:author="PCIRR S1 RNR" w:date="2024-03-27T18:21:00Z" w16du:dateUtc="2024-03-27T22:21:00Z"/>
                <w:sz w:val="22"/>
                <w:szCs w:val="22"/>
              </w:rPr>
            </w:pPr>
          </w:p>
          <w:p w14:paraId="52B604FC" w14:textId="77777777" w:rsidR="00910DB8" w:rsidRPr="00495650" w:rsidRDefault="00000000" w:rsidP="008E51A6">
            <w:pPr>
              <w:widowControl w:val="0"/>
              <w:spacing w:after="0" w:line="276" w:lineRule="auto"/>
              <w:rPr>
                <w:sz w:val="22"/>
              </w:rPr>
            </w:pPr>
            <w:r w:rsidRPr="00495650">
              <w:rPr>
                <w:sz w:val="22"/>
              </w:rPr>
              <w:t>1 (alternative)</w:t>
            </w:r>
          </w:p>
        </w:tc>
        <w:tc>
          <w:tcPr>
            <w:tcW w:w="7105" w:type="dxa"/>
            <w:tcBorders>
              <w:top w:val="single" w:sz="8" w:space="0" w:color="000000"/>
              <w:left w:val="nil"/>
              <w:bottom w:val="nil"/>
              <w:right w:val="nil"/>
            </w:tcBorders>
            <w:shd w:val="clear" w:color="auto" w:fill="auto"/>
            <w:tcMar>
              <w:top w:w="40" w:type="dxa"/>
              <w:left w:w="40" w:type="dxa"/>
              <w:bottom w:w="40" w:type="dxa"/>
              <w:right w:w="40" w:type="dxa"/>
            </w:tcMar>
          </w:tcPr>
          <w:p w14:paraId="2BEA29AA" w14:textId="6889131D" w:rsidR="00910DB8" w:rsidRPr="00495650" w:rsidRDefault="00000000">
            <w:pPr>
              <w:widowControl w:val="0"/>
              <w:spacing w:after="0" w:line="276" w:lineRule="auto"/>
              <w:rPr>
                <w:sz w:val="22"/>
              </w:rPr>
            </w:pPr>
            <w:del w:id="105" w:author="PCIRR S1 RNR" w:date="2024-03-27T18:21:00Z" w16du:dateUtc="2024-03-27T22:21:00Z">
              <w:r>
                <w:delText>People do</w:delText>
              </w:r>
            </w:del>
            <w:ins w:id="106" w:author="PCIRR S1 RNR" w:date="2024-03-27T18:21:00Z" w16du:dateUtc="2024-03-27T22:21:00Z">
              <w:r w:rsidRPr="008E51A6">
                <w:rPr>
                  <w:sz w:val="22"/>
                  <w:szCs w:val="22"/>
                </w:rPr>
                <w:t>In fundraisers requiring effort, level of effort is</w:t>
              </w:r>
            </w:ins>
            <w:r w:rsidRPr="00495650">
              <w:rPr>
                <w:sz w:val="22"/>
              </w:rPr>
              <w:t xml:space="preserve"> not </w:t>
            </w:r>
            <w:del w:id="107" w:author="PCIRR S1 RNR" w:date="2024-03-27T18:21:00Z" w16du:dateUtc="2024-03-27T22:21:00Z">
              <w:r>
                <w:delText xml:space="preserve">donate more when a charity run involves a longer distance. </w:delText>
              </w:r>
            </w:del>
            <w:ins w:id="108" w:author="PCIRR S1 RNR" w:date="2024-03-27T18:21:00Z" w16du:dateUtc="2024-03-27T22:21:00Z">
              <w:r w:rsidRPr="008E51A6">
                <w:rPr>
                  <w:sz w:val="22"/>
                  <w:szCs w:val="22"/>
                </w:rPr>
                <w:t>associated with donation amount</w:t>
              </w:r>
              <w:r w:rsidRPr="008E51A6">
                <w:rPr>
                  <w:sz w:val="22"/>
                  <w:szCs w:val="22"/>
                </w:rPr>
                <w:br/>
              </w:r>
            </w:ins>
            <w:r w:rsidRPr="00495650">
              <w:rPr>
                <w:sz w:val="22"/>
              </w:rPr>
              <w:t>(original null hypothesis deduced from target article)</w:t>
            </w:r>
          </w:p>
          <w:p w14:paraId="514D2ABC" w14:textId="6DAF35EB" w:rsidR="00910DB8" w:rsidRPr="00495650" w:rsidRDefault="00000000">
            <w:pPr>
              <w:widowControl w:val="0"/>
              <w:spacing w:after="0" w:line="276" w:lineRule="auto"/>
              <w:rPr>
                <w:sz w:val="22"/>
              </w:rPr>
            </w:pPr>
            <w:del w:id="109" w:author="PCIRR S1 RNR" w:date="2024-03-27T18:21:00Z" w16du:dateUtc="2024-03-27T22:21:00Z">
              <w:r>
                <w:delText>People donate more when a charity run involves a longer distance</w:delText>
              </w:r>
            </w:del>
            <w:ins w:id="110" w:author="PCIRR S1 RNR" w:date="2024-03-27T18:21:00Z" w16du:dateUtc="2024-03-27T22:21:00Z">
              <w:r w:rsidRPr="008E51A6">
                <w:rPr>
                  <w:sz w:val="22"/>
                  <w:szCs w:val="22"/>
                </w:rPr>
                <w:t xml:space="preserve">In </w:t>
              </w:r>
              <w:r w:rsidRPr="008E51A6">
                <w:rPr>
                  <w:sz w:val="22"/>
                  <w:szCs w:val="22"/>
                </w:rPr>
                <w:lastRenderedPageBreak/>
                <w:t>fundraisers requiring effort, level of effort is positively associated with donation amount</w:t>
              </w:r>
            </w:ins>
            <w:r w:rsidRPr="00495650">
              <w:rPr>
                <w:sz w:val="22"/>
              </w:rPr>
              <w:t xml:space="preserve">. </w:t>
            </w:r>
            <w:r w:rsidRPr="00495650">
              <w:rPr>
                <w:sz w:val="22"/>
              </w:rPr>
              <w:br/>
              <w:t>(reframed from null hypothesis)</w:t>
            </w:r>
          </w:p>
        </w:tc>
      </w:tr>
      <w:tr w:rsidR="00910DB8" w14:paraId="3EB1CDF1" w14:textId="77777777" w:rsidTr="00495650">
        <w:trPr>
          <w:jc w:val="center"/>
        </w:trPr>
        <w:tc>
          <w:tcPr>
            <w:tcW w:w="810" w:type="dxa"/>
            <w:vMerge/>
            <w:tcBorders>
              <w:top w:val="nil"/>
              <w:left w:val="nil"/>
              <w:right w:val="nil"/>
            </w:tcBorders>
            <w:shd w:val="clear" w:color="auto" w:fill="auto"/>
            <w:tcMar>
              <w:top w:w="100" w:type="dxa"/>
              <w:left w:w="100" w:type="dxa"/>
              <w:bottom w:w="100" w:type="dxa"/>
              <w:right w:w="100" w:type="dxa"/>
            </w:tcMar>
          </w:tcPr>
          <w:p w14:paraId="34836C3B" w14:textId="77777777" w:rsidR="00910DB8" w:rsidRPr="00495650" w:rsidRDefault="00910DB8" w:rsidP="008E51A6">
            <w:pPr>
              <w:widowControl w:val="0"/>
              <w:spacing w:after="0" w:line="276" w:lineRule="auto"/>
              <w:rPr>
                <w:rFonts w:ascii="Arial" w:eastAsia="Arial" w:hAnsi="Arial"/>
                <w:sz w:val="22"/>
              </w:rPr>
            </w:pPr>
          </w:p>
        </w:tc>
        <w:tc>
          <w:tcPr>
            <w:tcW w:w="1522" w:type="dxa"/>
            <w:tcBorders>
              <w:top w:val="nil"/>
              <w:left w:val="nil"/>
              <w:bottom w:val="single" w:sz="8" w:space="0" w:color="000000"/>
              <w:right w:val="nil"/>
            </w:tcBorders>
            <w:shd w:val="clear" w:color="auto" w:fill="auto"/>
            <w:tcMar>
              <w:top w:w="40" w:type="dxa"/>
              <w:left w:w="40" w:type="dxa"/>
              <w:bottom w:w="40" w:type="dxa"/>
              <w:right w:w="40" w:type="dxa"/>
            </w:tcMar>
          </w:tcPr>
          <w:p w14:paraId="30DBE914" w14:textId="77777777" w:rsidR="00910DB8" w:rsidRPr="00495650" w:rsidRDefault="00000000" w:rsidP="008E51A6">
            <w:pPr>
              <w:widowControl w:val="0"/>
              <w:spacing w:after="0" w:line="276" w:lineRule="auto"/>
              <w:rPr>
                <w:sz w:val="22"/>
              </w:rPr>
            </w:pPr>
            <w:r w:rsidRPr="00495650">
              <w:rPr>
                <w:sz w:val="22"/>
              </w:rPr>
              <w:t>2</w:t>
            </w:r>
          </w:p>
          <w:p w14:paraId="7F896F57" w14:textId="77777777" w:rsidR="00910DB8" w:rsidRPr="008E51A6" w:rsidRDefault="00910DB8" w:rsidP="008E51A6">
            <w:pPr>
              <w:widowControl w:val="0"/>
              <w:spacing w:after="0" w:line="276" w:lineRule="auto"/>
              <w:rPr>
                <w:ins w:id="111" w:author="PCIRR S1 RNR" w:date="2024-03-27T18:21:00Z" w16du:dateUtc="2024-03-27T22:21:00Z"/>
                <w:sz w:val="22"/>
                <w:szCs w:val="22"/>
              </w:rPr>
            </w:pPr>
          </w:p>
          <w:p w14:paraId="56815CF5" w14:textId="77777777" w:rsidR="00910DB8" w:rsidRPr="00495650" w:rsidRDefault="00000000" w:rsidP="008E51A6">
            <w:pPr>
              <w:widowControl w:val="0"/>
              <w:spacing w:after="0" w:line="276" w:lineRule="auto"/>
              <w:rPr>
                <w:sz w:val="22"/>
              </w:rPr>
            </w:pPr>
            <w:r w:rsidRPr="00495650">
              <w:rPr>
                <w:sz w:val="22"/>
              </w:rPr>
              <w:t>1 and 2 combined</w:t>
            </w:r>
          </w:p>
        </w:tc>
        <w:tc>
          <w:tcPr>
            <w:tcW w:w="7105" w:type="dxa"/>
            <w:tcBorders>
              <w:top w:val="nil"/>
              <w:left w:val="nil"/>
              <w:bottom w:val="single" w:sz="8" w:space="0" w:color="000000"/>
              <w:right w:val="nil"/>
            </w:tcBorders>
            <w:shd w:val="clear" w:color="auto" w:fill="auto"/>
            <w:tcMar>
              <w:top w:w="40" w:type="dxa"/>
              <w:left w:w="40" w:type="dxa"/>
              <w:bottom w:w="40" w:type="dxa"/>
              <w:right w:w="40" w:type="dxa"/>
            </w:tcMar>
          </w:tcPr>
          <w:p w14:paraId="75B47845" w14:textId="77777777" w:rsidR="00D24AB7" w:rsidRDefault="00000000">
            <w:pPr>
              <w:widowControl w:val="0"/>
              <w:spacing w:after="0" w:line="276" w:lineRule="auto"/>
              <w:rPr>
                <w:del w:id="112" w:author="PCIRR S1 RNR" w:date="2024-03-27T18:21:00Z" w16du:dateUtc="2024-03-27T22:21:00Z"/>
              </w:rPr>
            </w:pPr>
            <w:del w:id="113" w:author="PCIRR S1 RNR" w:date="2024-03-27T18:21:00Z" w16du:dateUtc="2024-03-27T22:21:00Z">
              <w:r>
                <w:delText>People require a higher price for running longer distances.</w:delText>
              </w:r>
            </w:del>
          </w:p>
          <w:p w14:paraId="3BD802B0" w14:textId="77777777" w:rsidR="00910DB8" w:rsidRPr="008E51A6" w:rsidRDefault="00000000">
            <w:pPr>
              <w:widowControl w:val="0"/>
              <w:spacing w:after="0" w:line="276" w:lineRule="auto"/>
              <w:rPr>
                <w:ins w:id="114" w:author="PCIRR S1 RNR" w:date="2024-03-27T18:21:00Z" w16du:dateUtc="2024-03-27T22:21:00Z"/>
                <w:sz w:val="22"/>
                <w:szCs w:val="22"/>
              </w:rPr>
            </w:pPr>
            <w:ins w:id="115" w:author="PCIRR S1 RNR" w:date="2024-03-27T18:21:00Z" w16du:dateUtc="2024-03-27T22:21:00Z">
              <w:r w:rsidRPr="008E51A6">
                <w:rPr>
                  <w:sz w:val="22"/>
                  <w:szCs w:val="22"/>
                </w:rPr>
                <w:t xml:space="preserve">In activities requiring effort, level of effort is positively associated with the price people demand to participate in that activity. </w:t>
              </w:r>
            </w:ins>
          </w:p>
          <w:p w14:paraId="68EBF20D" w14:textId="4727776C" w:rsidR="00910DB8" w:rsidRPr="00495650" w:rsidRDefault="00000000">
            <w:pPr>
              <w:widowControl w:val="0"/>
              <w:spacing w:after="0" w:line="276" w:lineRule="auto"/>
              <w:rPr>
                <w:sz w:val="22"/>
              </w:rPr>
            </w:pPr>
            <w:r w:rsidRPr="00495650">
              <w:rPr>
                <w:sz w:val="22"/>
              </w:rPr>
              <w:t xml:space="preserve">The </w:t>
            </w:r>
            <w:ins w:id="116" w:author="PCIRR S1 RNR" w:date="2024-03-27T18:21:00Z" w16du:dateUtc="2024-03-27T22:21:00Z">
              <w:r w:rsidRPr="008E51A6">
                <w:rPr>
                  <w:sz w:val="22"/>
                  <w:szCs w:val="22"/>
                </w:rPr>
                <w:t xml:space="preserve">positive </w:t>
              </w:r>
            </w:ins>
            <w:r w:rsidRPr="00495650">
              <w:rPr>
                <w:sz w:val="22"/>
              </w:rPr>
              <w:t xml:space="preserve">association between </w:t>
            </w:r>
            <w:del w:id="117" w:author="PCIRR S1 RNR" w:date="2024-03-27T18:21:00Z" w16du:dateUtc="2024-03-27T22:21:00Z">
              <w:r>
                <w:delText>run distance</w:delText>
              </w:r>
            </w:del>
            <w:ins w:id="118" w:author="PCIRR S1 RNR" w:date="2024-03-27T18:21:00Z" w16du:dateUtc="2024-03-27T22:21:00Z">
              <w:r w:rsidRPr="008E51A6">
                <w:rPr>
                  <w:sz w:val="22"/>
                  <w:szCs w:val="22"/>
                </w:rPr>
                <w:t>level effort</w:t>
              </w:r>
            </w:ins>
            <w:r w:rsidRPr="00495650">
              <w:rPr>
                <w:sz w:val="22"/>
              </w:rPr>
              <w:t xml:space="preserve"> and price </w:t>
            </w:r>
            <w:proofErr w:type="gramStart"/>
            <w:r w:rsidRPr="00495650">
              <w:rPr>
                <w:sz w:val="22"/>
              </w:rPr>
              <w:t>is</w:t>
            </w:r>
            <w:proofErr w:type="gramEnd"/>
            <w:r w:rsidRPr="00495650">
              <w:rPr>
                <w:sz w:val="22"/>
              </w:rPr>
              <w:t xml:space="preserve"> stronger than the association between </w:t>
            </w:r>
            <w:del w:id="119" w:author="PCIRR S1 RNR" w:date="2024-03-27T18:21:00Z" w16du:dateUtc="2024-03-27T22:21:00Z">
              <w:r>
                <w:delText>distance</w:delText>
              </w:r>
            </w:del>
            <w:ins w:id="120" w:author="PCIRR S1 RNR" w:date="2024-03-27T18:21:00Z" w16du:dateUtc="2024-03-27T22:21:00Z">
              <w:r w:rsidRPr="008E51A6">
                <w:rPr>
                  <w:sz w:val="22"/>
                  <w:szCs w:val="22"/>
                </w:rPr>
                <w:t>level of effort</w:t>
              </w:r>
            </w:ins>
            <w:r w:rsidRPr="00495650">
              <w:rPr>
                <w:sz w:val="22"/>
              </w:rPr>
              <w:t xml:space="preserve"> and donation </w:t>
            </w:r>
            <w:del w:id="121" w:author="PCIRR S1 RNR" w:date="2024-03-27T18:21:00Z" w16du:dateUtc="2024-03-27T22:21:00Z">
              <w:r>
                <w:delText>to the charity run</w:delText>
              </w:r>
            </w:del>
            <w:ins w:id="122" w:author="PCIRR S1 RNR" w:date="2024-03-27T18:21:00Z" w16du:dateUtc="2024-03-27T22:21:00Z">
              <w:r w:rsidRPr="008E51A6">
                <w:rPr>
                  <w:sz w:val="22"/>
                  <w:szCs w:val="22"/>
                </w:rPr>
                <w:t>amount</w:t>
              </w:r>
            </w:ins>
            <w:r w:rsidRPr="00495650">
              <w:rPr>
                <w:sz w:val="22"/>
              </w:rPr>
              <w:t>.</w:t>
            </w:r>
          </w:p>
        </w:tc>
      </w:tr>
      <w:tr w:rsidR="00910DB8" w14:paraId="7DE4C562" w14:textId="77777777" w:rsidTr="00495650">
        <w:trPr>
          <w:jc w:val="center"/>
        </w:trPr>
        <w:tc>
          <w:tcPr>
            <w:tcW w:w="810" w:type="dxa"/>
            <w:tcBorders>
              <w:left w:val="nil"/>
              <w:bottom w:val="nil"/>
              <w:right w:val="nil"/>
            </w:tcBorders>
            <w:shd w:val="clear" w:color="auto" w:fill="auto"/>
            <w:tcMar>
              <w:top w:w="40" w:type="dxa"/>
              <w:left w:w="40" w:type="dxa"/>
              <w:bottom w:w="40" w:type="dxa"/>
              <w:right w:w="40" w:type="dxa"/>
            </w:tcMar>
          </w:tcPr>
          <w:p w14:paraId="46365BA2" w14:textId="77777777" w:rsidR="00910DB8" w:rsidRPr="00495650" w:rsidRDefault="00000000" w:rsidP="008E51A6">
            <w:pPr>
              <w:widowControl w:val="0"/>
              <w:spacing w:after="0" w:line="276" w:lineRule="auto"/>
              <w:rPr>
                <w:rFonts w:ascii="Arial" w:eastAsia="Arial" w:hAnsi="Arial"/>
                <w:sz w:val="22"/>
              </w:rPr>
            </w:pPr>
            <w:r w:rsidRPr="00495650">
              <w:rPr>
                <w:sz w:val="22"/>
              </w:rPr>
              <w:t>4</w:t>
            </w:r>
          </w:p>
        </w:tc>
        <w:tc>
          <w:tcPr>
            <w:tcW w:w="1522" w:type="dxa"/>
            <w:tcBorders>
              <w:top w:val="single" w:sz="8" w:space="0" w:color="000000"/>
              <w:left w:val="nil"/>
              <w:bottom w:val="single" w:sz="8" w:space="0" w:color="000000"/>
              <w:right w:val="nil"/>
            </w:tcBorders>
            <w:shd w:val="clear" w:color="auto" w:fill="auto"/>
            <w:tcMar>
              <w:top w:w="40" w:type="dxa"/>
              <w:left w:w="40" w:type="dxa"/>
              <w:bottom w:w="40" w:type="dxa"/>
              <w:right w:w="40" w:type="dxa"/>
            </w:tcMar>
          </w:tcPr>
          <w:p w14:paraId="2E6641D3" w14:textId="77777777" w:rsidR="00910DB8" w:rsidRPr="00495650" w:rsidRDefault="00000000" w:rsidP="008E51A6">
            <w:pPr>
              <w:widowControl w:val="0"/>
              <w:spacing w:after="0" w:line="276" w:lineRule="auto"/>
              <w:rPr>
                <w:rFonts w:ascii="Arial" w:eastAsia="Arial" w:hAnsi="Arial"/>
                <w:sz w:val="22"/>
              </w:rPr>
            </w:pPr>
            <w:r w:rsidRPr="00495650">
              <w:rPr>
                <w:sz w:val="22"/>
              </w:rPr>
              <w:t>3</w:t>
            </w:r>
          </w:p>
        </w:tc>
        <w:tc>
          <w:tcPr>
            <w:tcW w:w="7105" w:type="dxa"/>
            <w:tcBorders>
              <w:top w:val="single" w:sz="8" w:space="0" w:color="000000"/>
              <w:left w:val="nil"/>
              <w:bottom w:val="single" w:sz="8" w:space="0" w:color="000000"/>
              <w:right w:val="nil"/>
            </w:tcBorders>
            <w:shd w:val="clear" w:color="auto" w:fill="auto"/>
            <w:tcMar>
              <w:top w:w="40" w:type="dxa"/>
              <w:left w:w="40" w:type="dxa"/>
              <w:bottom w:w="40" w:type="dxa"/>
              <w:right w:w="40" w:type="dxa"/>
            </w:tcMar>
          </w:tcPr>
          <w:p w14:paraId="23F80BAE" w14:textId="77777777" w:rsidR="00910DB8" w:rsidRPr="00495650" w:rsidRDefault="00000000">
            <w:pPr>
              <w:widowControl w:val="0"/>
              <w:spacing w:after="0" w:line="276" w:lineRule="auto"/>
              <w:rPr>
                <w:rFonts w:ascii="Arial" w:eastAsia="Arial" w:hAnsi="Arial"/>
                <w:sz w:val="22"/>
              </w:rPr>
            </w:pPr>
            <w:r w:rsidRPr="00495650">
              <w:rPr>
                <w:sz w:val="22"/>
              </w:rPr>
              <w:t>People donate more to and perceive higher meaningfulness in fundraisers that involve painful-effortful activities, compared to fundraisers that involve easy-enjoyable activities.</w:t>
            </w:r>
          </w:p>
        </w:tc>
      </w:tr>
      <w:tr w:rsidR="00910DB8" w14:paraId="4F1669F3" w14:textId="77777777" w:rsidTr="00495650">
        <w:trPr>
          <w:jc w:val="center"/>
        </w:trPr>
        <w:tc>
          <w:tcPr>
            <w:tcW w:w="810" w:type="dxa"/>
            <w:vMerge w:val="restart"/>
            <w:tcBorders>
              <w:top w:val="nil"/>
              <w:left w:val="nil"/>
              <w:bottom w:val="nil"/>
              <w:right w:val="nil"/>
            </w:tcBorders>
            <w:shd w:val="clear" w:color="auto" w:fill="auto"/>
            <w:tcMar>
              <w:top w:w="40" w:type="dxa"/>
              <w:left w:w="40" w:type="dxa"/>
              <w:bottom w:w="40" w:type="dxa"/>
              <w:right w:w="40" w:type="dxa"/>
            </w:tcMar>
          </w:tcPr>
          <w:p w14:paraId="4C754320" w14:textId="77777777" w:rsidR="00910DB8" w:rsidRPr="00495650" w:rsidRDefault="00000000" w:rsidP="008E51A6">
            <w:pPr>
              <w:widowControl w:val="0"/>
              <w:spacing w:after="0" w:line="276" w:lineRule="auto"/>
              <w:rPr>
                <w:sz w:val="22"/>
              </w:rPr>
            </w:pPr>
            <w:r w:rsidRPr="00495650">
              <w:rPr>
                <w:sz w:val="22"/>
              </w:rPr>
              <w:t>5</w:t>
            </w:r>
          </w:p>
        </w:tc>
        <w:tc>
          <w:tcPr>
            <w:tcW w:w="1522" w:type="dxa"/>
            <w:tcBorders>
              <w:top w:val="single" w:sz="8" w:space="0" w:color="000000"/>
              <w:left w:val="nil"/>
              <w:bottom w:val="nil"/>
              <w:right w:val="nil"/>
            </w:tcBorders>
            <w:shd w:val="clear" w:color="auto" w:fill="auto"/>
            <w:tcMar>
              <w:top w:w="40" w:type="dxa"/>
              <w:left w:w="40" w:type="dxa"/>
              <w:bottom w:w="40" w:type="dxa"/>
              <w:right w:w="40" w:type="dxa"/>
            </w:tcMar>
          </w:tcPr>
          <w:p w14:paraId="499D0CA6" w14:textId="77777777" w:rsidR="00910DB8" w:rsidRPr="00495650" w:rsidRDefault="00000000" w:rsidP="008E51A6">
            <w:pPr>
              <w:widowControl w:val="0"/>
              <w:spacing w:after="0" w:line="276" w:lineRule="auto"/>
              <w:rPr>
                <w:sz w:val="22"/>
              </w:rPr>
            </w:pPr>
            <w:r w:rsidRPr="00495650">
              <w:rPr>
                <w:sz w:val="22"/>
              </w:rPr>
              <w:t>4a</w:t>
            </w:r>
          </w:p>
          <w:p w14:paraId="501D4054" w14:textId="77777777" w:rsidR="00D24AB7" w:rsidRDefault="00D24AB7">
            <w:pPr>
              <w:widowControl w:val="0"/>
              <w:spacing w:after="0" w:line="276" w:lineRule="auto"/>
              <w:rPr>
                <w:del w:id="123" w:author="PCIRR S1 RNR" w:date="2024-03-27T18:21:00Z" w16du:dateUtc="2024-03-27T22:21:00Z"/>
              </w:rPr>
            </w:pPr>
          </w:p>
          <w:p w14:paraId="28FB16F8" w14:textId="77777777" w:rsidR="00910DB8" w:rsidRPr="00495650" w:rsidRDefault="00910DB8" w:rsidP="008E51A6">
            <w:pPr>
              <w:widowControl w:val="0"/>
              <w:spacing w:after="0" w:line="276" w:lineRule="auto"/>
              <w:rPr>
                <w:sz w:val="22"/>
              </w:rPr>
            </w:pPr>
          </w:p>
          <w:p w14:paraId="5DF3CDB8" w14:textId="77777777" w:rsidR="00910DB8" w:rsidRPr="00495650" w:rsidRDefault="00000000" w:rsidP="008E51A6">
            <w:pPr>
              <w:widowControl w:val="0"/>
              <w:spacing w:after="0" w:line="276" w:lineRule="auto"/>
              <w:rPr>
                <w:sz w:val="22"/>
              </w:rPr>
            </w:pPr>
            <w:r w:rsidRPr="00495650">
              <w:rPr>
                <w:sz w:val="22"/>
              </w:rPr>
              <w:t>4b</w:t>
            </w:r>
          </w:p>
          <w:p w14:paraId="6D28048D" w14:textId="77777777" w:rsidR="00910DB8" w:rsidRPr="00495650" w:rsidRDefault="00910DB8" w:rsidP="008E51A6">
            <w:pPr>
              <w:widowControl w:val="0"/>
              <w:spacing w:after="0" w:line="276" w:lineRule="auto"/>
              <w:rPr>
                <w:sz w:val="22"/>
              </w:rPr>
            </w:pPr>
          </w:p>
          <w:p w14:paraId="334386F7" w14:textId="77777777" w:rsidR="00910DB8" w:rsidRPr="00495650" w:rsidRDefault="00000000" w:rsidP="008E51A6">
            <w:pPr>
              <w:widowControl w:val="0"/>
              <w:spacing w:after="0" w:line="276" w:lineRule="auto"/>
              <w:rPr>
                <w:sz w:val="22"/>
              </w:rPr>
            </w:pPr>
            <w:r w:rsidRPr="00495650">
              <w:rPr>
                <w:sz w:val="22"/>
              </w:rPr>
              <w:t>4a and 4b combined</w:t>
            </w:r>
          </w:p>
        </w:tc>
        <w:tc>
          <w:tcPr>
            <w:tcW w:w="7105" w:type="dxa"/>
            <w:tcBorders>
              <w:top w:val="single" w:sz="8" w:space="0" w:color="000000"/>
              <w:left w:val="nil"/>
              <w:bottom w:val="nil"/>
              <w:right w:val="nil"/>
            </w:tcBorders>
            <w:shd w:val="clear" w:color="auto" w:fill="auto"/>
            <w:tcMar>
              <w:top w:w="40" w:type="dxa"/>
              <w:left w:w="40" w:type="dxa"/>
              <w:bottom w:w="40" w:type="dxa"/>
              <w:right w:w="40" w:type="dxa"/>
            </w:tcMar>
          </w:tcPr>
          <w:p w14:paraId="409D8161" w14:textId="77777777" w:rsidR="00910DB8" w:rsidRPr="00495650" w:rsidRDefault="00000000">
            <w:pPr>
              <w:widowControl w:val="0"/>
              <w:spacing w:after="0" w:line="276" w:lineRule="auto"/>
              <w:rPr>
                <w:sz w:val="22"/>
              </w:rPr>
            </w:pPr>
            <w:r w:rsidRPr="00495650">
              <w:rPr>
                <w:sz w:val="22"/>
              </w:rPr>
              <w:t>People are more willing to participate in fundraisers that involve painful-effortful activities when the cause is associated with human suffering.</w:t>
            </w:r>
          </w:p>
          <w:p w14:paraId="7579434C" w14:textId="77777777" w:rsidR="00910DB8" w:rsidRPr="00495650" w:rsidRDefault="00000000">
            <w:pPr>
              <w:widowControl w:val="0"/>
              <w:spacing w:after="0" w:line="276" w:lineRule="auto"/>
              <w:rPr>
                <w:sz w:val="22"/>
              </w:rPr>
            </w:pPr>
            <w:r w:rsidRPr="00495650">
              <w:rPr>
                <w:sz w:val="22"/>
              </w:rPr>
              <w:t>People are more willing to participate in fundraisers that involve easy-enjoyable events when the case is human enjoyment</w:t>
            </w:r>
          </w:p>
          <w:p w14:paraId="4817AB60" w14:textId="77777777" w:rsidR="00910DB8" w:rsidRPr="00495650" w:rsidRDefault="00000000">
            <w:pPr>
              <w:widowControl w:val="0"/>
              <w:spacing w:after="0" w:line="276" w:lineRule="auto"/>
              <w:rPr>
                <w:sz w:val="22"/>
              </w:rPr>
            </w:pPr>
            <w:r w:rsidRPr="00495650">
              <w:rPr>
                <w:sz w:val="22"/>
              </w:rPr>
              <w:t>Interaction between 4a and 4b.</w:t>
            </w:r>
          </w:p>
        </w:tc>
      </w:tr>
      <w:tr w:rsidR="00495650" w14:paraId="478DD43C" w14:textId="77777777">
        <w:trPr>
          <w:jc w:val="center"/>
        </w:trPr>
        <w:tc>
          <w:tcPr>
            <w:tcW w:w="810" w:type="dxa"/>
            <w:vMerge/>
            <w:tcBorders>
              <w:top w:val="nil"/>
              <w:left w:val="nil"/>
              <w:bottom w:val="single" w:sz="8" w:space="0" w:color="000000"/>
              <w:right w:val="nil"/>
            </w:tcBorders>
            <w:shd w:val="clear" w:color="auto" w:fill="auto"/>
            <w:tcMar>
              <w:top w:w="100" w:type="dxa"/>
              <w:left w:w="100" w:type="dxa"/>
              <w:bottom w:w="100" w:type="dxa"/>
              <w:right w:w="100" w:type="dxa"/>
            </w:tcMar>
          </w:tcPr>
          <w:p w14:paraId="29EB7495" w14:textId="77777777" w:rsidR="00910DB8" w:rsidRPr="00495650" w:rsidRDefault="00910DB8" w:rsidP="008E51A6">
            <w:pPr>
              <w:widowControl w:val="0"/>
              <w:spacing w:after="0" w:line="276" w:lineRule="auto"/>
              <w:rPr>
                <w:rFonts w:ascii="Arial" w:eastAsia="Arial" w:hAnsi="Arial"/>
                <w:sz w:val="22"/>
              </w:rPr>
            </w:pPr>
          </w:p>
        </w:tc>
        <w:tc>
          <w:tcPr>
            <w:tcW w:w="1522" w:type="dxa"/>
            <w:tcBorders>
              <w:top w:val="single" w:sz="8" w:space="0" w:color="000000"/>
              <w:left w:val="nil"/>
              <w:bottom w:val="single" w:sz="8" w:space="0" w:color="000000"/>
              <w:right w:val="nil"/>
            </w:tcBorders>
            <w:shd w:val="clear" w:color="auto" w:fill="auto"/>
            <w:tcMar>
              <w:top w:w="40" w:type="dxa"/>
              <w:left w:w="40" w:type="dxa"/>
              <w:bottom w:w="40" w:type="dxa"/>
              <w:right w:w="40" w:type="dxa"/>
            </w:tcMar>
          </w:tcPr>
          <w:p w14:paraId="48E441C8" w14:textId="77777777" w:rsidR="00910DB8" w:rsidRPr="00495650" w:rsidRDefault="00000000" w:rsidP="008E51A6">
            <w:pPr>
              <w:widowControl w:val="0"/>
              <w:spacing w:after="0" w:line="276" w:lineRule="auto"/>
              <w:rPr>
                <w:sz w:val="22"/>
              </w:rPr>
            </w:pPr>
            <w:r w:rsidRPr="00495650">
              <w:rPr>
                <w:sz w:val="22"/>
              </w:rPr>
              <w:t>5a</w:t>
            </w:r>
          </w:p>
          <w:p w14:paraId="0D39A50B" w14:textId="77777777" w:rsidR="00D24AB7" w:rsidRDefault="00D24AB7">
            <w:pPr>
              <w:widowControl w:val="0"/>
              <w:spacing w:after="0" w:line="276" w:lineRule="auto"/>
              <w:rPr>
                <w:del w:id="124" w:author="PCIRR S1 RNR" w:date="2024-03-27T18:21:00Z" w16du:dateUtc="2024-03-27T22:21:00Z"/>
              </w:rPr>
            </w:pPr>
          </w:p>
          <w:p w14:paraId="77BC84B2" w14:textId="77777777" w:rsidR="00910DB8" w:rsidRPr="00495650" w:rsidRDefault="00910DB8" w:rsidP="008E51A6">
            <w:pPr>
              <w:widowControl w:val="0"/>
              <w:spacing w:after="0" w:line="276" w:lineRule="auto"/>
              <w:rPr>
                <w:sz w:val="22"/>
              </w:rPr>
            </w:pPr>
          </w:p>
          <w:p w14:paraId="09B0E9BA" w14:textId="77777777" w:rsidR="00910DB8" w:rsidRPr="00495650" w:rsidRDefault="00000000" w:rsidP="008E51A6">
            <w:pPr>
              <w:widowControl w:val="0"/>
              <w:spacing w:after="0" w:line="276" w:lineRule="auto"/>
              <w:rPr>
                <w:sz w:val="22"/>
              </w:rPr>
            </w:pPr>
            <w:r w:rsidRPr="00495650">
              <w:rPr>
                <w:sz w:val="22"/>
              </w:rPr>
              <w:t>5b</w:t>
            </w:r>
          </w:p>
          <w:p w14:paraId="63032A55" w14:textId="77777777" w:rsidR="00910DB8" w:rsidRPr="00495650" w:rsidRDefault="00910DB8" w:rsidP="008E51A6">
            <w:pPr>
              <w:widowControl w:val="0"/>
              <w:spacing w:after="0" w:line="276" w:lineRule="auto"/>
              <w:rPr>
                <w:sz w:val="22"/>
              </w:rPr>
            </w:pPr>
          </w:p>
          <w:p w14:paraId="0B7BEDB4" w14:textId="77777777" w:rsidR="00910DB8" w:rsidRPr="00495650" w:rsidRDefault="00000000" w:rsidP="008E51A6">
            <w:pPr>
              <w:widowControl w:val="0"/>
              <w:spacing w:after="0" w:line="276" w:lineRule="auto"/>
              <w:rPr>
                <w:sz w:val="22"/>
              </w:rPr>
            </w:pPr>
            <w:r w:rsidRPr="00495650">
              <w:rPr>
                <w:sz w:val="22"/>
              </w:rPr>
              <w:t>5a and 5b combined</w:t>
            </w:r>
          </w:p>
        </w:tc>
        <w:tc>
          <w:tcPr>
            <w:tcW w:w="7105" w:type="dxa"/>
            <w:tcBorders>
              <w:top w:val="single" w:sz="8" w:space="0" w:color="000000"/>
              <w:left w:val="nil"/>
              <w:bottom w:val="single" w:sz="8" w:space="0" w:color="000000"/>
              <w:right w:val="nil"/>
            </w:tcBorders>
            <w:shd w:val="clear" w:color="auto" w:fill="auto"/>
            <w:tcMar>
              <w:top w:w="40" w:type="dxa"/>
              <w:left w:w="40" w:type="dxa"/>
              <w:bottom w:w="40" w:type="dxa"/>
              <w:right w:w="40" w:type="dxa"/>
            </w:tcMar>
          </w:tcPr>
          <w:p w14:paraId="2C5AB84E" w14:textId="77777777" w:rsidR="00910DB8" w:rsidRPr="00495650" w:rsidRDefault="00000000">
            <w:pPr>
              <w:widowControl w:val="0"/>
              <w:spacing w:after="0" w:line="276" w:lineRule="auto"/>
              <w:rPr>
                <w:sz w:val="22"/>
              </w:rPr>
            </w:pPr>
            <w:r w:rsidRPr="00495650">
              <w:rPr>
                <w:sz w:val="22"/>
              </w:rPr>
              <w:t>People are more willing to donate to fundraisers that involve painful-effortful activities when the cause is associated with human suffering.</w:t>
            </w:r>
          </w:p>
          <w:p w14:paraId="2F5D5EBB" w14:textId="77777777" w:rsidR="00910DB8" w:rsidRPr="00495650" w:rsidRDefault="00000000">
            <w:pPr>
              <w:widowControl w:val="0"/>
              <w:spacing w:after="0" w:line="276" w:lineRule="auto"/>
              <w:rPr>
                <w:sz w:val="22"/>
              </w:rPr>
            </w:pPr>
            <w:r w:rsidRPr="00495650">
              <w:rPr>
                <w:sz w:val="22"/>
              </w:rPr>
              <w:t>People are more willing to donate to fundraisers that involve easy-enjoyable events when the case is human enjoyment</w:t>
            </w:r>
          </w:p>
          <w:p w14:paraId="2C07EFF8" w14:textId="77777777" w:rsidR="00910DB8" w:rsidRPr="00495650" w:rsidRDefault="00000000">
            <w:pPr>
              <w:widowControl w:val="0"/>
              <w:spacing w:after="0" w:line="276" w:lineRule="auto"/>
              <w:rPr>
                <w:sz w:val="22"/>
              </w:rPr>
            </w:pPr>
            <w:r w:rsidRPr="00495650">
              <w:rPr>
                <w:sz w:val="22"/>
              </w:rPr>
              <w:t>Interaction between 5a and 5b.</w:t>
            </w:r>
          </w:p>
        </w:tc>
      </w:tr>
    </w:tbl>
    <w:p w14:paraId="2713E527" w14:textId="77777777" w:rsidR="00910DB8" w:rsidRDefault="00910DB8">
      <w:pPr>
        <w:spacing w:after="160" w:line="360" w:lineRule="auto"/>
        <w:rPr>
          <w:b/>
        </w:rPr>
      </w:pPr>
    </w:p>
    <w:p w14:paraId="7ABB1039" w14:textId="777D5841" w:rsidR="009E5CA7" w:rsidRDefault="00000000">
      <w:pPr>
        <w:spacing w:after="160" w:line="360" w:lineRule="auto"/>
        <w:rPr>
          <w:ins w:id="125" w:author="PCIRR S1 RNR" w:date="2024-03-27T18:21:00Z" w16du:dateUtc="2024-03-27T22:21:00Z"/>
          <w:b/>
        </w:rPr>
      </w:pPr>
      <w:del w:id="126" w:author="PCIRR S1 RNR" w:date="2024-03-27T18:21:00Z" w16du:dateUtc="2024-03-27T22:21:00Z">
        <w:r>
          <w:br w:type="page"/>
        </w:r>
      </w:del>
    </w:p>
    <w:p w14:paraId="09852D1F" w14:textId="77777777" w:rsidR="009E5CA7" w:rsidRDefault="009E5CA7">
      <w:pPr>
        <w:spacing w:after="160" w:line="360" w:lineRule="auto"/>
        <w:rPr>
          <w:ins w:id="127" w:author="PCIRR S1 RNR" w:date="2024-03-27T18:21:00Z" w16du:dateUtc="2024-03-27T22:21:00Z"/>
          <w:b/>
        </w:rPr>
      </w:pPr>
    </w:p>
    <w:p w14:paraId="613B7DBF" w14:textId="77777777" w:rsidR="009E5CA7" w:rsidRPr="00495650" w:rsidRDefault="009E5CA7" w:rsidP="00495650">
      <w:pPr>
        <w:spacing w:after="160" w:line="360" w:lineRule="auto"/>
        <w:rPr>
          <w:b/>
        </w:rPr>
      </w:pPr>
    </w:p>
    <w:p w14:paraId="701EDEF7" w14:textId="77777777" w:rsidR="00910DB8" w:rsidRDefault="00000000">
      <w:pPr>
        <w:pStyle w:val="Heading6"/>
        <w:rPr>
          <w:i/>
        </w:rPr>
      </w:pPr>
      <w:bookmarkStart w:id="128" w:name="_cwonvg65s045" w:colFirst="0" w:colLast="0"/>
      <w:bookmarkStart w:id="129" w:name="_oofea37evzy6" w:colFirst="0" w:colLast="0"/>
      <w:bookmarkEnd w:id="128"/>
      <w:bookmarkEnd w:id="129"/>
      <w:r>
        <w:t>Table</w:t>
      </w:r>
      <w:bookmarkStart w:id="130" w:name="kix.hwex0huvue6f" w:colFirst="0" w:colLast="0"/>
      <w:bookmarkEnd w:id="130"/>
      <w:r>
        <w:t xml:space="preserve"> 2</w:t>
      </w:r>
      <w:r>
        <w:br/>
      </w:r>
      <w:r>
        <w:rPr>
          <w:i/>
        </w:rPr>
        <w:t>Summary of findings: Olivola and Shafir (2013) and our replication</w:t>
      </w:r>
    </w:p>
    <w:tbl>
      <w:tblPr>
        <w:tblStyle w:val="a2"/>
        <w:tblW w:w="108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82"/>
        <w:gridCol w:w="2588"/>
        <w:gridCol w:w="1477"/>
        <w:gridCol w:w="1464"/>
        <w:gridCol w:w="1078"/>
        <w:gridCol w:w="1540"/>
      </w:tblGrid>
      <w:tr w:rsidR="00910DB8" w14:paraId="7B8795D4" w14:textId="77777777" w:rsidTr="00495650">
        <w:trPr>
          <w:tblHeader/>
          <w:jc w:val="center"/>
        </w:trPr>
        <w:tc>
          <w:tcPr>
            <w:tcW w:w="2681" w:type="dxa"/>
            <w:tcBorders>
              <w:left w:val="nil"/>
              <w:right w:val="nil"/>
            </w:tcBorders>
            <w:tcMar>
              <w:top w:w="0" w:type="dxa"/>
              <w:left w:w="115" w:type="dxa"/>
              <w:bottom w:w="0" w:type="dxa"/>
              <w:right w:w="115" w:type="dxa"/>
            </w:tcMar>
            <w:vAlign w:val="top"/>
          </w:tcPr>
          <w:p w14:paraId="6B5CA788" w14:textId="77777777" w:rsidR="00910DB8" w:rsidRDefault="00910DB8">
            <w:pPr>
              <w:rPr>
                <w:b/>
                <w:sz w:val="20"/>
                <w:szCs w:val="20"/>
              </w:rPr>
            </w:pPr>
          </w:p>
        </w:tc>
        <w:tc>
          <w:tcPr>
            <w:tcW w:w="2587" w:type="dxa"/>
            <w:tcBorders>
              <w:left w:val="nil"/>
              <w:right w:val="nil"/>
            </w:tcBorders>
            <w:tcMar>
              <w:top w:w="0" w:type="dxa"/>
              <w:left w:w="115" w:type="dxa"/>
              <w:bottom w:w="0" w:type="dxa"/>
              <w:right w:w="115" w:type="dxa"/>
            </w:tcMar>
            <w:vAlign w:val="top"/>
          </w:tcPr>
          <w:p w14:paraId="5C940BB5" w14:textId="77777777" w:rsidR="00910DB8" w:rsidRDefault="00000000">
            <w:pPr>
              <w:widowControl w:val="0"/>
              <w:rPr>
                <w:b/>
                <w:sz w:val="20"/>
                <w:szCs w:val="20"/>
              </w:rPr>
            </w:pPr>
            <w:r>
              <w:rPr>
                <w:b/>
                <w:sz w:val="20"/>
                <w:szCs w:val="20"/>
              </w:rPr>
              <w:t>Olivola and Shafir (2013)</w:t>
            </w:r>
          </w:p>
        </w:tc>
        <w:tc>
          <w:tcPr>
            <w:tcW w:w="1477" w:type="dxa"/>
            <w:tcBorders>
              <w:left w:val="nil"/>
              <w:right w:val="nil"/>
            </w:tcBorders>
            <w:tcMar>
              <w:top w:w="0" w:type="dxa"/>
              <w:left w:w="115" w:type="dxa"/>
              <w:bottom w:w="0" w:type="dxa"/>
              <w:right w:w="115" w:type="dxa"/>
            </w:tcMar>
            <w:vAlign w:val="top"/>
          </w:tcPr>
          <w:p w14:paraId="36920FF9" w14:textId="77777777" w:rsidR="00910DB8" w:rsidRDefault="00910DB8">
            <w:pPr>
              <w:rPr>
                <w:b/>
                <w:sz w:val="20"/>
                <w:szCs w:val="20"/>
              </w:rPr>
            </w:pPr>
          </w:p>
        </w:tc>
        <w:tc>
          <w:tcPr>
            <w:tcW w:w="2542" w:type="dxa"/>
            <w:gridSpan w:val="2"/>
            <w:tcBorders>
              <w:left w:val="nil"/>
              <w:right w:val="nil"/>
            </w:tcBorders>
            <w:tcMar>
              <w:top w:w="0" w:type="dxa"/>
              <w:left w:w="115" w:type="dxa"/>
              <w:bottom w:w="0" w:type="dxa"/>
              <w:right w:w="115" w:type="dxa"/>
            </w:tcMar>
            <w:vAlign w:val="top"/>
          </w:tcPr>
          <w:p w14:paraId="1C7B888B" w14:textId="77777777" w:rsidR="00910DB8" w:rsidRDefault="00000000">
            <w:pPr>
              <w:widowControl w:val="0"/>
              <w:rPr>
                <w:b/>
                <w:sz w:val="20"/>
                <w:szCs w:val="20"/>
              </w:rPr>
            </w:pPr>
            <w:r>
              <w:rPr>
                <w:b/>
                <w:sz w:val="20"/>
                <w:szCs w:val="20"/>
              </w:rPr>
              <w:t>Replication</w:t>
            </w:r>
          </w:p>
        </w:tc>
        <w:tc>
          <w:tcPr>
            <w:tcW w:w="1540" w:type="dxa"/>
            <w:tcBorders>
              <w:left w:val="nil"/>
              <w:right w:val="nil"/>
            </w:tcBorders>
            <w:tcMar>
              <w:top w:w="0" w:type="dxa"/>
              <w:left w:w="115" w:type="dxa"/>
              <w:bottom w:w="0" w:type="dxa"/>
              <w:right w:w="115" w:type="dxa"/>
            </w:tcMar>
            <w:vAlign w:val="top"/>
          </w:tcPr>
          <w:p w14:paraId="4A32021B" w14:textId="77777777" w:rsidR="00910DB8" w:rsidRDefault="00000000">
            <w:pPr>
              <w:widowControl w:val="0"/>
              <w:rPr>
                <w:b/>
                <w:sz w:val="20"/>
                <w:szCs w:val="20"/>
              </w:rPr>
            </w:pPr>
            <w:r>
              <w:rPr>
                <w:b/>
                <w:sz w:val="20"/>
                <w:szCs w:val="20"/>
              </w:rPr>
              <w:t>Interpretation</w:t>
            </w:r>
          </w:p>
        </w:tc>
      </w:tr>
      <w:tr w:rsidR="00910DB8" w14:paraId="1EB54615" w14:textId="77777777" w:rsidTr="00495650">
        <w:trPr>
          <w:tblHeader/>
          <w:jc w:val="center"/>
        </w:trPr>
        <w:tc>
          <w:tcPr>
            <w:tcW w:w="2681" w:type="dxa"/>
            <w:tcBorders>
              <w:left w:val="nil"/>
              <w:right w:val="nil"/>
            </w:tcBorders>
            <w:tcMar>
              <w:top w:w="0" w:type="dxa"/>
              <w:left w:w="115" w:type="dxa"/>
              <w:bottom w:w="0" w:type="dxa"/>
              <w:right w:w="115" w:type="dxa"/>
            </w:tcMar>
            <w:vAlign w:val="top"/>
          </w:tcPr>
          <w:p w14:paraId="1B8BE5EC" w14:textId="77777777" w:rsidR="00910DB8" w:rsidRDefault="00000000">
            <w:pPr>
              <w:rPr>
                <w:b/>
                <w:sz w:val="20"/>
                <w:szCs w:val="20"/>
              </w:rPr>
            </w:pPr>
            <w:r>
              <w:rPr>
                <w:b/>
                <w:sz w:val="20"/>
                <w:szCs w:val="20"/>
              </w:rPr>
              <w:t>Dependent Variables</w:t>
            </w:r>
          </w:p>
        </w:tc>
        <w:tc>
          <w:tcPr>
            <w:tcW w:w="2587" w:type="dxa"/>
            <w:tcBorders>
              <w:left w:val="nil"/>
              <w:right w:val="nil"/>
            </w:tcBorders>
            <w:tcMar>
              <w:top w:w="0" w:type="dxa"/>
              <w:left w:w="115" w:type="dxa"/>
              <w:bottom w:w="0" w:type="dxa"/>
              <w:right w:w="115" w:type="dxa"/>
            </w:tcMar>
            <w:vAlign w:val="top"/>
          </w:tcPr>
          <w:p w14:paraId="6100449B" w14:textId="77777777" w:rsidR="00910DB8" w:rsidRDefault="00000000">
            <w:pPr>
              <w:rPr>
                <w:b/>
                <w:sz w:val="20"/>
                <w:szCs w:val="20"/>
              </w:rPr>
            </w:pPr>
            <w:r>
              <w:rPr>
                <w:b/>
                <w:sz w:val="20"/>
                <w:szCs w:val="20"/>
              </w:rPr>
              <w:t>Statistics</w:t>
            </w:r>
          </w:p>
        </w:tc>
        <w:tc>
          <w:tcPr>
            <w:tcW w:w="1477" w:type="dxa"/>
            <w:tcBorders>
              <w:left w:val="nil"/>
              <w:right w:val="nil"/>
            </w:tcBorders>
            <w:tcMar>
              <w:top w:w="0" w:type="dxa"/>
              <w:left w:w="115" w:type="dxa"/>
              <w:bottom w:w="0" w:type="dxa"/>
              <w:right w:w="115" w:type="dxa"/>
            </w:tcMar>
            <w:vAlign w:val="top"/>
          </w:tcPr>
          <w:p w14:paraId="6254DF26" w14:textId="77777777" w:rsidR="00910DB8" w:rsidRDefault="00000000">
            <w:pPr>
              <w:rPr>
                <w:b/>
                <w:sz w:val="20"/>
                <w:szCs w:val="20"/>
              </w:rPr>
            </w:pPr>
            <w:r>
              <w:rPr>
                <w:b/>
                <w:sz w:val="20"/>
                <w:szCs w:val="20"/>
              </w:rPr>
              <w:t>ES + CI</w:t>
            </w:r>
          </w:p>
        </w:tc>
        <w:tc>
          <w:tcPr>
            <w:tcW w:w="1464" w:type="dxa"/>
            <w:tcBorders>
              <w:left w:val="nil"/>
              <w:right w:val="nil"/>
            </w:tcBorders>
            <w:tcMar>
              <w:top w:w="0" w:type="dxa"/>
              <w:left w:w="115" w:type="dxa"/>
              <w:bottom w:w="0" w:type="dxa"/>
              <w:right w:w="115" w:type="dxa"/>
            </w:tcMar>
            <w:vAlign w:val="top"/>
          </w:tcPr>
          <w:p w14:paraId="6D01A3C5" w14:textId="77777777" w:rsidR="00910DB8" w:rsidRDefault="00000000">
            <w:pPr>
              <w:rPr>
                <w:b/>
                <w:sz w:val="20"/>
                <w:szCs w:val="20"/>
              </w:rPr>
            </w:pPr>
            <w:r>
              <w:rPr>
                <w:b/>
                <w:sz w:val="20"/>
                <w:szCs w:val="20"/>
              </w:rPr>
              <w:t>Statistics</w:t>
            </w:r>
          </w:p>
        </w:tc>
        <w:tc>
          <w:tcPr>
            <w:tcW w:w="1078" w:type="dxa"/>
            <w:tcBorders>
              <w:left w:val="nil"/>
              <w:right w:val="nil"/>
            </w:tcBorders>
            <w:tcMar>
              <w:top w:w="0" w:type="dxa"/>
              <w:left w:w="115" w:type="dxa"/>
              <w:bottom w:w="0" w:type="dxa"/>
              <w:right w:w="115" w:type="dxa"/>
            </w:tcMar>
            <w:vAlign w:val="top"/>
          </w:tcPr>
          <w:p w14:paraId="72F4BD24" w14:textId="77777777" w:rsidR="00910DB8" w:rsidRDefault="00000000">
            <w:pPr>
              <w:rPr>
                <w:b/>
                <w:sz w:val="20"/>
                <w:szCs w:val="20"/>
              </w:rPr>
            </w:pPr>
            <w:r>
              <w:rPr>
                <w:b/>
                <w:sz w:val="20"/>
                <w:szCs w:val="20"/>
              </w:rPr>
              <w:t>ES + CI</w:t>
            </w:r>
          </w:p>
        </w:tc>
        <w:tc>
          <w:tcPr>
            <w:tcW w:w="1540" w:type="dxa"/>
            <w:tcBorders>
              <w:left w:val="nil"/>
              <w:right w:val="nil"/>
            </w:tcBorders>
            <w:tcMar>
              <w:top w:w="0" w:type="dxa"/>
              <w:left w:w="115" w:type="dxa"/>
              <w:bottom w:w="0" w:type="dxa"/>
              <w:right w:w="115" w:type="dxa"/>
            </w:tcMar>
            <w:vAlign w:val="top"/>
          </w:tcPr>
          <w:p w14:paraId="32090298" w14:textId="77777777" w:rsidR="00910DB8" w:rsidRDefault="00000000">
            <w:pPr>
              <w:widowControl w:val="0"/>
              <w:rPr>
                <w:b/>
                <w:sz w:val="16"/>
                <w:szCs w:val="16"/>
              </w:rPr>
            </w:pPr>
            <w:r>
              <w:rPr>
                <w:b/>
                <w:sz w:val="16"/>
                <w:szCs w:val="16"/>
              </w:rPr>
              <w:t>(signal + direction)</w:t>
            </w:r>
          </w:p>
        </w:tc>
      </w:tr>
      <w:tr w:rsidR="00910DB8" w14:paraId="7D791816" w14:textId="77777777" w:rsidTr="00495650">
        <w:trPr>
          <w:jc w:val="center"/>
        </w:trPr>
        <w:tc>
          <w:tcPr>
            <w:tcW w:w="6745" w:type="dxa"/>
            <w:gridSpan w:val="3"/>
            <w:tcBorders>
              <w:left w:val="nil"/>
              <w:right w:val="nil"/>
            </w:tcBorders>
            <w:tcMar>
              <w:top w:w="0" w:type="dxa"/>
              <w:left w:w="115" w:type="dxa"/>
              <w:bottom w:w="0" w:type="dxa"/>
              <w:right w:w="115" w:type="dxa"/>
            </w:tcMar>
            <w:vAlign w:val="top"/>
          </w:tcPr>
          <w:p w14:paraId="2B4E4455" w14:textId="77777777" w:rsidR="00910DB8" w:rsidRDefault="00000000">
            <w:pPr>
              <w:rPr>
                <w:b/>
                <w:sz w:val="20"/>
                <w:szCs w:val="20"/>
              </w:rPr>
            </w:pPr>
            <w:r>
              <w:rPr>
                <w:b/>
                <w:sz w:val="20"/>
                <w:szCs w:val="20"/>
              </w:rPr>
              <w:t>Experiment 3 (</w:t>
            </w:r>
            <w:r>
              <w:rPr>
                <w:b/>
                <w:i/>
                <w:sz w:val="20"/>
                <w:szCs w:val="20"/>
              </w:rPr>
              <w:t xml:space="preserve">N </w:t>
            </w:r>
            <w:r>
              <w:rPr>
                <w:b/>
                <w:sz w:val="20"/>
                <w:szCs w:val="20"/>
              </w:rPr>
              <w:t xml:space="preserve">= 202) </w:t>
            </w:r>
          </w:p>
        </w:tc>
        <w:tc>
          <w:tcPr>
            <w:tcW w:w="1464" w:type="dxa"/>
            <w:tcBorders>
              <w:left w:val="nil"/>
              <w:right w:val="nil"/>
            </w:tcBorders>
            <w:tcMar>
              <w:top w:w="0" w:type="dxa"/>
              <w:left w:w="115" w:type="dxa"/>
              <w:bottom w:w="0" w:type="dxa"/>
              <w:right w:w="115" w:type="dxa"/>
            </w:tcMar>
            <w:vAlign w:val="top"/>
          </w:tcPr>
          <w:p w14:paraId="74A04D43" w14:textId="77777777" w:rsidR="00910DB8" w:rsidRDefault="00910DB8">
            <w:pPr>
              <w:rPr>
                <w:b/>
                <w:sz w:val="20"/>
                <w:szCs w:val="20"/>
              </w:rPr>
            </w:pPr>
          </w:p>
        </w:tc>
        <w:tc>
          <w:tcPr>
            <w:tcW w:w="1078" w:type="dxa"/>
            <w:tcBorders>
              <w:left w:val="nil"/>
              <w:right w:val="nil"/>
            </w:tcBorders>
            <w:tcMar>
              <w:top w:w="0" w:type="dxa"/>
              <w:left w:w="115" w:type="dxa"/>
              <w:bottom w:w="0" w:type="dxa"/>
              <w:right w:w="115" w:type="dxa"/>
            </w:tcMar>
            <w:vAlign w:val="top"/>
          </w:tcPr>
          <w:p w14:paraId="44C1021E" w14:textId="77777777" w:rsidR="00910DB8" w:rsidRDefault="00910DB8">
            <w:pPr>
              <w:rPr>
                <w:b/>
                <w:sz w:val="20"/>
                <w:szCs w:val="20"/>
              </w:rPr>
            </w:pPr>
          </w:p>
        </w:tc>
        <w:tc>
          <w:tcPr>
            <w:tcW w:w="1540" w:type="dxa"/>
            <w:tcBorders>
              <w:left w:val="nil"/>
              <w:right w:val="nil"/>
            </w:tcBorders>
            <w:tcMar>
              <w:top w:w="0" w:type="dxa"/>
              <w:left w:w="115" w:type="dxa"/>
              <w:bottom w:w="0" w:type="dxa"/>
              <w:right w:w="115" w:type="dxa"/>
            </w:tcMar>
            <w:vAlign w:val="top"/>
          </w:tcPr>
          <w:p w14:paraId="3B7B1FA0" w14:textId="77777777" w:rsidR="00910DB8" w:rsidRDefault="00910DB8">
            <w:pPr>
              <w:rPr>
                <w:b/>
                <w:sz w:val="20"/>
                <w:szCs w:val="20"/>
              </w:rPr>
            </w:pPr>
          </w:p>
        </w:tc>
      </w:tr>
      <w:tr w:rsidR="00910DB8" w14:paraId="71AEDB55" w14:textId="77777777" w:rsidTr="00495650">
        <w:trPr>
          <w:trHeight w:val="200"/>
          <w:jc w:val="center"/>
        </w:trPr>
        <w:tc>
          <w:tcPr>
            <w:tcW w:w="2681" w:type="dxa"/>
            <w:vMerge w:val="restart"/>
            <w:tcBorders>
              <w:left w:val="nil"/>
              <w:bottom w:val="nil"/>
              <w:right w:val="nil"/>
            </w:tcBorders>
            <w:tcMar>
              <w:top w:w="0" w:type="dxa"/>
              <w:left w:w="115" w:type="dxa"/>
              <w:bottom w:w="0" w:type="dxa"/>
              <w:right w:w="115" w:type="dxa"/>
            </w:tcMar>
            <w:vAlign w:val="top"/>
          </w:tcPr>
          <w:p w14:paraId="299DF177" w14:textId="77777777" w:rsidR="00910DB8" w:rsidRDefault="00000000">
            <w:pPr>
              <w:rPr>
                <w:sz w:val="20"/>
                <w:szCs w:val="20"/>
              </w:rPr>
            </w:pPr>
            <w:r>
              <w:rPr>
                <w:sz w:val="20"/>
                <w:szCs w:val="20"/>
              </w:rPr>
              <w:t>Donations and distance</w:t>
            </w:r>
          </w:p>
        </w:tc>
        <w:tc>
          <w:tcPr>
            <w:tcW w:w="2587" w:type="dxa"/>
            <w:vMerge w:val="restart"/>
            <w:tcBorders>
              <w:left w:val="nil"/>
              <w:bottom w:val="nil"/>
              <w:right w:val="nil"/>
            </w:tcBorders>
            <w:tcMar>
              <w:top w:w="0" w:type="dxa"/>
              <w:left w:w="115" w:type="dxa"/>
              <w:bottom w:w="0" w:type="dxa"/>
              <w:right w:w="115" w:type="dxa"/>
            </w:tcMar>
            <w:vAlign w:val="top"/>
          </w:tcPr>
          <w:p w14:paraId="2B45243E" w14:textId="77777777" w:rsidR="00910DB8" w:rsidRDefault="00000000">
            <w:pPr>
              <w:rPr>
                <w:sz w:val="20"/>
                <w:szCs w:val="20"/>
              </w:rPr>
            </w:pPr>
            <w:r>
              <w:rPr>
                <w:sz w:val="20"/>
                <w:szCs w:val="20"/>
              </w:rPr>
              <w:t xml:space="preserve">Participant level: </w:t>
            </w:r>
            <w:r>
              <w:rPr>
                <w:sz w:val="20"/>
                <w:szCs w:val="20"/>
              </w:rPr>
              <w:br/>
              <w:t xml:space="preserve">r(100) = .10, </w:t>
            </w:r>
            <w:r>
              <w:rPr>
                <w:i/>
                <w:sz w:val="20"/>
                <w:szCs w:val="20"/>
              </w:rPr>
              <w:t>p</w:t>
            </w:r>
            <w:r>
              <w:rPr>
                <w:sz w:val="20"/>
                <w:szCs w:val="20"/>
              </w:rPr>
              <w:t xml:space="preserve"> &gt; .05</w:t>
            </w:r>
          </w:p>
        </w:tc>
        <w:tc>
          <w:tcPr>
            <w:tcW w:w="1477" w:type="dxa"/>
            <w:tcBorders>
              <w:left w:val="nil"/>
              <w:bottom w:val="nil"/>
              <w:right w:val="nil"/>
            </w:tcBorders>
            <w:tcMar>
              <w:top w:w="0" w:type="dxa"/>
              <w:left w:w="115" w:type="dxa"/>
              <w:bottom w:w="0" w:type="dxa"/>
              <w:right w:w="115" w:type="dxa"/>
            </w:tcMar>
            <w:vAlign w:val="top"/>
          </w:tcPr>
          <w:p w14:paraId="168C3957" w14:textId="77777777" w:rsidR="00910DB8" w:rsidRDefault="00000000">
            <w:pPr>
              <w:rPr>
                <w:sz w:val="20"/>
                <w:szCs w:val="20"/>
              </w:rPr>
            </w:pPr>
            <w:r>
              <w:rPr>
                <w:i/>
                <w:sz w:val="20"/>
                <w:szCs w:val="20"/>
              </w:rPr>
              <w:t>r</w:t>
            </w:r>
            <w:r>
              <w:rPr>
                <w:sz w:val="20"/>
                <w:szCs w:val="20"/>
              </w:rPr>
              <w:t xml:space="preserve"> = .10</w:t>
            </w:r>
            <w:r>
              <w:rPr>
                <w:sz w:val="20"/>
                <w:szCs w:val="20"/>
              </w:rPr>
              <w:br/>
              <w:t>[-0.10, 0.29]</w:t>
            </w:r>
          </w:p>
        </w:tc>
        <w:tc>
          <w:tcPr>
            <w:tcW w:w="4082" w:type="dxa"/>
            <w:gridSpan w:val="3"/>
            <w:vMerge w:val="restart"/>
            <w:tcBorders>
              <w:left w:val="nil"/>
              <w:bottom w:val="nil"/>
              <w:right w:val="nil"/>
            </w:tcBorders>
            <w:tcMar>
              <w:top w:w="0" w:type="dxa"/>
              <w:left w:w="115" w:type="dxa"/>
              <w:bottom w:w="0" w:type="dxa"/>
              <w:right w:w="115" w:type="dxa"/>
            </w:tcMar>
            <w:vAlign w:val="top"/>
          </w:tcPr>
          <w:p w14:paraId="1C8077C7" w14:textId="77777777" w:rsidR="00910DB8" w:rsidRDefault="00910DB8">
            <w:pPr>
              <w:jc w:val="center"/>
              <w:rPr>
                <w:sz w:val="20"/>
                <w:szCs w:val="20"/>
              </w:rPr>
            </w:pPr>
          </w:p>
          <w:p w14:paraId="077FD77A" w14:textId="77777777" w:rsidR="00910DB8" w:rsidRDefault="00910DB8">
            <w:pPr>
              <w:jc w:val="center"/>
              <w:rPr>
                <w:sz w:val="20"/>
                <w:szCs w:val="20"/>
              </w:rPr>
            </w:pPr>
          </w:p>
          <w:p w14:paraId="4E7A100D" w14:textId="77777777" w:rsidR="00910DB8" w:rsidRDefault="00910DB8">
            <w:pPr>
              <w:jc w:val="center"/>
              <w:rPr>
                <w:sz w:val="20"/>
                <w:szCs w:val="20"/>
              </w:rPr>
            </w:pPr>
          </w:p>
          <w:p w14:paraId="571276E9" w14:textId="77777777" w:rsidR="00D24AB7" w:rsidRDefault="003B394B">
            <w:pPr>
              <w:jc w:val="center"/>
              <w:rPr>
                <w:del w:id="131" w:author="PCIRR S1 RNR" w:date="2024-03-27T18:21:00Z" w16du:dateUtc="2024-03-27T22:21:00Z"/>
                <w:sz w:val="20"/>
                <w:szCs w:val="20"/>
              </w:rPr>
            </w:pPr>
            <w:r w:rsidRPr="003B394B">
              <w:rPr>
                <w:sz w:val="20"/>
                <w:szCs w:val="20"/>
              </w:rPr>
              <w:t xml:space="preserve">To be added in Stage 2, see </w:t>
            </w:r>
            <w:del w:id="132" w:author="PCIRR S1 RNR" w:date="2024-03-27T18:21:00Z" w16du:dateUtc="2024-03-27T22:21:00Z">
              <w:r w:rsidR="00000000">
                <w:rPr>
                  <w:sz w:val="20"/>
                  <w:szCs w:val="20"/>
                </w:rPr>
                <w:delText>Rmarkdown output</w:delText>
              </w:r>
            </w:del>
            <w:ins w:id="133" w:author="PCIRR S1 RNR" w:date="2024-03-27T18:21:00Z" w16du:dateUtc="2024-03-27T22:21:00Z">
              <w:r w:rsidRPr="003B394B">
                <w:rPr>
                  <w:sz w:val="20"/>
                  <w:szCs w:val="20"/>
                </w:rPr>
                <w:t>results section</w:t>
              </w:r>
            </w:ins>
            <w:r w:rsidRPr="003B394B">
              <w:rPr>
                <w:sz w:val="20"/>
                <w:szCs w:val="20"/>
              </w:rPr>
              <w:t xml:space="preserve"> for results on simulated random data.</w:t>
            </w:r>
          </w:p>
          <w:p w14:paraId="4FF7D4E3" w14:textId="7A689D03" w:rsidR="00910DB8" w:rsidRDefault="00910DB8" w:rsidP="00495650">
            <w:pPr>
              <w:jc w:val="center"/>
              <w:rPr>
                <w:sz w:val="20"/>
                <w:szCs w:val="20"/>
              </w:rPr>
            </w:pPr>
          </w:p>
        </w:tc>
      </w:tr>
      <w:tr w:rsidR="00910DB8" w14:paraId="5F9EC11E" w14:textId="77777777" w:rsidTr="00495650">
        <w:trPr>
          <w:trHeight w:val="207"/>
          <w:jc w:val="center"/>
        </w:trPr>
        <w:tc>
          <w:tcPr>
            <w:tcW w:w="2681" w:type="dxa"/>
            <w:vMerge/>
            <w:tcBorders>
              <w:top w:val="nil"/>
              <w:left w:val="nil"/>
              <w:bottom w:val="nil"/>
              <w:right w:val="nil"/>
            </w:tcBorders>
            <w:tcMar>
              <w:top w:w="0" w:type="dxa"/>
              <w:left w:w="115" w:type="dxa"/>
              <w:bottom w:w="0" w:type="dxa"/>
              <w:right w:w="115" w:type="dxa"/>
            </w:tcMar>
            <w:vAlign w:val="top"/>
          </w:tcPr>
          <w:p w14:paraId="5C214809" w14:textId="77777777" w:rsidR="00910DB8" w:rsidRDefault="00910DB8">
            <w:pPr>
              <w:rPr>
                <w:sz w:val="18"/>
                <w:szCs w:val="18"/>
              </w:rPr>
            </w:pPr>
          </w:p>
        </w:tc>
        <w:tc>
          <w:tcPr>
            <w:tcW w:w="2587" w:type="dxa"/>
            <w:vMerge/>
            <w:tcBorders>
              <w:top w:val="nil"/>
              <w:left w:val="nil"/>
              <w:bottom w:val="nil"/>
              <w:right w:val="nil"/>
            </w:tcBorders>
            <w:tcMar>
              <w:top w:w="0" w:type="dxa"/>
              <w:left w:w="115" w:type="dxa"/>
              <w:bottom w:w="0" w:type="dxa"/>
              <w:right w:w="115" w:type="dxa"/>
            </w:tcMar>
            <w:vAlign w:val="top"/>
          </w:tcPr>
          <w:p w14:paraId="03D55A5D" w14:textId="77777777" w:rsidR="00910DB8" w:rsidRDefault="00910DB8">
            <w:pPr>
              <w:rPr>
                <w:sz w:val="18"/>
                <w:szCs w:val="18"/>
              </w:rPr>
            </w:pPr>
          </w:p>
        </w:tc>
        <w:tc>
          <w:tcPr>
            <w:tcW w:w="1477" w:type="dxa"/>
            <w:vMerge w:val="restart"/>
            <w:tcBorders>
              <w:top w:val="nil"/>
              <w:left w:val="nil"/>
              <w:bottom w:val="nil"/>
              <w:right w:val="nil"/>
            </w:tcBorders>
            <w:tcMar>
              <w:top w:w="0" w:type="dxa"/>
              <w:left w:w="115" w:type="dxa"/>
              <w:bottom w:w="0" w:type="dxa"/>
              <w:right w:w="115" w:type="dxa"/>
            </w:tcMar>
            <w:vAlign w:val="top"/>
          </w:tcPr>
          <w:p w14:paraId="2AF85423" w14:textId="77777777" w:rsidR="00910DB8" w:rsidRDefault="00000000">
            <w:pPr>
              <w:rPr>
                <w:sz w:val="20"/>
                <w:szCs w:val="20"/>
              </w:rPr>
            </w:pPr>
            <w:r>
              <w:rPr>
                <w:i/>
                <w:sz w:val="20"/>
                <w:szCs w:val="20"/>
              </w:rPr>
              <w:t>r</w:t>
            </w:r>
            <w:r>
              <w:rPr>
                <w:sz w:val="20"/>
                <w:szCs w:val="20"/>
              </w:rPr>
              <w:t xml:space="preserve">  = .29</w:t>
            </w:r>
            <w:r>
              <w:rPr>
                <w:sz w:val="20"/>
                <w:szCs w:val="20"/>
              </w:rPr>
              <w:br/>
              <w:t>[-0.18, 0.65]</w:t>
            </w:r>
          </w:p>
        </w:tc>
        <w:tc>
          <w:tcPr>
            <w:tcW w:w="4082" w:type="dxa"/>
            <w:gridSpan w:val="3"/>
            <w:vMerge/>
            <w:tcBorders>
              <w:top w:val="nil"/>
              <w:left w:val="nil"/>
              <w:bottom w:val="nil"/>
              <w:right w:val="nil"/>
            </w:tcBorders>
            <w:tcMar>
              <w:top w:w="0" w:type="dxa"/>
              <w:left w:w="115" w:type="dxa"/>
              <w:bottom w:w="0" w:type="dxa"/>
              <w:right w:w="115" w:type="dxa"/>
            </w:tcMar>
            <w:vAlign w:val="top"/>
          </w:tcPr>
          <w:p w14:paraId="13C09EF4" w14:textId="77777777" w:rsidR="00910DB8" w:rsidRDefault="00910DB8">
            <w:pPr>
              <w:rPr>
                <w:sz w:val="20"/>
                <w:szCs w:val="20"/>
              </w:rPr>
            </w:pPr>
          </w:p>
        </w:tc>
      </w:tr>
      <w:tr w:rsidR="00910DB8" w14:paraId="7933B70D" w14:textId="77777777" w:rsidTr="00495650">
        <w:trPr>
          <w:trHeight w:val="180"/>
          <w:jc w:val="center"/>
        </w:trPr>
        <w:tc>
          <w:tcPr>
            <w:tcW w:w="2681" w:type="dxa"/>
            <w:vMerge/>
            <w:tcBorders>
              <w:top w:val="nil"/>
              <w:left w:val="nil"/>
              <w:bottom w:val="nil"/>
              <w:right w:val="nil"/>
            </w:tcBorders>
            <w:tcMar>
              <w:top w:w="0" w:type="dxa"/>
              <w:left w:w="115" w:type="dxa"/>
              <w:bottom w:w="0" w:type="dxa"/>
              <w:right w:w="115" w:type="dxa"/>
            </w:tcMar>
            <w:vAlign w:val="top"/>
          </w:tcPr>
          <w:p w14:paraId="68638ADD" w14:textId="77777777" w:rsidR="00910DB8" w:rsidRDefault="00910DB8">
            <w:pPr>
              <w:rPr>
                <w:sz w:val="18"/>
                <w:szCs w:val="18"/>
              </w:rPr>
            </w:pPr>
          </w:p>
        </w:tc>
        <w:tc>
          <w:tcPr>
            <w:tcW w:w="2587" w:type="dxa"/>
            <w:tcBorders>
              <w:top w:val="nil"/>
              <w:left w:val="nil"/>
              <w:bottom w:val="nil"/>
              <w:right w:val="nil"/>
            </w:tcBorders>
            <w:tcMar>
              <w:top w:w="0" w:type="dxa"/>
              <w:left w:w="115" w:type="dxa"/>
              <w:bottom w:w="0" w:type="dxa"/>
              <w:right w:w="115" w:type="dxa"/>
            </w:tcMar>
            <w:vAlign w:val="top"/>
          </w:tcPr>
          <w:p w14:paraId="4DD340DD" w14:textId="77777777" w:rsidR="00910DB8" w:rsidRDefault="00000000">
            <w:pPr>
              <w:rPr>
                <w:sz w:val="20"/>
                <w:szCs w:val="20"/>
              </w:rPr>
            </w:pPr>
            <w:r>
              <w:rPr>
                <w:sz w:val="20"/>
                <w:szCs w:val="20"/>
              </w:rPr>
              <w:t xml:space="preserve">Item-level: </w:t>
            </w:r>
            <w:r>
              <w:rPr>
                <w:sz w:val="20"/>
                <w:szCs w:val="20"/>
              </w:rPr>
              <w:br/>
              <w:t xml:space="preserve">r(20) = .29, </w:t>
            </w:r>
            <w:r>
              <w:rPr>
                <w:i/>
                <w:sz w:val="20"/>
                <w:szCs w:val="20"/>
              </w:rPr>
              <w:t>p</w:t>
            </w:r>
            <w:r>
              <w:rPr>
                <w:sz w:val="20"/>
                <w:szCs w:val="20"/>
              </w:rPr>
              <w:t xml:space="preserve"> &gt; .05</w:t>
            </w:r>
          </w:p>
        </w:tc>
        <w:tc>
          <w:tcPr>
            <w:tcW w:w="1477" w:type="dxa"/>
            <w:vMerge/>
            <w:tcBorders>
              <w:top w:val="nil"/>
              <w:left w:val="nil"/>
              <w:bottom w:val="nil"/>
              <w:right w:val="nil"/>
            </w:tcBorders>
            <w:tcMar>
              <w:top w:w="0" w:type="dxa"/>
              <w:left w:w="115" w:type="dxa"/>
              <w:bottom w:w="0" w:type="dxa"/>
              <w:right w:w="115" w:type="dxa"/>
            </w:tcMar>
            <w:vAlign w:val="top"/>
          </w:tcPr>
          <w:p w14:paraId="3C6C2C70" w14:textId="77777777" w:rsidR="00910DB8" w:rsidRDefault="00910DB8">
            <w:pPr>
              <w:rPr>
                <w:sz w:val="18"/>
                <w:szCs w:val="18"/>
              </w:rPr>
            </w:pPr>
          </w:p>
        </w:tc>
        <w:tc>
          <w:tcPr>
            <w:tcW w:w="4082" w:type="dxa"/>
            <w:gridSpan w:val="3"/>
            <w:vMerge/>
            <w:tcBorders>
              <w:top w:val="nil"/>
              <w:left w:val="nil"/>
              <w:bottom w:val="nil"/>
              <w:right w:val="nil"/>
            </w:tcBorders>
            <w:tcMar>
              <w:top w:w="0" w:type="dxa"/>
              <w:left w:w="115" w:type="dxa"/>
              <w:bottom w:w="0" w:type="dxa"/>
              <w:right w:w="115" w:type="dxa"/>
            </w:tcMar>
            <w:vAlign w:val="top"/>
          </w:tcPr>
          <w:p w14:paraId="1CF18979" w14:textId="77777777" w:rsidR="00910DB8" w:rsidRDefault="00910DB8">
            <w:pPr>
              <w:rPr>
                <w:sz w:val="18"/>
                <w:szCs w:val="18"/>
              </w:rPr>
            </w:pPr>
          </w:p>
        </w:tc>
      </w:tr>
      <w:tr w:rsidR="00910DB8" w14:paraId="47FBE7F5" w14:textId="77777777" w:rsidTr="00495650">
        <w:trPr>
          <w:trHeight w:val="200"/>
          <w:jc w:val="center"/>
        </w:trPr>
        <w:tc>
          <w:tcPr>
            <w:tcW w:w="2681" w:type="dxa"/>
            <w:vMerge w:val="restart"/>
            <w:tcBorders>
              <w:top w:val="nil"/>
              <w:left w:val="nil"/>
              <w:bottom w:val="nil"/>
              <w:right w:val="nil"/>
            </w:tcBorders>
            <w:tcMar>
              <w:top w:w="0" w:type="dxa"/>
              <w:left w:w="115" w:type="dxa"/>
              <w:bottom w:w="0" w:type="dxa"/>
              <w:right w:w="115" w:type="dxa"/>
            </w:tcMar>
            <w:vAlign w:val="top"/>
          </w:tcPr>
          <w:p w14:paraId="50027498" w14:textId="77777777" w:rsidR="00910DB8" w:rsidRDefault="00000000">
            <w:pPr>
              <w:rPr>
                <w:sz w:val="20"/>
                <w:szCs w:val="20"/>
              </w:rPr>
            </w:pPr>
            <w:r>
              <w:rPr>
                <w:sz w:val="20"/>
                <w:szCs w:val="20"/>
              </w:rPr>
              <w:t>Price and distance</w:t>
            </w:r>
          </w:p>
        </w:tc>
        <w:tc>
          <w:tcPr>
            <w:tcW w:w="2587" w:type="dxa"/>
            <w:tcBorders>
              <w:top w:val="nil"/>
              <w:left w:val="nil"/>
              <w:bottom w:val="nil"/>
              <w:right w:val="nil"/>
            </w:tcBorders>
            <w:tcMar>
              <w:top w:w="0" w:type="dxa"/>
              <w:left w:w="115" w:type="dxa"/>
              <w:bottom w:w="0" w:type="dxa"/>
              <w:right w:w="115" w:type="dxa"/>
            </w:tcMar>
            <w:vAlign w:val="top"/>
          </w:tcPr>
          <w:p w14:paraId="093FC343" w14:textId="77777777" w:rsidR="00910DB8" w:rsidRDefault="00000000">
            <w:pPr>
              <w:rPr>
                <w:sz w:val="20"/>
                <w:szCs w:val="20"/>
              </w:rPr>
            </w:pPr>
            <w:r>
              <w:rPr>
                <w:sz w:val="20"/>
                <w:szCs w:val="20"/>
              </w:rPr>
              <w:t>Participant level:</w:t>
            </w:r>
          </w:p>
          <w:p w14:paraId="6E32A539" w14:textId="77777777" w:rsidR="00910DB8" w:rsidRDefault="00000000">
            <w:pPr>
              <w:rPr>
                <w:sz w:val="20"/>
                <w:szCs w:val="20"/>
              </w:rPr>
            </w:pPr>
            <w:r>
              <w:rPr>
                <w:i/>
                <w:sz w:val="20"/>
                <w:szCs w:val="20"/>
              </w:rPr>
              <w:t>r</w:t>
            </w:r>
            <w:r>
              <w:rPr>
                <w:sz w:val="20"/>
                <w:szCs w:val="20"/>
              </w:rPr>
              <w:t>(102) = .59,</w:t>
            </w:r>
            <w:r>
              <w:rPr>
                <w:i/>
                <w:sz w:val="20"/>
                <w:szCs w:val="20"/>
              </w:rPr>
              <w:t xml:space="preserve"> p</w:t>
            </w:r>
            <w:r>
              <w:rPr>
                <w:sz w:val="20"/>
                <w:szCs w:val="20"/>
              </w:rPr>
              <w:t xml:space="preserve"> &lt; .001; </w:t>
            </w:r>
          </w:p>
        </w:tc>
        <w:tc>
          <w:tcPr>
            <w:tcW w:w="1477" w:type="dxa"/>
            <w:tcBorders>
              <w:top w:val="nil"/>
              <w:left w:val="nil"/>
              <w:bottom w:val="nil"/>
              <w:right w:val="nil"/>
            </w:tcBorders>
            <w:tcMar>
              <w:top w:w="0" w:type="dxa"/>
              <w:left w:w="115" w:type="dxa"/>
              <w:bottom w:w="0" w:type="dxa"/>
              <w:right w:w="115" w:type="dxa"/>
            </w:tcMar>
            <w:vAlign w:val="top"/>
          </w:tcPr>
          <w:p w14:paraId="27F96B47" w14:textId="77777777" w:rsidR="00910DB8" w:rsidRDefault="00000000">
            <w:pPr>
              <w:rPr>
                <w:sz w:val="20"/>
                <w:szCs w:val="20"/>
              </w:rPr>
            </w:pPr>
            <w:r>
              <w:rPr>
                <w:i/>
                <w:sz w:val="20"/>
                <w:szCs w:val="20"/>
              </w:rPr>
              <w:t>r</w:t>
            </w:r>
            <w:r>
              <w:rPr>
                <w:sz w:val="20"/>
                <w:szCs w:val="20"/>
              </w:rPr>
              <w:t xml:space="preserve">  = .59</w:t>
            </w:r>
            <w:r>
              <w:rPr>
                <w:sz w:val="20"/>
                <w:szCs w:val="20"/>
              </w:rPr>
              <w:br/>
              <w:t>[0.45, 0.70]</w:t>
            </w:r>
          </w:p>
        </w:tc>
        <w:tc>
          <w:tcPr>
            <w:tcW w:w="4082" w:type="dxa"/>
            <w:gridSpan w:val="3"/>
            <w:vMerge/>
            <w:tcBorders>
              <w:top w:val="nil"/>
              <w:left w:val="nil"/>
              <w:bottom w:val="nil"/>
              <w:right w:val="nil"/>
            </w:tcBorders>
            <w:tcMar>
              <w:top w:w="0" w:type="dxa"/>
              <w:left w:w="115" w:type="dxa"/>
              <w:bottom w:w="0" w:type="dxa"/>
              <w:right w:w="115" w:type="dxa"/>
            </w:tcMar>
            <w:vAlign w:val="top"/>
          </w:tcPr>
          <w:p w14:paraId="2695481B" w14:textId="77777777" w:rsidR="00910DB8" w:rsidRDefault="00910DB8">
            <w:pPr>
              <w:rPr>
                <w:sz w:val="20"/>
                <w:szCs w:val="20"/>
              </w:rPr>
            </w:pPr>
          </w:p>
        </w:tc>
      </w:tr>
      <w:tr w:rsidR="00910DB8" w14:paraId="47A109BF" w14:textId="77777777" w:rsidTr="00495650">
        <w:trPr>
          <w:trHeight w:val="200"/>
          <w:jc w:val="center"/>
        </w:trPr>
        <w:tc>
          <w:tcPr>
            <w:tcW w:w="2681" w:type="dxa"/>
            <w:vMerge/>
            <w:tcBorders>
              <w:top w:val="nil"/>
              <w:left w:val="nil"/>
              <w:right w:val="nil"/>
            </w:tcBorders>
            <w:tcMar>
              <w:top w:w="0" w:type="dxa"/>
              <w:left w:w="115" w:type="dxa"/>
              <w:bottom w:w="0" w:type="dxa"/>
              <w:right w:w="115" w:type="dxa"/>
            </w:tcMar>
            <w:vAlign w:val="top"/>
          </w:tcPr>
          <w:p w14:paraId="25FE8C08" w14:textId="77777777" w:rsidR="00910DB8" w:rsidRDefault="00910DB8">
            <w:pPr>
              <w:rPr>
                <w:sz w:val="18"/>
                <w:szCs w:val="18"/>
              </w:rPr>
            </w:pPr>
          </w:p>
        </w:tc>
        <w:tc>
          <w:tcPr>
            <w:tcW w:w="2587" w:type="dxa"/>
            <w:tcBorders>
              <w:top w:val="nil"/>
              <w:left w:val="nil"/>
              <w:right w:val="nil"/>
            </w:tcBorders>
            <w:tcMar>
              <w:top w:w="0" w:type="dxa"/>
              <w:left w:w="115" w:type="dxa"/>
              <w:bottom w:w="0" w:type="dxa"/>
              <w:right w:w="115" w:type="dxa"/>
            </w:tcMar>
            <w:vAlign w:val="top"/>
          </w:tcPr>
          <w:p w14:paraId="314EC335" w14:textId="77777777" w:rsidR="00910DB8" w:rsidRDefault="00000000">
            <w:pPr>
              <w:rPr>
                <w:sz w:val="20"/>
                <w:szCs w:val="20"/>
              </w:rPr>
            </w:pPr>
            <w:r>
              <w:rPr>
                <w:sz w:val="20"/>
                <w:szCs w:val="20"/>
              </w:rPr>
              <w:t>Item-level:</w:t>
            </w:r>
            <w:r>
              <w:rPr>
                <w:sz w:val="20"/>
                <w:szCs w:val="20"/>
              </w:rPr>
              <w:br/>
            </w:r>
            <w:r>
              <w:rPr>
                <w:i/>
                <w:sz w:val="20"/>
                <w:szCs w:val="20"/>
              </w:rPr>
              <w:t>r</w:t>
            </w:r>
            <w:r>
              <w:rPr>
                <w:sz w:val="20"/>
                <w:szCs w:val="20"/>
              </w:rPr>
              <w:t xml:space="preserve">(20) = .83, </w:t>
            </w:r>
            <w:r>
              <w:rPr>
                <w:i/>
                <w:sz w:val="20"/>
                <w:szCs w:val="20"/>
              </w:rPr>
              <w:t>p</w:t>
            </w:r>
            <w:r>
              <w:rPr>
                <w:sz w:val="20"/>
                <w:szCs w:val="20"/>
              </w:rPr>
              <w:t xml:space="preserve"> &lt; .001.</w:t>
            </w:r>
          </w:p>
        </w:tc>
        <w:tc>
          <w:tcPr>
            <w:tcW w:w="1477" w:type="dxa"/>
            <w:tcBorders>
              <w:top w:val="nil"/>
              <w:left w:val="nil"/>
              <w:right w:val="nil"/>
            </w:tcBorders>
            <w:tcMar>
              <w:top w:w="0" w:type="dxa"/>
              <w:left w:w="115" w:type="dxa"/>
              <w:bottom w:w="0" w:type="dxa"/>
              <w:right w:w="115" w:type="dxa"/>
            </w:tcMar>
            <w:vAlign w:val="top"/>
          </w:tcPr>
          <w:p w14:paraId="35A399DA" w14:textId="77777777" w:rsidR="00910DB8" w:rsidRDefault="00000000">
            <w:pPr>
              <w:rPr>
                <w:sz w:val="20"/>
                <w:szCs w:val="20"/>
              </w:rPr>
            </w:pPr>
            <w:r>
              <w:rPr>
                <w:i/>
                <w:sz w:val="20"/>
                <w:szCs w:val="20"/>
              </w:rPr>
              <w:t>r</w:t>
            </w:r>
            <w:r>
              <w:rPr>
                <w:sz w:val="20"/>
                <w:szCs w:val="20"/>
              </w:rPr>
              <w:t xml:space="preserve">  = .83</w:t>
            </w:r>
            <w:r>
              <w:rPr>
                <w:sz w:val="20"/>
                <w:szCs w:val="20"/>
              </w:rPr>
              <w:br/>
              <w:t>[0.61, 0.93]</w:t>
            </w:r>
          </w:p>
        </w:tc>
        <w:tc>
          <w:tcPr>
            <w:tcW w:w="4082" w:type="dxa"/>
            <w:gridSpan w:val="3"/>
            <w:vMerge/>
            <w:tcBorders>
              <w:top w:val="nil"/>
              <w:left w:val="nil"/>
              <w:right w:val="nil"/>
            </w:tcBorders>
            <w:tcMar>
              <w:top w:w="0" w:type="dxa"/>
              <w:left w:w="115" w:type="dxa"/>
              <w:bottom w:w="0" w:type="dxa"/>
              <w:right w:w="115" w:type="dxa"/>
            </w:tcMar>
            <w:vAlign w:val="top"/>
          </w:tcPr>
          <w:p w14:paraId="6052129D" w14:textId="77777777" w:rsidR="00910DB8" w:rsidRDefault="00910DB8">
            <w:pPr>
              <w:rPr>
                <w:sz w:val="20"/>
                <w:szCs w:val="20"/>
              </w:rPr>
            </w:pPr>
          </w:p>
        </w:tc>
      </w:tr>
      <w:tr w:rsidR="00910DB8" w14:paraId="62A593D5" w14:textId="77777777" w:rsidTr="00495650">
        <w:trPr>
          <w:jc w:val="center"/>
        </w:trPr>
        <w:tc>
          <w:tcPr>
            <w:tcW w:w="6745" w:type="dxa"/>
            <w:gridSpan w:val="3"/>
            <w:tcBorders>
              <w:left w:val="nil"/>
              <w:right w:val="nil"/>
            </w:tcBorders>
            <w:tcMar>
              <w:top w:w="0" w:type="dxa"/>
              <w:left w:w="115" w:type="dxa"/>
              <w:bottom w:w="0" w:type="dxa"/>
              <w:right w:w="115" w:type="dxa"/>
            </w:tcMar>
            <w:vAlign w:val="top"/>
          </w:tcPr>
          <w:p w14:paraId="07FFAFC5" w14:textId="77777777" w:rsidR="00910DB8" w:rsidRDefault="00000000">
            <w:pPr>
              <w:rPr>
                <w:b/>
                <w:sz w:val="20"/>
                <w:szCs w:val="20"/>
              </w:rPr>
            </w:pPr>
            <w:r>
              <w:rPr>
                <w:b/>
                <w:sz w:val="20"/>
                <w:szCs w:val="20"/>
              </w:rPr>
              <w:t>Experiment 4 (</w:t>
            </w:r>
            <w:r>
              <w:rPr>
                <w:b/>
                <w:i/>
                <w:sz w:val="20"/>
                <w:szCs w:val="20"/>
              </w:rPr>
              <w:t xml:space="preserve">N </w:t>
            </w:r>
            <w:r>
              <w:rPr>
                <w:b/>
                <w:sz w:val="20"/>
                <w:szCs w:val="20"/>
              </w:rPr>
              <w:t xml:space="preserve">= 359) </w:t>
            </w:r>
          </w:p>
        </w:tc>
        <w:tc>
          <w:tcPr>
            <w:tcW w:w="1464" w:type="dxa"/>
            <w:tcBorders>
              <w:left w:val="nil"/>
              <w:right w:val="nil"/>
            </w:tcBorders>
            <w:tcMar>
              <w:top w:w="0" w:type="dxa"/>
              <w:left w:w="115" w:type="dxa"/>
              <w:bottom w:w="0" w:type="dxa"/>
              <w:right w:w="115" w:type="dxa"/>
            </w:tcMar>
            <w:vAlign w:val="top"/>
          </w:tcPr>
          <w:p w14:paraId="7706C1B3" w14:textId="77777777" w:rsidR="00910DB8" w:rsidRDefault="00910DB8">
            <w:pPr>
              <w:rPr>
                <w:b/>
                <w:sz w:val="20"/>
                <w:szCs w:val="20"/>
              </w:rPr>
            </w:pPr>
          </w:p>
        </w:tc>
        <w:tc>
          <w:tcPr>
            <w:tcW w:w="1078" w:type="dxa"/>
            <w:tcBorders>
              <w:left w:val="nil"/>
              <w:right w:val="nil"/>
            </w:tcBorders>
            <w:tcMar>
              <w:top w:w="0" w:type="dxa"/>
              <w:left w:w="115" w:type="dxa"/>
              <w:bottom w:w="0" w:type="dxa"/>
              <w:right w:w="115" w:type="dxa"/>
            </w:tcMar>
            <w:vAlign w:val="top"/>
          </w:tcPr>
          <w:p w14:paraId="5941E584" w14:textId="77777777" w:rsidR="00910DB8" w:rsidRDefault="00910DB8">
            <w:pPr>
              <w:rPr>
                <w:b/>
                <w:sz w:val="20"/>
                <w:szCs w:val="20"/>
              </w:rPr>
            </w:pPr>
          </w:p>
        </w:tc>
        <w:tc>
          <w:tcPr>
            <w:tcW w:w="1540" w:type="dxa"/>
            <w:tcBorders>
              <w:left w:val="nil"/>
              <w:right w:val="nil"/>
            </w:tcBorders>
            <w:tcMar>
              <w:top w:w="0" w:type="dxa"/>
              <w:left w:w="115" w:type="dxa"/>
              <w:bottom w:w="0" w:type="dxa"/>
              <w:right w:w="115" w:type="dxa"/>
            </w:tcMar>
            <w:vAlign w:val="top"/>
          </w:tcPr>
          <w:p w14:paraId="500ECB99" w14:textId="77777777" w:rsidR="00910DB8" w:rsidRDefault="00910DB8">
            <w:pPr>
              <w:rPr>
                <w:b/>
                <w:sz w:val="20"/>
                <w:szCs w:val="20"/>
              </w:rPr>
            </w:pPr>
          </w:p>
        </w:tc>
      </w:tr>
      <w:tr w:rsidR="00910DB8" w14:paraId="00B0F388" w14:textId="77777777" w:rsidTr="00495650">
        <w:trPr>
          <w:trHeight w:val="200"/>
          <w:jc w:val="center"/>
        </w:trPr>
        <w:tc>
          <w:tcPr>
            <w:tcW w:w="2681" w:type="dxa"/>
            <w:tcBorders>
              <w:left w:val="nil"/>
              <w:bottom w:val="nil"/>
              <w:right w:val="nil"/>
            </w:tcBorders>
            <w:tcMar>
              <w:top w:w="0" w:type="dxa"/>
              <w:left w:w="115" w:type="dxa"/>
              <w:bottom w:w="0" w:type="dxa"/>
              <w:right w:w="115" w:type="dxa"/>
            </w:tcMar>
            <w:vAlign w:val="top"/>
          </w:tcPr>
          <w:p w14:paraId="052537C3" w14:textId="77777777" w:rsidR="00910DB8" w:rsidRDefault="00000000">
            <w:pPr>
              <w:rPr>
                <w:sz w:val="20"/>
                <w:szCs w:val="20"/>
              </w:rPr>
            </w:pPr>
            <w:r>
              <w:rPr>
                <w:sz w:val="20"/>
                <w:szCs w:val="20"/>
              </w:rPr>
              <w:t>Willingness to participate</w:t>
            </w:r>
          </w:p>
        </w:tc>
        <w:tc>
          <w:tcPr>
            <w:tcW w:w="2587" w:type="dxa"/>
            <w:tcBorders>
              <w:left w:val="nil"/>
              <w:bottom w:val="nil"/>
              <w:right w:val="nil"/>
            </w:tcBorders>
            <w:tcMar>
              <w:top w:w="0" w:type="dxa"/>
              <w:left w:w="115" w:type="dxa"/>
              <w:bottom w:w="0" w:type="dxa"/>
              <w:right w:w="115" w:type="dxa"/>
            </w:tcMar>
            <w:vAlign w:val="top"/>
          </w:tcPr>
          <w:p w14:paraId="7FD8DE19" w14:textId="77777777" w:rsidR="00910DB8" w:rsidRDefault="00000000">
            <w:pPr>
              <w:rPr>
                <w:sz w:val="20"/>
                <w:szCs w:val="20"/>
              </w:rPr>
            </w:pPr>
            <w:r>
              <w:rPr>
                <w:sz w:val="20"/>
                <w:szCs w:val="20"/>
              </w:rPr>
              <w:t xml:space="preserve">χ² (1) = 1.98, </w:t>
            </w:r>
            <w:r>
              <w:rPr>
                <w:i/>
                <w:sz w:val="20"/>
                <w:szCs w:val="20"/>
              </w:rPr>
              <w:t>p</w:t>
            </w:r>
            <w:r>
              <w:rPr>
                <w:sz w:val="20"/>
                <w:szCs w:val="20"/>
              </w:rPr>
              <w:t xml:space="preserve"> &gt;.05</w:t>
            </w:r>
          </w:p>
        </w:tc>
        <w:tc>
          <w:tcPr>
            <w:tcW w:w="1477" w:type="dxa"/>
            <w:tcBorders>
              <w:left w:val="nil"/>
              <w:bottom w:val="nil"/>
              <w:right w:val="nil"/>
            </w:tcBorders>
            <w:tcMar>
              <w:top w:w="0" w:type="dxa"/>
              <w:left w:w="115" w:type="dxa"/>
              <w:bottom w:w="0" w:type="dxa"/>
              <w:right w:w="115" w:type="dxa"/>
            </w:tcMar>
            <w:vAlign w:val="top"/>
          </w:tcPr>
          <w:p w14:paraId="3DCD5001" w14:textId="1A5C6A2A" w:rsidR="00910DB8" w:rsidRDefault="00000000">
            <w:pPr>
              <w:rPr>
                <w:i/>
                <w:sz w:val="20"/>
                <w:szCs w:val="20"/>
              </w:rPr>
            </w:pPr>
            <w:r>
              <w:rPr>
                <w:i/>
                <w:sz w:val="20"/>
                <w:szCs w:val="20"/>
              </w:rPr>
              <w:t>V</w:t>
            </w:r>
            <w:r>
              <w:rPr>
                <w:sz w:val="20"/>
                <w:szCs w:val="20"/>
              </w:rPr>
              <w:t xml:space="preserve"> =  0.07</w:t>
            </w:r>
            <w:r>
              <w:rPr>
                <w:sz w:val="20"/>
                <w:szCs w:val="20"/>
              </w:rPr>
              <w:br/>
              <w:t>[0.</w:t>
            </w:r>
            <w:del w:id="134" w:author="PCIRR S1 RNR" w:date="2024-03-27T18:21:00Z" w16du:dateUtc="2024-03-27T22:21:00Z">
              <w:r>
                <w:rPr>
                  <w:sz w:val="20"/>
                  <w:szCs w:val="20"/>
                </w:rPr>
                <w:delText>000</w:delText>
              </w:r>
            </w:del>
            <w:ins w:id="135" w:author="PCIRR S1 RNR" w:date="2024-03-27T18:21:00Z" w16du:dateUtc="2024-03-27T22:21:00Z">
              <w:r>
                <w:rPr>
                  <w:sz w:val="20"/>
                  <w:szCs w:val="20"/>
                </w:rPr>
                <w:t>00</w:t>
              </w:r>
            </w:ins>
            <w:r>
              <w:rPr>
                <w:sz w:val="20"/>
                <w:szCs w:val="20"/>
              </w:rPr>
              <w:t>, 0.15]</w:t>
            </w:r>
          </w:p>
        </w:tc>
        <w:tc>
          <w:tcPr>
            <w:tcW w:w="4082" w:type="dxa"/>
            <w:gridSpan w:val="3"/>
            <w:vMerge w:val="restart"/>
            <w:tcBorders>
              <w:left w:val="nil"/>
              <w:bottom w:val="nil"/>
              <w:right w:val="nil"/>
            </w:tcBorders>
            <w:tcMar>
              <w:top w:w="0" w:type="dxa"/>
              <w:left w:w="115" w:type="dxa"/>
              <w:bottom w:w="0" w:type="dxa"/>
              <w:right w:w="115" w:type="dxa"/>
            </w:tcMar>
            <w:vAlign w:val="top"/>
          </w:tcPr>
          <w:p w14:paraId="08831800" w14:textId="77777777" w:rsidR="00910DB8" w:rsidRDefault="00910DB8">
            <w:pPr>
              <w:jc w:val="center"/>
              <w:rPr>
                <w:sz w:val="20"/>
                <w:szCs w:val="20"/>
              </w:rPr>
            </w:pPr>
          </w:p>
          <w:p w14:paraId="283C5F1D" w14:textId="77777777" w:rsidR="00910DB8" w:rsidRDefault="00910DB8">
            <w:pPr>
              <w:jc w:val="center"/>
              <w:rPr>
                <w:sz w:val="20"/>
                <w:szCs w:val="20"/>
              </w:rPr>
            </w:pPr>
          </w:p>
          <w:p w14:paraId="2F19AE55" w14:textId="77777777" w:rsidR="00910DB8" w:rsidRDefault="00910DB8">
            <w:pPr>
              <w:jc w:val="center"/>
              <w:rPr>
                <w:sz w:val="20"/>
                <w:szCs w:val="20"/>
              </w:rPr>
            </w:pPr>
          </w:p>
          <w:p w14:paraId="0741C1B5" w14:textId="66617A4A" w:rsidR="00910DB8" w:rsidRDefault="003B394B" w:rsidP="003B394B">
            <w:pPr>
              <w:jc w:val="center"/>
              <w:rPr>
                <w:sz w:val="20"/>
                <w:szCs w:val="20"/>
              </w:rPr>
            </w:pPr>
            <w:r w:rsidRPr="003B394B">
              <w:rPr>
                <w:sz w:val="20"/>
                <w:szCs w:val="20"/>
              </w:rPr>
              <w:t xml:space="preserve">To be added in Stage 2, see </w:t>
            </w:r>
            <w:del w:id="136" w:author="PCIRR S1 RNR" w:date="2024-03-27T18:21:00Z" w16du:dateUtc="2024-03-27T22:21:00Z">
              <w:r w:rsidR="00000000">
                <w:rPr>
                  <w:sz w:val="20"/>
                  <w:szCs w:val="20"/>
                </w:rPr>
                <w:delText>Rmarkdown output</w:delText>
              </w:r>
            </w:del>
            <w:ins w:id="137" w:author="PCIRR S1 RNR" w:date="2024-03-27T18:21:00Z" w16du:dateUtc="2024-03-27T22:21:00Z">
              <w:r w:rsidRPr="003B394B">
                <w:rPr>
                  <w:sz w:val="20"/>
                  <w:szCs w:val="20"/>
                </w:rPr>
                <w:t>results section</w:t>
              </w:r>
            </w:ins>
            <w:r w:rsidRPr="003B394B">
              <w:rPr>
                <w:sz w:val="20"/>
                <w:szCs w:val="20"/>
              </w:rPr>
              <w:t xml:space="preserve"> for results on simulated random data.</w:t>
            </w:r>
          </w:p>
        </w:tc>
      </w:tr>
      <w:tr w:rsidR="00910DB8" w14:paraId="457A3DF1" w14:textId="77777777" w:rsidTr="00495650">
        <w:trPr>
          <w:trHeight w:val="200"/>
          <w:jc w:val="center"/>
        </w:trPr>
        <w:tc>
          <w:tcPr>
            <w:tcW w:w="2681" w:type="dxa"/>
            <w:tcBorders>
              <w:top w:val="nil"/>
              <w:left w:val="nil"/>
              <w:bottom w:val="nil"/>
              <w:right w:val="nil"/>
            </w:tcBorders>
            <w:tcMar>
              <w:top w:w="0" w:type="dxa"/>
              <w:left w:w="115" w:type="dxa"/>
              <w:bottom w:w="0" w:type="dxa"/>
              <w:right w:w="115" w:type="dxa"/>
            </w:tcMar>
            <w:vAlign w:val="top"/>
          </w:tcPr>
          <w:p w14:paraId="1F7B536B" w14:textId="77777777" w:rsidR="00910DB8" w:rsidRDefault="00000000">
            <w:pPr>
              <w:rPr>
                <w:sz w:val="20"/>
                <w:szCs w:val="20"/>
              </w:rPr>
            </w:pPr>
            <w:r>
              <w:rPr>
                <w:sz w:val="20"/>
                <w:szCs w:val="20"/>
              </w:rPr>
              <w:t xml:space="preserve">Donation amount </w:t>
            </w:r>
            <w:r>
              <w:rPr>
                <w:sz w:val="20"/>
                <w:szCs w:val="20"/>
              </w:rPr>
              <w:br/>
              <w:t>by fundraiser</w:t>
            </w:r>
          </w:p>
        </w:tc>
        <w:tc>
          <w:tcPr>
            <w:tcW w:w="2587" w:type="dxa"/>
            <w:tcBorders>
              <w:top w:val="nil"/>
              <w:left w:val="nil"/>
              <w:bottom w:val="nil"/>
              <w:right w:val="nil"/>
            </w:tcBorders>
            <w:tcMar>
              <w:top w:w="0" w:type="dxa"/>
              <w:left w:w="115" w:type="dxa"/>
              <w:bottom w:w="0" w:type="dxa"/>
              <w:right w:w="115" w:type="dxa"/>
            </w:tcMar>
            <w:vAlign w:val="top"/>
          </w:tcPr>
          <w:p w14:paraId="593BED63" w14:textId="77777777" w:rsidR="00910DB8" w:rsidRDefault="00000000">
            <w:pPr>
              <w:rPr>
                <w:sz w:val="20"/>
                <w:szCs w:val="20"/>
              </w:rPr>
            </w:pPr>
            <w:r>
              <w:rPr>
                <w:i/>
                <w:sz w:val="20"/>
                <w:szCs w:val="20"/>
              </w:rPr>
              <w:t>F</w:t>
            </w:r>
            <w:r>
              <w:rPr>
                <w:sz w:val="20"/>
                <w:szCs w:val="20"/>
              </w:rPr>
              <w:t xml:space="preserve">(1, 353) = 19.38, </w:t>
            </w:r>
            <w:r>
              <w:rPr>
                <w:i/>
                <w:sz w:val="20"/>
                <w:szCs w:val="20"/>
              </w:rPr>
              <w:t xml:space="preserve">p </w:t>
            </w:r>
            <w:r>
              <w:rPr>
                <w:sz w:val="20"/>
                <w:szCs w:val="20"/>
              </w:rPr>
              <w:t>&lt; .001</w:t>
            </w:r>
          </w:p>
        </w:tc>
        <w:tc>
          <w:tcPr>
            <w:tcW w:w="1477" w:type="dxa"/>
            <w:tcBorders>
              <w:top w:val="nil"/>
              <w:left w:val="nil"/>
              <w:bottom w:val="nil"/>
              <w:right w:val="nil"/>
            </w:tcBorders>
            <w:tcMar>
              <w:top w:w="0" w:type="dxa"/>
              <w:left w:w="115" w:type="dxa"/>
              <w:bottom w:w="0" w:type="dxa"/>
              <w:right w:w="115" w:type="dxa"/>
            </w:tcMar>
            <w:vAlign w:val="top"/>
          </w:tcPr>
          <w:p w14:paraId="6B0ED92C" w14:textId="449D4917" w:rsidR="00910DB8" w:rsidRDefault="00000000">
            <w:pPr>
              <w:rPr>
                <w:sz w:val="20"/>
                <w:szCs w:val="20"/>
              </w:rPr>
            </w:pPr>
            <w:del w:id="138" w:author="PCIRR S1 RNR" w:date="2024-03-27T18:21:00Z" w16du:dateUtc="2024-03-27T22:21:00Z">
              <w:r>
                <w:rPr>
                  <w:i/>
                  <w:sz w:val="20"/>
                  <w:szCs w:val="20"/>
                </w:rPr>
                <w:delText>eta^2</w:delText>
              </w:r>
            </w:del>
            <w:ins w:id="139" w:author="PCIRR S1 RNR" w:date="2024-03-27T18:21:00Z" w16du:dateUtc="2024-03-27T22:21:00Z">
              <w:r>
                <w:rPr>
                  <w:i/>
                  <w:sz w:val="20"/>
                  <w:szCs w:val="20"/>
                </w:rPr>
                <w:t>η</w:t>
              </w:r>
              <w:r>
                <w:rPr>
                  <w:sz w:val="20"/>
                  <w:szCs w:val="20"/>
                </w:rPr>
                <w:t>²</w:t>
              </w:r>
            </w:ins>
            <w:r>
              <w:rPr>
                <w:i/>
                <w:sz w:val="20"/>
                <w:szCs w:val="20"/>
              </w:rPr>
              <w:t xml:space="preserve"> </w:t>
            </w:r>
            <w:r>
              <w:rPr>
                <w:sz w:val="20"/>
                <w:szCs w:val="20"/>
              </w:rPr>
              <w:t>= 0.05</w:t>
            </w:r>
            <w:r>
              <w:rPr>
                <w:sz w:val="20"/>
                <w:szCs w:val="20"/>
              </w:rPr>
              <w:br/>
              <w:t>[0.02, 0.10]</w:t>
            </w:r>
          </w:p>
        </w:tc>
        <w:tc>
          <w:tcPr>
            <w:tcW w:w="4082" w:type="dxa"/>
            <w:gridSpan w:val="3"/>
            <w:vMerge/>
            <w:tcBorders>
              <w:top w:val="nil"/>
              <w:left w:val="nil"/>
              <w:bottom w:val="nil"/>
              <w:right w:val="nil"/>
            </w:tcBorders>
            <w:tcMar>
              <w:top w:w="0" w:type="dxa"/>
              <w:left w:w="115" w:type="dxa"/>
              <w:bottom w:w="0" w:type="dxa"/>
              <w:right w:w="115" w:type="dxa"/>
            </w:tcMar>
            <w:vAlign w:val="top"/>
          </w:tcPr>
          <w:p w14:paraId="33AE6C37" w14:textId="77777777" w:rsidR="00910DB8" w:rsidRDefault="00910DB8">
            <w:pPr>
              <w:rPr>
                <w:sz w:val="20"/>
                <w:szCs w:val="20"/>
              </w:rPr>
            </w:pPr>
          </w:p>
        </w:tc>
      </w:tr>
      <w:tr w:rsidR="00910DB8" w14:paraId="2987DFA1" w14:textId="77777777" w:rsidTr="00495650">
        <w:trPr>
          <w:trHeight w:val="200"/>
          <w:jc w:val="center"/>
        </w:trPr>
        <w:tc>
          <w:tcPr>
            <w:tcW w:w="2681" w:type="dxa"/>
            <w:tcBorders>
              <w:top w:val="nil"/>
              <w:left w:val="nil"/>
              <w:bottom w:val="nil"/>
              <w:right w:val="nil"/>
            </w:tcBorders>
            <w:tcMar>
              <w:top w:w="0" w:type="dxa"/>
              <w:left w:w="115" w:type="dxa"/>
              <w:bottom w:w="0" w:type="dxa"/>
              <w:right w:w="115" w:type="dxa"/>
            </w:tcMar>
            <w:vAlign w:val="top"/>
          </w:tcPr>
          <w:p w14:paraId="7DA716B8" w14:textId="77777777" w:rsidR="00910DB8" w:rsidRDefault="00000000">
            <w:pPr>
              <w:rPr>
                <w:sz w:val="20"/>
                <w:szCs w:val="20"/>
              </w:rPr>
            </w:pPr>
            <w:r>
              <w:rPr>
                <w:sz w:val="20"/>
                <w:szCs w:val="20"/>
              </w:rPr>
              <w:t>Meaningful</w:t>
            </w:r>
            <w:r>
              <w:rPr>
                <w:sz w:val="20"/>
                <w:szCs w:val="20"/>
              </w:rPr>
              <w:br/>
              <w:t>by fundraiser</w:t>
            </w:r>
          </w:p>
        </w:tc>
        <w:tc>
          <w:tcPr>
            <w:tcW w:w="2587" w:type="dxa"/>
            <w:tcBorders>
              <w:top w:val="nil"/>
              <w:left w:val="nil"/>
              <w:bottom w:val="nil"/>
              <w:right w:val="nil"/>
            </w:tcBorders>
            <w:tcMar>
              <w:top w:w="0" w:type="dxa"/>
              <w:left w:w="115" w:type="dxa"/>
              <w:bottom w:w="0" w:type="dxa"/>
              <w:right w:w="115" w:type="dxa"/>
            </w:tcMar>
            <w:vAlign w:val="top"/>
          </w:tcPr>
          <w:p w14:paraId="0E1F9EB0" w14:textId="77777777" w:rsidR="00910DB8" w:rsidRDefault="00000000">
            <w:pPr>
              <w:rPr>
                <w:sz w:val="20"/>
                <w:szCs w:val="20"/>
              </w:rPr>
            </w:pPr>
            <w:r>
              <w:rPr>
                <w:i/>
                <w:sz w:val="20"/>
                <w:szCs w:val="20"/>
              </w:rPr>
              <w:t>F</w:t>
            </w:r>
            <w:r>
              <w:rPr>
                <w:sz w:val="20"/>
                <w:szCs w:val="20"/>
              </w:rPr>
              <w:t xml:space="preserve">(1, 353) = 5.55, </w:t>
            </w:r>
            <w:r>
              <w:rPr>
                <w:i/>
                <w:sz w:val="20"/>
                <w:szCs w:val="20"/>
              </w:rPr>
              <w:t xml:space="preserve">p </w:t>
            </w:r>
            <w:r>
              <w:rPr>
                <w:sz w:val="20"/>
                <w:szCs w:val="20"/>
              </w:rPr>
              <w:t>&lt; .02</w:t>
            </w:r>
          </w:p>
        </w:tc>
        <w:tc>
          <w:tcPr>
            <w:tcW w:w="1477" w:type="dxa"/>
            <w:tcBorders>
              <w:top w:val="nil"/>
              <w:left w:val="nil"/>
              <w:bottom w:val="nil"/>
              <w:right w:val="nil"/>
            </w:tcBorders>
            <w:tcMar>
              <w:top w:w="0" w:type="dxa"/>
              <w:left w:w="115" w:type="dxa"/>
              <w:bottom w:w="0" w:type="dxa"/>
              <w:right w:w="115" w:type="dxa"/>
            </w:tcMar>
            <w:vAlign w:val="top"/>
          </w:tcPr>
          <w:p w14:paraId="6E177391" w14:textId="6109D9E2" w:rsidR="00910DB8" w:rsidRDefault="00000000">
            <w:pPr>
              <w:rPr>
                <w:sz w:val="20"/>
                <w:szCs w:val="20"/>
              </w:rPr>
            </w:pPr>
            <w:del w:id="140" w:author="PCIRR S1 RNR" w:date="2024-03-27T18:21:00Z" w16du:dateUtc="2024-03-27T22:21:00Z">
              <w:r>
                <w:rPr>
                  <w:i/>
                  <w:sz w:val="20"/>
                  <w:szCs w:val="20"/>
                </w:rPr>
                <w:delText>eta^2</w:delText>
              </w:r>
            </w:del>
            <w:ins w:id="141" w:author="PCIRR S1 RNR" w:date="2024-03-27T18:21:00Z" w16du:dateUtc="2024-03-27T22:21:00Z">
              <w:r>
                <w:rPr>
                  <w:i/>
                  <w:sz w:val="20"/>
                  <w:szCs w:val="20"/>
                </w:rPr>
                <w:t>η</w:t>
              </w:r>
              <w:r>
                <w:rPr>
                  <w:sz w:val="20"/>
                  <w:szCs w:val="20"/>
                </w:rPr>
                <w:t>²</w:t>
              </w:r>
            </w:ins>
            <w:r>
              <w:rPr>
                <w:i/>
                <w:sz w:val="20"/>
                <w:szCs w:val="20"/>
              </w:rPr>
              <w:t xml:space="preserve"> </w:t>
            </w:r>
            <w:r>
              <w:rPr>
                <w:sz w:val="20"/>
                <w:szCs w:val="20"/>
              </w:rPr>
              <w:t>= 0.01</w:t>
            </w:r>
            <w:r>
              <w:rPr>
                <w:sz w:val="20"/>
                <w:szCs w:val="20"/>
              </w:rPr>
              <w:br/>
              <w:t>[0.00, 0.04]</w:t>
            </w:r>
          </w:p>
        </w:tc>
        <w:tc>
          <w:tcPr>
            <w:tcW w:w="4082" w:type="dxa"/>
            <w:gridSpan w:val="3"/>
            <w:vMerge/>
            <w:tcBorders>
              <w:top w:val="nil"/>
              <w:left w:val="nil"/>
              <w:bottom w:val="nil"/>
              <w:right w:val="nil"/>
            </w:tcBorders>
            <w:tcMar>
              <w:top w:w="0" w:type="dxa"/>
              <w:left w:w="115" w:type="dxa"/>
              <w:bottom w:w="0" w:type="dxa"/>
              <w:right w:w="115" w:type="dxa"/>
            </w:tcMar>
            <w:vAlign w:val="top"/>
          </w:tcPr>
          <w:p w14:paraId="14B97345" w14:textId="77777777" w:rsidR="00910DB8" w:rsidRDefault="00910DB8">
            <w:pPr>
              <w:rPr>
                <w:sz w:val="20"/>
                <w:szCs w:val="20"/>
              </w:rPr>
            </w:pPr>
          </w:p>
        </w:tc>
      </w:tr>
      <w:tr w:rsidR="00910DB8" w14:paraId="708E2919" w14:textId="77777777" w:rsidTr="00495650">
        <w:trPr>
          <w:trHeight w:val="200"/>
          <w:jc w:val="center"/>
        </w:trPr>
        <w:tc>
          <w:tcPr>
            <w:tcW w:w="2681" w:type="dxa"/>
            <w:tcBorders>
              <w:top w:val="nil"/>
              <w:left w:val="nil"/>
              <w:bottom w:val="nil"/>
              <w:right w:val="nil"/>
            </w:tcBorders>
            <w:tcMar>
              <w:top w:w="0" w:type="dxa"/>
              <w:left w:w="115" w:type="dxa"/>
              <w:bottom w:w="0" w:type="dxa"/>
              <w:right w:w="115" w:type="dxa"/>
            </w:tcMar>
            <w:vAlign w:val="top"/>
          </w:tcPr>
          <w:p w14:paraId="5C9AFADA" w14:textId="77777777" w:rsidR="00910DB8" w:rsidRDefault="00000000">
            <w:pPr>
              <w:rPr>
                <w:sz w:val="20"/>
                <w:szCs w:val="20"/>
              </w:rPr>
            </w:pPr>
            <w:r>
              <w:rPr>
                <w:sz w:val="20"/>
                <w:szCs w:val="20"/>
              </w:rPr>
              <w:t>Donation Amount</w:t>
            </w:r>
          </w:p>
        </w:tc>
        <w:tc>
          <w:tcPr>
            <w:tcW w:w="2587" w:type="dxa"/>
            <w:tcBorders>
              <w:top w:val="nil"/>
              <w:left w:val="nil"/>
              <w:bottom w:val="nil"/>
              <w:right w:val="nil"/>
            </w:tcBorders>
            <w:tcMar>
              <w:top w:w="0" w:type="dxa"/>
              <w:left w:w="115" w:type="dxa"/>
              <w:bottom w:w="0" w:type="dxa"/>
              <w:right w:w="115" w:type="dxa"/>
            </w:tcMar>
            <w:vAlign w:val="top"/>
          </w:tcPr>
          <w:p w14:paraId="40967575" w14:textId="77777777" w:rsidR="00910DB8" w:rsidRDefault="00000000">
            <w:pPr>
              <w:rPr>
                <w:sz w:val="20"/>
                <w:szCs w:val="20"/>
              </w:rPr>
            </w:pPr>
            <w:r>
              <w:rPr>
                <w:i/>
                <w:sz w:val="20"/>
                <w:szCs w:val="20"/>
              </w:rPr>
              <w:t>t</w:t>
            </w:r>
            <w:r>
              <w:rPr>
                <w:sz w:val="20"/>
                <w:szCs w:val="20"/>
              </w:rPr>
              <w:t xml:space="preserve">(224.61) = 4.56, </w:t>
            </w:r>
            <w:r>
              <w:rPr>
                <w:i/>
                <w:sz w:val="20"/>
                <w:szCs w:val="20"/>
              </w:rPr>
              <w:t xml:space="preserve">p </w:t>
            </w:r>
            <w:r>
              <w:rPr>
                <w:sz w:val="20"/>
                <w:szCs w:val="20"/>
              </w:rPr>
              <w:t>&lt;.001</w:t>
            </w:r>
          </w:p>
        </w:tc>
        <w:tc>
          <w:tcPr>
            <w:tcW w:w="1477" w:type="dxa"/>
            <w:tcBorders>
              <w:top w:val="nil"/>
              <w:left w:val="nil"/>
              <w:bottom w:val="nil"/>
              <w:right w:val="nil"/>
            </w:tcBorders>
            <w:tcMar>
              <w:top w:w="0" w:type="dxa"/>
              <w:left w:w="115" w:type="dxa"/>
              <w:bottom w:w="0" w:type="dxa"/>
              <w:right w:w="115" w:type="dxa"/>
            </w:tcMar>
            <w:vAlign w:val="top"/>
          </w:tcPr>
          <w:p w14:paraId="6724D16F" w14:textId="2997B919" w:rsidR="00910DB8" w:rsidRDefault="00000000">
            <w:pPr>
              <w:rPr>
                <w:sz w:val="20"/>
                <w:szCs w:val="20"/>
              </w:rPr>
            </w:pPr>
            <w:r>
              <w:rPr>
                <w:i/>
                <w:sz w:val="20"/>
                <w:szCs w:val="20"/>
              </w:rPr>
              <w:t xml:space="preserve">d </w:t>
            </w:r>
            <w:r>
              <w:rPr>
                <w:sz w:val="20"/>
                <w:szCs w:val="20"/>
              </w:rPr>
              <w:t>= 0.61</w:t>
            </w:r>
            <w:del w:id="142" w:author="PCIRR S1 RNR" w:date="2024-03-27T18:21:00Z" w16du:dateUtc="2024-03-27T22:21:00Z">
              <w:r>
                <w:rPr>
                  <w:sz w:val="20"/>
                  <w:szCs w:val="20"/>
                </w:rPr>
                <w:delText>*</w:delText>
              </w:r>
            </w:del>
            <w:r>
              <w:rPr>
                <w:sz w:val="20"/>
                <w:szCs w:val="20"/>
              </w:rPr>
              <w:t xml:space="preserve"> </w:t>
            </w:r>
            <w:r>
              <w:rPr>
                <w:sz w:val="20"/>
                <w:szCs w:val="20"/>
              </w:rPr>
              <w:br/>
              <w:t>[0.</w:t>
            </w:r>
            <w:del w:id="143" w:author="PCIRR S1 RNR" w:date="2024-03-27T18:21:00Z" w16du:dateUtc="2024-03-27T22:21:00Z">
              <w:r>
                <w:rPr>
                  <w:sz w:val="20"/>
                  <w:szCs w:val="20"/>
                </w:rPr>
                <w:delText>42</w:delText>
              </w:r>
            </w:del>
            <w:ins w:id="144" w:author="PCIRR S1 RNR" w:date="2024-03-27T18:21:00Z" w16du:dateUtc="2024-03-27T22:21:00Z">
              <w:r>
                <w:rPr>
                  <w:sz w:val="20"/>
                  <w:szCs w:val="20"/>
                </w:rPr>
                <w:t>44</w:t>
              </w:r>
            </w:ins>
            <w:r>
              <w:rPr>
                <w:sz w:val="20"/>
                <w:szCs w:val="20"/>
              </w:rPr>
              <w:t>, 0.</w:t>
            </w:r>
            <w:del w:id="145" w:author="PCIRR S1 RNR" w:date="2024-03-27T18:21:00Z" w16du:dateUtc="2024-03-27T22:21:00Z">
              <w:r>
                <w:rPr>
                  <w:sz w:val="20"/>
                  <w:szCs w:val="20"/>
                </w:rPr>
                <w:delText>80</w:delText>
              </w:r>
            </w:del>
            <w:ins w:id="146" w:author="PCIRR S1 RNR" w:date="2024-03-27T18:21:00Z" w16du:dateUtc="2024-03-27T22:21:00Z">
              <w:r>
                <w:rPr>
                  <w:sz w:val="20"/>
                  <w:szCs w:val="20"/>
                </w:rPr>
                <w:t>79</w:t>
              </w:r>
            </w:ins>
            <w:r>
              <w:rPr>
                <w:sz w:val="20"/>
                <w:szCs w:val="20"/>
              </w:rPr>
              <w:t>]</w:t>
            </w:r>
          </w:p>
        </w:tc>
        <w:tc>
          <w:tcPr>
            <w:tcW w:w="4082" w:type="dxa"/>
            <w:gridSpan w:val="3"/>
            <w:vMerge/>
            <w:tcBorders>
              <w:top w:val="nil"/>
              <w:left w:val="nil"/>
              <w:bottom w:val="nil"/>
              <w:right w:val="nil"/>
            </w:tcBorders>
            <w:tcMar>
              <w:top w:w="0" w:type="dxa"/>
              <w:left w:w="115" w:type="dxa"/>
              <w:bottom w:w="0" w:type="dxa"/>
              <w:right w:w="115" w:type="dxa"/>
            </w:tcMar>
            <w:vAlign w:val="top"/>
          </w:tcPr>
          <w:p w14:paraId="0A83778E" w14:textId="77777777" w:rsidR="00910DB8" w:rsidRDefault="00910DB8">
            <w:pPr>
              <w:rPr>
                <w:sz w:val="20"/>
                <w:szCs w:val="20"/>
              </w:rPr>
            </w:pPr>
          </w:p>
        </w:tc>
      </w:tr>
      <w:tr w:rsidR="00910DB8" w14:paraId="65C8DB34" w14:textId="77777777" w:rsidTr="00495650">
        <w:trPr>
          <w:trHeight w:val="200"/>
          <w:jc w:val="center"/>
        </w:trPr>
        <w:tc>
          <w:tcPr>
            <w:tcW w:w="2681" w:type="dxa"/>
            <w:tcBorders>
              <w:top w:val="nil"/>
              <w:left w:val="nil"/>
              <w:right w:val="nil"/>
            </w:tcBorders>
            <w:tcMar>
              <w:top w:w="0" w:type="dxa"/>
              <w:left w:w="115" w:type="dxa"/>
              <w:bottom w:w="0" w:type="dxa"/>
              <w:right w:w="115" w:type="dxa"/>
            </w:tcMar>
            <w:vAlign w:val="top"/>
          </w:tcPr>
          <w:p w14:paraId="18CB8BDC" w14:textId="77777777" w:rsidR="00910DB8" w:rsidRDefault="00000000">
            <w:pPr>
              <w:rPr>
                <w:sz w:val="20"/>
                <w:szCs w:val="20"/>
              </w:rPr>
            </w:pPr>
            <w:r>
              <w:rPr>
                <w:sz w:val="20"/>
                <w:szCs w:val="20"/>
              </w:rPr>
              <w:t>Meaningfulness</w:t>
            </w:r>
          </w:p>
        </w:tc>
        <w:tc>
          <w:tcPr>
            <w:tcW w:w="2587" w:type="dxa"/>
            <w:tcBorders>
              <w:top w:val="nil"/>
              <w:left w:val="nil"/>
              <w:right w:val="nil"/>
            </w:tcBorders>
            <w:tcMar>
              <w:top w:w="0" w:type="dxa"/>
              <w:left w:w="115" w:type="dxa"/>
              <w:bottom w:w="0" w:type="dxa"/>
              <w:right w:w="115" w:type="dxa"/>
            </w:tcMar>
            <w:vAlign w:val="top"/>
          </w:tcPr>
          <w:p w14:paraId="53C1406D" w14:textId="77777777" w:rsidR="00910DB8" w:rsidRDefault="00000000">
            <w:pPr>
              <w:rPr>
                <w:sz w:val="20"/>
                <w:szCs w:val="20"/>
              </w:rPr>
            </w:pPr>
            <w:r>
              <w:rPr>
                <w:i/>
                <w:sz w:val="20"/>
                <w:szCs w:val="20"/>
              </w:rPr>
              <w:t>t</w:t>
            </w:r>
            <w:r>
              <w:rPr>
                <w:sz w:val="20"/>
                <w:szCs w:val="20"/>
              </w:rPr>
              <w:t xml:space="preserve">(355) = 2.36, </w:t>
            </w:r>
            <w:r>
              <w:rPr>
                <w:i/>
                <w:sz w:val="20"/>
                <w:szCs w:val="20"/>
              </w:rPr>
              <w:t xml:space="preserve">p </w:t>
            </w:r>
            <w:r>
              <w:rPr>
                <w:sz w:val="20"/>
                <w:szCs w:val="20"/>
              </w:rPr>
              <w:t>&lt; .02</w:t>
            </w:r>
          </w:p>
        </w:tc>
        <w:tc>
          <w:tcPr>
            <w:tcW w:w="1477" w:type="dxa"/>
            <w:tcBorders>
              <w:top w:val="nil"/>
              <w:left w:val="nil"/>
              <w:right w:val="nil"/>
            </w:tcBorders>
            <w:tcMar>
              <w:top w:w="0" w:type="dxa"/>
              <w:left w:w="115" w:type="dxa"/>
              <w:bottom w:w="0" w:type="dxa"/>
              <w:right w:w="115" w:type="dxa"/>
            </w:tcMar>
            <w:vAlign w:val="top"/>
          </w:tcPr>
          <w:p w14:paraId="37D176B5" w14:textId="3CA4CD52" w:rsidR="00910DB8" w:rsidRDefault="00000000">
            <w:pPr>
              <w:rPr>
                <w:sz w:val="20"/>
                <w:szCs w:val="20"/>
              </w:rPr>
            </w:pPr>
            <w:r>
              <w:rPr>
                <w:i/>
                <w:sz w:val="20"/>
                <w:szCs w:val="20"/>
              </w:rPr>
              <w:t xml:space="preserve">d </w:t>
            </w:r>
            <w:r>
              <w:rPr>
                <w:sz w:val="20"/>
                <w:szCs w:val="20"/>
              </w:rPr>
              <w:t>= 0.25</w:t>
            </w:r>
            <w:del w:id="147" w:author="PCIRR S1 RNR" w:date="2024-03-27T18:21:00Z" w16du:dateUtc="2024-03-27T22:21:00Z">
              <w:r>
                <w:rPr>
                  <w:sz w:val="20"/>
                  <w:szCs w:val="20"/>
                </w:rPr>
                <w:delText>*</w:delText>
              </w:r>
            </w:del>
            <w:r>
              <w:rPr>
                <w:sz w:val="20"/>
                <w:szCs w:val="20"/>
              </w:rPr>
              <w:br/>
              <w:t>[0.08, 0.42]</w:t>
            </w:r>
          </w:p>
        </w:tc>
        <w:tc>
          <w:tcPr>
            <w:tcW w:w="4082" w:type="dxa"/>
            <w:gridSpan w:val="3"/>
            <w:vMerge/>
            <w:tcBorders>
              <w:top w:val="nil"/>
              <w:left w:val="nil"/>
              <w:right w:val="nil"/>
            </w:tcBorders>
            <w:tcMar>
              <w:top w:w="0" w:type="dxa"/>
              <w:left w:w="115" w:type="dxa"/>
              <w:bottom w:w="0" w:type="dxa"/>
              <w:right w:w="115" w:type="dxa"/>
            </w:tcMar>
            <w:vAlign w:val="top"/>
          </w:tcPr>
          <w:p w14:paraId="79C3C0D0" w14:textId="77777777" w:rsidR="00910DB8" w:rsidRDefault="00910DB8">
            <w:pPr>
              <w:rPr>
                <w:sz w:val="20"/>
                <w:szCs w:val="20"/>
              </w:rPr>
            </w:pPr>
          </w:p>
        </w:tc>
      </w:tr>
      <w:tr w:rsidR="00910DB8" w14:paraId="35B415E0" w14:textId="77777777" w:rsidTr="00495650">
        <w:trPr>
          <w:jc w:val="center"/>
        </w:trPr>
        <w:tc>
          <w:tcPr>
            <w:tcW w:w="6745" w:type="dxa"/>
            <w:gridSpan w:val="3"/>
            <w:tcBorders>
              <w:left w:val="nil"/>
              <w:right w:val="nil"/>
            </w:tcBorders>
            <w:tcMar>
              <w:top w:w="0" w:type="dxa"/>
              <w:left w:w="115" w:type="dxa"/>
              <w:bottom w:w="0" w:type="dxa"/>
              <w:right w:w="115" w:type="dxa"/>
            </w:tcMar>
            <w:vAlign w:val="top"/>
          </w:tcPr>
          <w:p w14:paraId="658E4C9B" w14:textId="77777777" w:rsidR="00910DB8" w:rsidRDefault="00000000">
            <w:pPr>
              <w:rPr>
                <w:b/>
                <w:sz w:val="20"/>
                <w:szCs w:val="20"/>
              </w:rPr>
            </w:pPr>
            <w:r>
              <w:rPr>
                <w:b/>
                <w:sz w:val="20"/>
                <w:szCs w:val="20"/>
              </w:rPr>
              <w:t>Experiment 5 (</w:t>
            </w:r>
            <w:r>
              <w:rPr>
                <w:b/>
                <w:i/>
                <w:sz w:val="20"/>
                <w:szCs w:val="20"/>
              </w:rPr>
              <w:t xml:space="preserve">N </w:t>
            </w:r>
            <w:r>
              <w:rPr>
                <w:b/>
                <w:sz w:val="20"/>
                <w:szCs w:val="20"/>
              </w:rPr>
              <w:t xml:space="preserve">= 152) </w:t>
            </w:r>
          </w:p>
        </w:tc>
        <w:tc>
          <w:tcPr>
            <w:tcW w:w="1464" w:type="dxa"/>
            <w:tcBorders>
              <w:left w:val="nil"/>
              <w:right w:val="nil"/>
            </w:tcBorders>
            <w:tcMar>
              <w:top w:w="0" w:type="dxa"/>
              <w:left w:w="115" w:type="dxa"/>
              <w:bottom w:w="0" w:type="dxa"/>
              <w:right w:w="115" w:type="dxa"/>
            </w:tcMar>
            <w:vAlign w:val="top"/>
          </w:tcPr>
          <w:p w14:paraId="1F1DB3AC" w14:textId="77777777" w:rsidR="00910DB8" w:rsidRDefault="00910DB8">
            <w:pPr>
              <w:rPr>
                <w:sz w:val="20"/>
                <w:szCs w:val="20"/>
              </w:rPr>
            </w:pPr>
          </w:p>
        </w:tc>
        <w:tc>
          <w:tcPr>
            <w:tcW w:w="1078" w:type="dxa"/>
            <w:tcBorders>
              <w:left w:val="nil"/>
              <w:right w:val="nil"/>
            </w:tcBorders>
            <w:tcMar>
              <w:top w:w="0" w:type="dxa"/>
              <w:left w:w="115" w:type="dxa"/>
              <w:bottom w:w="0" w:type="dxa"/>
              <w:right w:w="115" w:type="dxa"/>
            </w:tcMar>
            <w:vAlign w:val="top"/>
          </w:tcPr>
          <w:p w14:paraId="51828D66" w14:textId="77777777" w:rsidR="00910DB8" w:rsidRDefault="00910DB8">
            <w:pPr>
              <w:rPr>
                <w:sz w:val="20"/>
                <w:szCs w:val="20"/>
              </w:rPr>
            </w:pPr>
          </w:p>
        </w:tc>
        <w:tc>
          <w:tcPr>
            <w:tcW w:w="1540" w:type="dxa"/>
            <w:tcBorders>
              <w:left w:val="nil"/>
              <w:right w:val="nil"/>
            </w:tcBorders>
            <w:tcMar>
              <w:top w:w="0" w:type="dxa"/>
              <w:left w:w="115" w:type="dxa"/>
              <w:bottom w:w="0" w:type="dxa"/>
              <w:right w:w="115" w:type="dxa"/>
            </w:tcMar>
            <w:vAlign w:val="top"/>
          </w:tcPr>
          <w:p w14:paraId="18775993" w14:textId="77777777" w:rsidR="00910DB8" w:rsidRDefault="00910DB8">
            <w:pPr>
              <w:rPr>
                <w:sz w:val="20"/>
                <w:szCs w:val="20"/>
              </w:rPr>
            </w:pPr>
          </w:p>
        </w:tc>
      </w:tr>
      <w:tr w:rsidR="00910DB8" w14:paraId="1874831E" w14:textId="77777777" w:rsidTr="00495650">
        <w:trPr>
          <w:trHeight w:val="200"/>
          <w:jc w:val="center"/>
        </w:trPr>
        <w:tc>
          <w:tcPr>
            <w:tcW w:w="2681" w:type="dxa"/>
            <w:tcBorders>
              <w:left w:val="nil"/>
              <w:bottom w:val="nil"/>
              <w:right w:val="nil"/>
            </w:tcBorders>
            <w:tcMar>
              <w:top w:w="0" w:type="dxa"/>
              <w:left w:w="115" w:type="dxa"/>
              <w:bottom w:w="0" w:type="dxa"/>
              <w:right w:w="115" w:type="dxa"/>
            </w:tcMar>
            <w:vAlign w:val="top"/>
          </w:tcPr>
          <w:p w14:paraId="58B7F210" w14:textId="77777777" w:rsidR="00910DB8" w:rsidRDefault="00000000">
            <w:pPr>
              <w:rPr>
                <w:sz w:val="20"/>
                <w:szCs w:val="20"/>
              </w:rPr>
            </w:pPr>
            <w:r>
              <w:rPr>
                <w:sz w:val="20"/>
                <w:szCs w:val="20"/>
              </w:rPr>
              <w:t>Willingness to participate</w:t>
            </w:r>
          </w:p>
        </w:tc>
        <w:tc>
          <w:tcPr>
            <w:tcW w:w="2587" w:type="dxa"/>
            <w:tcBorders>
              <w:left w:val="nil"/>
              <w:bottom w:val="nil"/>
              <w:right w:val="nil"/>
            </w:tcBorders>
            <w:tcMar>
              <w:top w:w="0" w:type="dxa"/>
              <w:left w:w="115" w:type="dxa"/>
              <w:bottom w:w="0" w:type="dxa"/>
              <w:right w:w="115" w:type="dxa"/>
            </w:tcMar>
            <w:vAlign w:val="top"/>
          </w:tcPr>
          <w:p w14:paraId="23CE38CA" w14:textId="77777777" w:rsidR="00910DB8" w:rsidRDefault="00000000">
            <w:pPr>
              <w:rPr>
                <w:sz w:val="20"/>
                <w:szCs w:val="20"/>
              </w:rPr>
            </w:pPr>
            <w:r>
              <w:rPr>
                <w:sz w:val="20"/>
                <w:szCs w:val="20"/>
              </w:rPr>
              <w:t xml:space="preserve">χ²(3) = 21.35, </w:t>
            </w:r>
            <w:r>
              <w:rPr>
                <w:i/>
                <w:sz w:val="20"/>
                <w:szCs w:val="20"/>
              </w:rPr>
              <w:t>p</w:t>
            </w:r>
            <w:r>
              <w:rPr>
                <w:sz w:val="20"/>
                <w:szCs w:val="20"/>
              </w:rPr>
              <w:t xml:space="preserve"> &lt; .001, </w:t>
            </w:r>
          </w:p>
          <w:p w14:paraId="39656337" w14:textId="77777777" w:rsidR="00910DB8" w:rsidRDefault="00910DB8">
            <w:pPr>
              <w:rPr>
                <w:sz w:val="20"/>
                <w:szCs w:val="20"/>
              </w:rPr>
            </w:pPr>
          </w:p>
        </w:tc>
        <w:tc>
          <w:tcPr>
            <w:tcW w:w="1477" w:type="dxa"/>
            <w:tcBorders>
              <w:left w:val="nil"/>
              <w:bottom w:val="nil"/>
              <w:right w:val="nil"/>
            </w:tcBorders>
            <w:tcMar>
              <w:top w:w="0" w:type="dxa"/>
              <w:left w:w="115" w:type="dxa"/>
              <w:bottom w:w="0" w:type="dxa"/>
              <w:right w:w="115" w:type="dxa"/>
            </w:tcMar>
            <w:vAlign w:val="top"/>
          </w:tcPr>
          <w:p w14:paraId="019C19EA" w14:textId="77777777" w:rsidR="00910DB8" w:rsidRDefault="00000000">
            <w:pPr>
              <w:rPr>
                <w:sz w:val="20"/>
                <w:szCs w:val="20"/>
              </w:rPr>
            </w:pPr>
            <w:r>
              <w:rPr>
                <w:i/>
                <w:sz w:val="20"/>
                <w:szCs w:val="20"/>
              </w:rPr>
              <w:t>V</w:t>
            </w:r>
            <w:ins w:id="148" w:author="PCIRR S1 RNR" w:date="2024-03-27T18:21:00Z" w16du:dateUtc="2024-03-27T22:21:00Z">
              <w:r>
                <w:rPr>
                  <w:i/>
                  <w:sz w:val="20"/>
                  <w:szCs w:val="20"/>
                </w:rPr>
                <w:t>/ϕ</w:t>
              </w:r>
            </w:ins>
            <w:r>
              <w:rPr>
                <w:sz w:val="20"/>
                <w:szCs w:val="20"/>
              </w:rPr>
              <w:t xml:space="preserve"> = 0.38</w:t>
            </w:r>
            <w:ins w:id="149" w:author="PCIRR S1 RNR" w:date="2024-03-27T18:21:00Z" w16du:dateUtc="2024-03-27T22:21:00Z">
              <w:r>
                <w:rPr>
                  <w:sz w:val="20"/>
                  <w:szCs w:val="20"/>
                </w:rPr>
                <w:t>/0.37</w:t>
              </w:r>
            </w:ins>
            <w:r>
              <w:rPr>
                <w:sz w:val="20"/>
                <w:szCs w:val="20"/>
              </w:rPr>
              <w:br/>
              <w:t>[0.24, 0.51]</w:t>
            </w:r>
          </w:p>
        </w:tc>
        <w:tc>
          <w:tcPr>
            <w:tcW w:w="4082" w:type="dxa"/>
            <w:gridSpan w:val="3"/>
            <w:vMerge w:val="restart"/>
            <w:tcBorders>
              <w:left w:val="nil"/>
              <w:bottom w:val="nil"/>
              <w:right w:val="nil"/>
            </w:tcBorders>
            <w:tcMar>
              <w:top w:w="0" w:type="dxa"/>
              <w:left w:w="115" w:type="dxa"/>
              <w:bottom w:w="0" w:type="dxa"/>
              <w:right w:w="115" w:type="dxa"/>
            </w:tcMar>
            <w:vAlign w:val="top"/>
          </w:tcPr>
          <w:p w14:paraId="5C9ACCD2" w14:textId="77777777" w:rsidR="00910DB8" w:rsidRDefault="00910DB8">
            <w:pPr>
              <w:rPr>
                <w:sz w:val="20"/>
                <w:szCs w:val="20"/>
              </w:rPr>
            </w:pPr>
          </w:p>
          <w:p w14:paraId="39B07194" w14:textId="77777777" w:rsidR="00910DB8" w:rsidRDefault="00910DB8">
            <w:pPr>
              <w:rPr>
                <w:sz w:val="20"/>
                <w:szCs w:val="20"/>
              </w:rPr>
            </w:pPr>
          </w:p>
          <w:p w14:paraId="4101FF2D" w14:textId="77777777" w:rsidR="00910DB8" w:rsidRDefault="00910DB8">
            <w:pPr>
              <w:rPr>
                <w:sz w:val="20"/>
                <w:szCs w:val="20"/>
              </w:rPr>
            </w:pPr>
          </w:p>
          <w:p w14:paraId="04A734F9" w14:textId="77777777" w:rsidR="00910DB8" w:rsidRDefault="00910DB8">
            <w:pPr>
              <w:rPr>
                <w:sz w:val="20"/>
                <w:szCs w:val="20"/>
              </w:rPr>
            </w:pPr>
          </w:p>
          <w:p w14:paraId="1DA7DCD9" w14:textId="77777777" w:rsidR="00910DB8" w:rsidRDefault="00910DB8">
            <w:pPr>
              <w:rPr>
                <w:sz w:val="20"/>
                <w:szCs w:val="20"/>
              </w:rPr>
            </w:pPr>
          </w:p>
          <w:p w14:paraId="4BD020A3" w14:textId="77777777" w:rsidR="00910DB8" w:rsidRDefault="00910DB8">
            <w:pPr>
              <w:jc w:val="center"/>
              <w:rPr>
                <w:sz w:val="20"/>
                <w:szCs w:val="20"/>
              </w:rPr>
            </w:pPr>
          </w:p>
          <w:p w14:paraId="0A80E2B6" w14:textId="77777777" w:rsidR="00910DB8" w:rsidRDefault="00910DB8">
            <w:pPr>
              <w:jc w:val="center"/>
              <w:rPr>
                <w:sz w:val="20"/>
                <w:szCs w:val="20"/>
              </w:rPr>
            </w:pPr>
          </w:p>
          <w:p w14:paraId="0D861D43" w14:textId="1965A972" w:rsidR="00910DB8" w:rsidRDefault="003B394B" w:rsidP="003B394B">
            <w:pPr>
              <w:jc w:val="center"/>
              <w:rPr>
                <w:sz w:val="20"/>
                <w:szCs w:val="20"/>
              </w:rPr>
            </w:pPr>
            <w:r w:rsidRPr="003B394B">
              <w:rPr>
                <w:sz w:val="20"/>
                <w:szCs w:val="20"/>
              </w:rPr>
              <w:t xml:space="preserve">To be added in Stage 2, see </w:t>
            </w:r>
            <w:del w:id="150" w:author="PCIRR S1 RNR" w:date="2024-03-27T18:21:00Z" w16du:dateUtc="2024-03-27T22:21:00Z">
              <w:r w:rsidR="00000000">
                <w:rPr>
                  <w:sz w:val="20"/>
                  <w:szCs w:val="20"/>
                </w:rPr>
                <w:delText>Rmarkdown output</w:delText>
              </w:r>
            </w:del>
            <w:ins w:id="151" w:author="PCIRR S1 RNR" w:date="2024-03-27T18:21:00Z" w16du:dateUtc="2024-03-27T22:21:00Z">
              <w:r w:rsidRPr="003B394B">
                <w:rPr>
                  <w:sz w:val="20"/>
                  <w:szCs w:val="20"/>
                </w:rPr>
                <w:t>results section</w:t>
              </w:r>
            </w:ins>
            <w:r w:rsidRPr="003B394B">
              <w:rPr>
                <w:sz w:val="20"/>
                <w:szCs w:val="20"/>
              </w:rPr>
              <w:t xml:space="preserve"> for results on simulated random data.</w:t>
            </w:r>
          </w:p>
          <w:p w14:paraId="6D1D4F35" w14:textId="77777777" w:rsidR="00910DB8" w:rsidRDefault="00910DB8">
            <w:pPr>
              <w:rPr>
                <w:sz w:val="20"/>
                <w:szCs w:val="20"/>
              </w:rPr>
            </w:pPr>
          </w:p>
        </w:tc>
      </w:tr>
      <w:tr w:rsidR="00910DB8" w14:paraId="0DA012A5" w14:textId="77777777" w:rsidTr="00495650">
        <w:trPr>
          <w:trHeight w:val="200"/>
          <w:jc w:val="center"/>
        </w:trPr>
        <w:tc>
          <w:tcPr>
            <w:tcW w:w="2681" w:type="dxa"/>
            <w:tcBorders>
              <w:top w:val="nil"/>
              <w:left w:val="nil"/>
              <w:bottom w:val="nil"/>
              <w:right w:val="nil"/>
            </w:tcBorders>
            <w:tcMar>
              <w:top w:w="0" w:type="dxa"/>
              <w:left w:w="115" w:type="dxa"/>
              <w:bottom w:w="0" w:type="dxa"/>
              <w:right w:w="115" w:type="dxa"/>
            </w:tcMar>
            <w:vAlign w:val="top"/>
          </w:tcPr>
          <w:p w14:paraId="48D6C7E0" w14:textId="77777777" w:rsidR="00910DB8" w:rsidRDefault="00000000">
            <w:pPr>
              <w:rPr>
                <w:sz w:val="20"/>
                <w:szCs w:val="20"/>
              </w:rPr>
            </w:pPr>
            <w:r>
              <w:rPr>
                <w:sz w:val="20"/>
                <w:szCs w:val="20"/>
              </w:rPr>
              <w:t>Donations by cause</w:t>
            </w:r>
          </w:p>
        </w:tc>
        <w:tc>
          <w:tcPr>
            <w:tcW w:w="2587" w:type="dxa"/>
            <w:tcBorders>
              <w:top w:val="nil"/>
              <w:left w:val="nil"/>
              <w:bottom w:val="nil"/>
              <w:right w:val="nil"/>
            </w:tcBorders>
            <w:tcMar>
              <w:top w:w="0" w:type="dxa"/>
              <w:left w:w="115" w:type="dxa"/>
              <w:bottom w:w="0" w:type="dxa"/>
              <w:right w:w="115" w:type="dxa"/>
            </w:tcMar>
            <w:vAlign w:val="top"/>
          </w:tcPr>
          <w:p w14:paraId="72BEBC21" w14:textId="77777777" w:rsidR="00910DB8" w:rsidRDefault="00000000">
            <w:pPr>
              <w:rPr>
                <w:sz w:val="20"/>
                <w:szCs w:val="20"/>
              </w:rPr>
            </w:pPr>
            <w:r>
              <w:rPr>
                <w:i/>
                <w:sz w:val="20"/>
                <w:szCs w:val="20"/>
              </w:rPr>
              <w:t>F</w:t>
            </w:r>
            <w:r>
              <w:rPr>
                <w:sz w:val="20"/>
                <w:szCs w:val="20"/>
              </w:rPr>
              <w:t xml:space="preserve">(1, 148) = 4.61, </w:t>
            </w:r>
            <w:r>
              <w:rPr>
                <w:i/>
                <w:sz w:val="20"/>
                <w:szCs w:val="20"/>
              </w:rPr>
              <w:t>p</w:t>
            </w:r>
            <w:r>
              <w:rPr>
                <w:sz w:val="20"/>
                <w:szCs w:val="20"/>
              </w:rPr>
              <w:t xml:space="preserve"> &lt; .04</w:t>
            </w:r>
          </w:p>
        </w:tc>
        <w:tc>
          <w:tcPr>
            <w:tcW w:w="1477" w:type="dxa"/>
            <w:tcBorders>
              <w:top w:val="nil"/>
              <w:left w:val="nil"/>
              <w:bottom w:val="nil"/>
              <w:right w:val="nil"/>
            </w:tcBorders>
            <w:tcMar>
              <w:top w:w="0" w:type="dxa"/>
              <w:left w:w="115" w:type="dxa"/>
              <w:bottom w:w="0" w:type="dxa"/>
              <w:right w:w="115" w:type="dxa"/>
            </w:tcMar>
            <w:vAlign w:val="top"/>
          </w:tcPr>
          <w:p w14:paraId="1A444370" w14:textId="77777777" w:rsidR="00910DB8" w:rsidRDefault="00000000">
            <w:pPr>
              <w:rPr>
                <w:sz w:val="20"/>
                <w:szCs w:val="20"/>
              </w:rPr>
            </w:pPr>
            <w:r>
              <w:rPr>
                <w:i/>
                <w:sz w:val="20"/>
                <w:szCs w:val="20"/>
              </w:rPr>
              <w:t>η</w:t>
            </w:r>
            <w:r>
              <w:rPr>
                <w:sz w:val="20"/>
                <w:szCs w:val="20"/>
              </w:rPr>
              <w:t>² = .03</w:t>
            </w:r>
          </w:p>
          <w:p w14:paraId="47DBE67F" w14:textId="6C22280B" w:rsidR="00910DB8" w:rsidRDefault="00000000">
            <w:pPr>
              <w:rPr>
                <w:sz w:val="20"/>
                <w:szCs w:val="20"/>
              </w:rPr>
            </w:pPr>
            <w:r>
              <w:rPr>
                <w:sz w:val="20"/>
                <w:szCs w:val="20"/>
              </w:rPr>
              <w:t>[0.00, 0.</w:t>
            </w:r>
            <w:del w:id="152" w:author="PCIRR S1 RNR" w:date="2024-03-27T18:21:00Z" w16du:dateUtc="2024-03-27T22:21:00Z">
              <w:r>
                <w:rPr>
                  <w:sz w:val="20"/>
                  <w:szCs w:val="20"/>
                </w:rPr>
                <w:delText>09</w:delText>
              </w:r>
            </w:del>
            <w:ins w:id="153" w:author="PCIRR S1 RNR" w:date="2024-03-27T18:21:00Z" w16du:dateUtc="2024-03-27T22:21:00Z">
              <w:r>
                <w:rPr>
                  <w:sz w:val="20"/>
                  <w:szCs w:val="20"/>
                </w:rPr>
                <w:t>11</w:t>
              </w:r>
            </w:ins>
            <w:r>
              <w:rPr>
                <w:sz w:val="20"/>
                <w:szCs w:val="20"/>
              </w:rPr>
              <w:t>]</w:t>
            </w:r>
          </w:p>
        </w:tc>
        <w:tc>
          <w:tcPr>
            <w:tcW w:w="4082" w:type="dxa"/>
            <w:gridSpan w:val="3"/>
            <w:vMerge/>
            <w:tcBorders>
              <w:top w:val="nil"/>
              <w:left w:val="nil"/>
              <w:bottom w:val="nil"/>
              <w:right w:val="nil"/>
            </w:tcBorders>
            <w:tcMar>
              <w:top w:w="0" w:type="dxa"/>
              <w:left w:w="115" w:type="dxa"/>
              <w:bottom w:w="0" w:type="dxa"/>
              <w:right w:w="115" w:type="dxa"/>
            </w:tcMar>
            <w:vAlign w:val="top"/>
          </w:tcPr>
          <w:p w14:paraId="5A266290" w14:textId="77777777" w:rsidR="00910DB8" w:rsidRDefault="00910DB8">
            <w:pPr>
              <w:rPr>
                <w:sz w:val="20"/>
                <w:szCs w:val="20"/>
              </w:rPr>
            </w:pPr>
          </w:p>
        </w:tc>
      </w:tr>
      <w:tr w:rsidR="00910DB8" w14:paraId="26B2798D" w14:textId="77777777" w:rsidTr="00495650">
        <w:trPr>
          <w:trHeight w:val="200"/>
          <w:jc w:val="center"/>
        </w:trPr>
        <w:tc>
          <w:tcPr>
            <w:tcW w:w="2681" w:type="dxa"/>
            <w:tcBorders>
              <w:top w:val="nil"/>
              <w:left w:val="nil"/>
              <w:bottom w:val="nil"/>
              <w:right w:val="nil"/>
            </w:tcBorders>
            <w:tcMar>
              <w:top w:w="0" w:type="dxa"/>
              <w:left w:w="115" w:type="dxa"/>
              <w:bottom w:w="0" w:type="dxa"/>
              <w:right w:w="115" w:type="dxa"/>
            </w:tcMar>
            <w:vAlign w:val="top"/>
          </w:tcPr>
          <w:p w14:paraId="50F7FFBC" w14:textId="77777777" w:rsidR="00910DB8" w:rsidRDefault="00000000">
            <w:pPr>
              <w:rPr>
                <w:sz w:val="20"/>
                <w:szCs w:val="20"/>
              </w:rPr>
            </w:pPr>
            <w:r>
              <w:rPr>
                <w:sz w:val="20"/>
                <w:szCs w:val="20"/>
              </w:rPr>
              <w:t>Fundraiser effort x cause on donations Interaction</w:t>
            </w:r>
          </w:p>
        </w:tc>
        <w:tc>
          <w:tcPr>
            <w:tcW w:w="2587" w:type="dxa"/>
            <w:tcBorders>
              <w:top w:val="nil"/>
              <w:left w:val="nil"/>
              <w:bottom w:val="nil"/>
              <w:right w:val="nil"/>
            </w:tcBorders>
            <w:tcMar>
              <w:top w:w="0" w:type="dxa"/>
              <w:left w:w="115" w:type="dxa"/>
              <w:bottom w:w="0" w:type="dxa"/>
              <w:right w:w="115" w:type="dxa"/>
            </w:tcMar>
            <w:vAlign w:val="top"/>
          </w:tcPr>
          <w:p w14:paraId="551AA730" w14:textId="77777777" w:rsidR="00910DB8" w:rsidRDefault="00000000">
            <w:pPr>
              <w:rPr>
                <w:sz w:val="20"/>
                <w:szCs w:val="20"/>
              </w:rPr>
            </w:pPr>
            <w:r>
              <w:rPr>
                <w:i/>
                <w:sz w:val="20"/>
                <w:szCs w:val="20"/>
              </w:rPr>
              <w:t>F</w:t>
            </w:r>
            <w:r>
              <w:rPr>
                <w:sz w:val="20"/>
                <w:szCs w:val="20"/>
              </w:rPr>
              <w:t xml:space="preserve">(1, 148) = 7.12, </w:t>
            </w:r>
            <w:r>
              <w:rPr>
                <w:i/>
                <w:sz w:val="20"/>
                <w:szCs w:val="20"/>
              </w:rPr>
              <w:t>p</w:t>
            </w:r>
            <w:r>
              <w:rPr>
                <w:sz w:val="20"/>
                <w:szCs w:val="20"/>
              </w:rPr>
              <w:t xml:space="preserve"> &lt; .01</w:t>
            </w:r>
          </w:p>
        </w:tc>
        <w:tc>
          <w:tcPr>
            <w:tcW w:w="1477" w:type="dxa"/>
            <w:tcBorders>
              <w:top w:val="nil"/>
              <w:left w:val="nil"/>
              <w:bottom w:val="nil"/>
              <w:right w:val="nil"/>
            </w:tcBorders>
            <w:tcMar>
              <w:top w:w="0" w:type="dxa"/>
              <w:left w:w="115" w:type="dxa"/>
              <w:bottom w:w="0" w:type="dxa"/>
              <w:right w:w="115" w:type="dxa"/>
            </w:tcMar>
            <w:vAlign w:val="top"/>
          </w:tcPr>
          <w:p w14:paraId="7A8CB8BF" w14:textId="77777777" w:rsidR="00910DB8" w:rsidRDefault="00000000">
            <w:pPr>
              <w:rPr>
                <w:sz w:val="20"/>
                <w:szCs w:val="20"/>
              </w:rPr>
            </w:pPr>
            <w:r>
              <w:rPr>
                <w:i/>
                <w:sz w:val="20"/>
                <w:szCs w:val="20"/>
              </w:rPr>
              <w:t>η</w:t>
            </w:r>
            <w:r>
              <w:rPr>
                <w:sz w:val="20"/>
                <w:szCs w:val="20"/>
              </w:rPr>
              <w:t>² = .05</w:t>
            </w:r>
          </w:p>
          <w:p w14:paraId="03986F33" w14:textId="75671F96" w:rsidR="00910DB8" w:rsidRDefault="00000000">
            <w:pPr>
              <w:rPr>
                <w:sz w:val="20"/>
                <w:szCs w:val="20"/>
              </w:rPr>
            </w:pPr>
            <w:r>
              <w:rPr>
                <w:sz w:val="20"/>
                <w:szCs w:val="20"/>
              </w:rPr>
              <w:t>[0.01, 0.</w:t>
            </w:r>
            <w:del w:id="154" w:author="PCIRR S1 RNR" w:date="2024-03-27T18:21:00Z" w16du:dateUtc="2024-03-27T22:21:00Z">
              <w:r>
                <w:rPr>
                  <w:sz w:val="20"/>
                  <w:szCs w:val="20"/>
                </w:rPr>
                <w:delText>13</w:delText>
              </w:r>
            </w:del>
            <w:ins w:id="155" w:author="PCIRR S1 RNR" w:date="2024-03-27T18:21:00Z" w16du:dateUtc="2024-03-27T22:21:00Z">
              <w:r>
                <w:rPr>
                  <w:sz w:val="20"/>
                  <w:szCs w:val="20"/>
                </w:rPr>
                <w:t>11</w:t>
              </w:r>
            </w:ins>
            <w:r>
              <w:rPr>
                <w:sz w:val="20"/>
                <w:szCs w:val="20"/>
              </w:rPr>
              <w:t>]</w:t>
            </w:r>
          </w:p>
        </w:tc>
        <w:tc>
          <w:tcPr>
            <w:tcW w:w="4082" w:type="dxa"/>
            <w:gridSpan w:val="3"/>
            <w:vMerge/>
            <w:tcBorders>
              <w:top w:val="nil"/>
              <w:left w:val="nil"/>
              <w:bottom w:val="nil"/>
              <w:right w:val="nil"/>
            </w:tcBorders>
            <w:tcMar>
              <w:top w:w="0" w:type="dxa"/>
              <w:left w:w="115" w:type="dxa"/>
              <w:bottom w:w="0" w:type="dxa"/>
              <w:right w:w="115" w:type="dxa"/>
            </w:tcMar>
            <w:vAlign w:val="top"/>
          </w:tcPr>
          <w:p w14:paraId="09EEBC17" w14:textId="77777777" w:rsidR="00910DB8" w:rsidRDefault="00910DB8">
            <w:pPr>
              <w:rPr>
                <w:sz w:val="20"/>
                <w:szCs w:val="20"/>
              </w:rPr>
            </w:pPr>
          </w:p>
        </w:tc>
      </w:tr>
      <w:tr w:rsidR="00910DB8" w14:paraId="51158E6E" w14:textId="77777777" w:rsidTr="00495650">
        <w:trPr>
          <w:trHeight w:val="200"/>
          <w:jc w:val="center"/>
        </w:trPr>
        <w:tc>
          <w:tcPr>
            <w:tcW w:w="2681" w:type="dxa"/>
            <w:tcBorders>
              <w:top w:val="nil"/>
              <w:left w:val="nil"/>
              <w:bottom w:val="nil"/>
              <w:right w:val="nil"/>
            </w:tcBorders>
            <w:tcMar>
              <w:top w:w="0" w:type="dxa"/>
              <w:left w:w="115" w:type="dxa"/>
              <w:bottom w:w="0" w:type="dxa"/>
              <w:right w:w="115" w:type="dxa"/>
            </w:tcMar>
            <w:vAlign w:val="top"/>
          </w:tcPr>
          <w:p w14:paraId="27EDDCBB" w14:textId="6F6FCF9D" w:rsidR="00910DB8" w:rsidRDefault="00000000">
            <w:pPr>
              <w:rPr>
                <w:sz w:val="20"/>
                <w:szCs w:val="20"/>
              </w:rPr>
            </w:pPr>
            <w:r>
              <w:rPr>
                <w:sz w:val="20"/>
                <w:szCs w:val="20"/>
              </w:rPr>
              <w:t>Donations by cause</w:t>
            </w:r>
            <w:ins w:id="156" w:author="PCIRR S1 RNR" w:date="2024-03-27T18:21:00Z" w16du:dateUtc="2024-03-27T22:21:00Z">
              <w:r>
                <w:rPr>
                  <w:sz w:val="20"/>
                  <w:szCs w:val="20"/>
                </w:rPr>
                <w:br/>
                <w:t xml:space="preserve">(starving children </w:t>
              </w:r>
              <w:proofErr w:type="gramStart"/>
              <w:r w:rsidR="006A4E43">
                <w:rPr>
                  <w:sz w:val="20"/>
                  <w:szCs w:val="20"/>
                </w:rPr>
                <w:t>vs.</w:t>
              </w:r>
              <w:r>
                <w:rPr>
                  <w:sz w:val="20"/>
                  <w:szCs w:val="20"/>
                </w:rPr>
                <w:t>.</w:t>
              </w:r>
              <w:proofErr w:type="gramEnd"/>
              <w:r>
                <w:rPr>
                  <w:sz w:val="20"/>
                  <w:szCs w:val="20"/>
                </w:rPr>
                <w:t xml:space="preserve"> public park)</w:t>
              </w:r>
            </w:ins>
          </w:p>
        </w:tc>
        <w:tc>
          <w:tcPr>
            <w:tcW w:w="2587" w:type="dxa"/>
            <w:tcBorders>
              <w:top w:val="nil"/>
              <w:left w:val="nil"/>
              <w:bottom w:val="nil"/>
              <w:right w:val="nil"/>
            </w:tcBorders>
            <w:tcMar>
              <w:top w:w="0" w:type="dxa"/>
              <w:left w:w="115" w:type="dxa"/>
              <w:bottom w:w="0" w:type="dxa"/>
              <w:right w:w="115" w:type="dxa"/>
            </w:tcMar>
            <w:vAlign w:val="top"/>
          </w:tcPr>
          <w:p w14:paraId="6B39C8D9" w14:textId="77777777" w:rsidR="00910DB8" w:rsidRDefault="00000000">
            <w:pPr>
              <w:rPr>
                <w:sz w:val="20"/>
                <w:szCs w:val="20"/>
              </w:rPr>
            </w:pPr>
            <w:r>
              <w:rPr>
                <w:i/>
                <w:sz w:val="20"/>
                <w:szCs w:val="20"/>
              </w:rPr>
              <w:t>t</w:t>
            </w:r>
            <w:r w:rsidRPr="00495650">
              <w:rPr>
                <w:sz w:val="20"/>
              </w:rPr>
              <w:t>(117.56)</w:t>
            </w:r>
            <w:r>
              <w:rPr>
                <w:sz w:val="20"/>
                <w:szCs w:val="20"/>
              </w:rPr>
              <w:t xml:space="preserve"> = 2.25</w:t>
            </w:r>
            <w:r>
              <w:rPr>
                <w:i/>
                <w:sz w:val="20"/>
                <w:szCs w:val="20"/>
              </w:rPr>
              <w:t xml:space="preserve">, p </w:t>
            </w:r>
            <w:r>
              <w:rPr>
                <w:sz w:val="20"/>
                <w:szCs w:val="20"/>
              </w:rPr>
              <w:t>&lt; .03</w:t>
            </w:r>
          </w:p>
        </w:tc>
        <w:tc>
          <w:tcPr>
            <w:tcW w:w="1477" w:type="dxa"/>
            <w:tcBorders>
              <w:top w:val="nil"/>
              <w:left w:val="nil"/>
              <w:bottom w:val="nil"/>
              <w:right w:val="nil"/>
            </w:tcBorders>
            <w:tcMar>
              <w:top w:w="0" w:type="dxa"/>
              <w:left w:w="115" w:type="dxa"/>
              <w:bottom w:w="0" w:type="dxa"/>
              <w:right w:w="115" w:type="dxa"/>
            </w:tcMar>
            <w:vAlign w:val="top"/>
          </w:tcPr>
          <w:p w14:paraId="22DB21A6" w14:textId="285DD150" w:rsidR="00910DB8" w:rsidRDefault="00000000">
            <w:pPr>
              <w:rPr>
                <w:i/>
                <w:sz w:val="20"/>
                <w:szCs w:val="20"/>
              </w:rPr>
            </w:pPr>
            <w:r>
              <w:rPr>
                <w:i/>
                <w:sz w:val="20"/>
                <w:szCs w:val="20"/>
              </w:rPr>
              <w:t xml:space="preserve">d </w:t>
            </w:r>
            <w:r>
              <w:rPr>
                <w:sz w:val="20"/>
                <w:szCs w:val="20"/>
              </w:rPr>
              <w:t xml:space="preserve">= </w:t>
            </w:r>
            <w:del w:id="157" w:author="PCIRR S1 RNR" w:date="2024-03-27T18:21:00Z" w16du:dateUtc="2024-03-27T22:21:00Z">
              <w:r>
                <w:rPr>
                  <w:sz w:val="20"/>
                  <w:szCs w:val="20"/>
                </w:rPr>
                <w:delText>-.37**</w:delText>
              </w:r>
              <w:r>
                <w:rPr>
                  <w:i/>
                  <w:sz w:val="20"/>
                  <w:szCs w:val="20"/>
                </w:rPr>
                <w:br/>
              </w:r>
              <w:r>
                <w:rPr>
                  <w:sz w:val="20"/>
                  <w:szCs w:val="20"/>
                </w:rPr>
                <w:delText>[-</w:delText>
              </w:r>
            </w:del>
            <w:ins w:id="158" w:author="PCIRR S1 RNR" w:date="2024-03-27T18:21:00Z" w16du:dateUtc="2024-03-27T22:21:00Z">
              <w:r>
                <w:rPr>
                  <w:sz w:val="20"/>
                  <w:szCs w:val="20"/>
                </w:rPr>
                <w:t>.41</w:t>
              </w:r>
              <w:r>
                <w:rPr>
                  <w:i/>
                  <w:sz w:val="20"/>
                  <w:szCs w:val="20"/>
                </w:rPr>
                <w:br/>
              </w:r>
              <w:r>
                <w:rPr>
                  <w:sz w:val="20"/>
                  <w:szCs w:val="20"/>
                </w:rPr>
                <w:t>[0.04,</w:t>
              </w:r>
            </w:ins>
            <w:r>
              <w:rPr>
                <w:sz w:val="20"/>
                <w:szCs w:val="20"/>
              </w:rPr>
              <w:t xml:space="preserve"> 0.69</w:t>
            </w:r>
            <w:del w:id="159" w:author="PCIRR S1 RNR" w:date="2024-03-27T18:21:00Z" w16du:dateUtc="2024-03-27T22:21:00Z">
              <w:r>
                <w:rPr>
                  <w:sz w:val="20"/>
                  <w:szCs w:val="20"/>
                </w:rPr>
                <w:delText>, -0.04</w:delText>
              </w:r>
            </w:del>
            <w:r>
              <w:rPr>
                <w:sz w:val="20"/>
                <w:szCs w:val="20"/>
              </w:rPr>
              <w:t>]</w:t>
            </w:r>
          </w:p>
        </w:tc>
        <w:tc>
          <w:tcPr>
            <w:tcW w:w="4082" w:type="dxa"/>
            <w:gridSpan w:val="3"/>
            <w:vMerge/>
            <w:tcBorders>
              <w:top w:val="nil"/>
              <w:left w:val="nil"/>
              <w:bottom w:val="nil"/>
              <w:right w:val="nil"/>
            </w:tcBorders>
            <w:tcMar>
              <w:top w:w="0" w:type="dxa"/>
              <w:left w:w="115" w:type="dxa"/>
              <w:bottom w:w="0" w:type="dxa"/>
              <w:right w:w="115" w:type="dxa"/>
            </w:tcMar>
            <w:vAlign w:val="top"/>
          </w:tcPr>
          <w:p w14:paraId="4BA697AC" w14:textId="77777777" w:rsidR="00910DB8" w:rsidRDefault="00910DB8">
            <w:pPr>
              <w:rPr>
                <w:sz w:val="20"/>
                <w:szCs w:val="20"/>
              </w:rPr>
            </w:pPr>
          </w:p>
        </w:tc>
      </w:tr>
      <w:tr w:rsidR="00910DB8" w14:paraId="3816B9FD" w14:textId="77777777" w:rsidTr="00495650">
        <w:trPr>
          <w:trHeight w:val="200"/>
          <w:jc w:val="center"/>
        </w:trPr>
        <w:tc>
          <w:tcPr>
            <w:tcW w:w="2681" w:type="dxa"/>
            <w:tcBorders>
              <w:top w:val="nil"/>
              <w:left w:val="nil"/>
              <w:bottom w:val="nil"/>
              <w:right w:val="nil"/>
            </w:tcBorders>
            <w:tcMar>
              <w:top w:w="0" w:type="dxa"/>
              <w:left w:w="115" w:type="dxa"/>
              <w:bottom w:w="0" w:type="dxa"/>
              <w:right w:w="115" w:type="dxa"/>
            </w:tcMar>
            <w:vAlign w:val="top"/>
          </w:tcPr>
          <w:p w14:paraId="4305EFD9" w14:textId="77777777" w:rsidR="00910DB8" w:rsidRDefault="00000000">
            <w:pPr>
              <w:rPr>
                <w:sz w:val="20"/>
                <w:szCs w:val="20"/>
              </w:rPr>
            </w:pPr>
            <w:r>
              <w:rPr>
                <w:sz w:val="20"/>
                <w:szCs w:val="20"/>
              </w:rPr>
              <w:t xml:space="preserve">Donation by fundraiser effort </w:t>
            </w:r>
            <w:r>
              <w:rPr>
                <w:sz w:val="20"/>
                <w:szCs w:val="20"/>
              </w:rPr>
              <w:br/>
              <w:t>(cause starving children)</w:t>
            </w:r>
          </w:p>
        </w:tc>
        <w:tc>
          <w:tcPr>
            <w:tcW w:w="2587" w:type="dxa"/>
            <w:tcBorders>
              <w:top w:val="nil"/>
              <w:left w:val="nil"/>
              <w:bottom w:val="nil"/>
              <w:right w:val="nil"/>
            </w:tcBorders>
            <w:tcMar>
              <w:top w:w="0" w:type="dxa"/>
              <w:left w:w="115" w:type="dxa"/>
              <w:bottom w:w="0" w:type="dxa"/>
              <w:right w:w="115" w:type="dxa"/>
            </w:tcMar>
            <w:vAlign w:val="top"/>
          </w:tcPr>
          <w:p w14:paraId="55CF2229" w14:textId="77777777" w:rsidR="00910DB8" w:rsidRDefault="00000000">
            <w:pPr>
              <w:rPr>
                <w:sz w:val="20"/>
                <w:szCs w:val="20"/>
              </w:rPr>
            </w:pPr>
            <w:r>
              <w:rPr>
                <w:i/>
                <w:sz w:val="20"/>
                <w:szCs w:val="20"/>
              </w:rPr>
              <w:t>t</w:t>
            </w:r>
            <w:r>
              <w:rPr>
                <w:sz w:val="20"/>
                <w:szCs w:val="20"/>
              </w:rPr>
              <w:t xml:space="preserve">(55.94) = 2.16, </w:t>
            </w:r>
            <w:r>
              <w:rPr>
                <w:i/>
                <w:sz w:val="20"/>
                <w:szCs w:val="20"/>
              </w:rPr>
              <w:t>p</w:t>
            </w:r>
            <w:r>
              <w:rPr>
                <w:sz w:val="20"/>
                <w:szCs w:val="20"/>
              </w:rPr>
              <w:t xml:space="preserve"> &lt; .04</w:t>
            </w:r>
          </w:p>
        </w:tc>
        <w:tc>
          <w:tcPr>
            <w:tcW w:w="1477" w:type="dxa"/>
            <w:tcBorders>
              <w:top w:val="nil"/>
              <w:left w:val="nil"/>
              <w:bottom w:val="nil"/>
              <w:right w:val="nil"/>
            </w:tcBorders>
            <w:tcMar>
              <w:top w:w="0" w:type="dxa"/>
              <w:left w:w="115" w:type="dxa"/>
              <w:bottom w:w="0" w:type="dxa"/>
              <w:right w:w="115" w:type="dxa"/>
            </w:tcMar>
            <w:vAlign w:val="top"/>
          </w:tcPr>
          <w:p w14:paraId="065E5FEE" w14:textId="3233C2EE" w:rsidR="00910DB8" w:rsidRDefault="00000000">
            <w:pPr>
              <w:rPr>
                <w:sz w:val="20"/>
                <w:szCs w:val="20"/>
              </w:rPr>
            </w:pPr>
            <w:r>
              <w:rPr>
                <w:i/>
                <w:sz w:val="20"/>
                <w:szCs w:val="20"/>
              </w:rPr>
              <w:t>d</w:t>
            </w:r>
            <w:r>
              <w:rPr>
                <w:sz w:val="20"/>
                <w:szCs w:val="20"/>
              </w:rPr>
              <w:t xml:space="preserve"> = .</w:t>
            </w:r>
            <w:del w:id="160" w:author="PCIRR S1 RNR" w:date="2024-03-27T18:21:00Z" w16du:dateUtc="2024-03-27T22:21:00Z">
              <w:r>
                <w:rPr>
                  <w:sz w:val="20"/>
                  <w:szCs w:val="20"/>
                </w:rPr>
                <w:delText xml:space="preserve">50** </w:delText>
              </w:r>
            </w:del>
            <w:ins w:id="161" w:author="PCIRR S1 RNR" w:date="2024-03-27T18:21:00Z" w16du:dateUtc="2024-03-27T22:21:00Z">
              <w:r>
                <w:rPr>
                  <w:sz w:val="20"/>
                  <w:szCs w:val="20"/>
                </w:rPr>
                <w:t>58</w:t>
              </w:r>
            </w:ins>
            <w:r>
              <w:rPr>
                <w:sz w:val="20"/>
                <w:szCs w:val="20"/>
              </w:rPr>
              <w:br/>
              <w:t>[0.04, 0.96]</w:t>
            </w:r>
          </w:p>
        </w:tc>
        <w:tc>
          <w:tcPr>
            <w:tcW w:w="4082" w:type="dxa"/>
            <w:gridSpan w:val="3"/>
            <w:vMerge/>
            <w:tcBorders>
              <w:top w:val="nil"/>
              <w:left w:val="nil"/>
              <w:bottom w:val="nil"/>
              <w:right w:val="nil"/>
            </w:tcBorders>
            <w:tcMar>
              <w:top w:w="0" w:type="dxa"/>
              <w:left w:w="115" w:type="dxa"/>
              <w:bottom w:w="0" w:type="dxa"/>
              <w:right w:w="115" w:type="dxa"/>
            </w:tcMar>
            <w:vAlign w:val="top"/>
          </w:tcPr>
          <w:p w14:paraId="6D92E98D" w14:textId="77777777" w:rsidR="00910DB8" w:rsidRDefault="00910DB8">
            <w:pPr>
              <w:rPr>
                <w:sz w:val="20"/>
                <w:szCs w:val="20"/>
              </w:rPr>
            </w:pPr>
          </w:p>
        </w:tc>
      </w:tr>
      <w:tr w:rsidR="00910DB8" w14:paraId="239128D1" w14:textId="77777777" w:rsidTr="00495650">
        <w:trPr>
          <w:trHeight w:val="200"/>
          <w:jc w:val="center"/>
        </w:trPr>
        <w:tc>
          <w:tcPr>
            <w:tcW w:w="2681" w:type="dxa"/>
            <w:tcBorders>
              <w:top w:val="nil"/>
              <w:left w:val="nil"/>
              <w:right w:val="nil"/>
            </w:tcBorders>
            <w:tcMar>
              <w:top w:w="0" w:type="dxa"/>
              <w:left w:w="115" w:type="dxa"/>
              <w:bottom w:w="0" w:type="dxa"/>
              <w:right w:w="115" w:type="dxa"/>
            </w:tcMar>
            <w:vAlign w:val="top"/>
          </w:tcPr>
          <w:p w14:paraId="5AE9EAD0" w14:textId="77777777" w:rsidR="00910DB8" w:rsidRDefault="00000000">
            <w:pPr>
              <w:rPr>
                <w:sz w:val="20"/>
                <w:szCs w:val="20"/>
              </w:rPr>
            </w:pPr>
            <w:r>
              <w:rPr>
                <w:sz w:val="20"/>
                <w:szCs w:val="20"/>
              </w:rPr>
              <w:t xml:space="preserve">Donation by fundraiser effort </w:t>
            </w:r>
            <w:r>
              <w:rPr>
                <w:sz w:val="20"/>
                <w:szCs w:val="20"/>
              </w:rPr>
              <w:br/>
              <w:t>(building a park)</w:t>
            </w:r>
          </w:p>
        </w:tc>
        <w:tc>
          <w:tcPr>
            <w:tcW w:w="2587" w:type="dxa"/>
            <w:tcBorders>
              <w:top w:val="nil"/>
              <w:left w:val="nil"/>
              <w:right w:val="nil"/>
            </w:tcBorders>
            <w:tcMar>
              <w:top w:w="0" w:type="dxa"/>
              <w:left w:w="115" w:type="dxa"/>
              <w:bottom w:w="0" w:type="dxa"/>
              <w:right w:w="115" w:type="dxa"/>
            </w:tcMar>
            <w:vAlign w:val="top"/>
          </w:tcPr>
          <w:p w14:paraId="5AE2077A" w14:textId="77777777" w:rsidR="00910DB8" w:rsidRDefault="00000000">
            <w:pPr>
              <w:rPr>
                <w:i/>
                <w:sz w:val="20"/>
                <w:szCs w:val="20"/>
              </w:rPr>
            </w:pPr>
            <w:r>
              <w:rPr>
                <w:i/>
                <w:sz w:val="20"/>
                <w:szCs w:val="20"/>
              </w:rPr>
              <w:t>t</w:t>
            </w:r>
            <w:r>
              <w:rPr>
                <w:sz w:val="20"/>
                <w:szCs w:val="20"/>
              </w:rPr>
              <w:t xml:space="preserve">(74) = 1.89, </w:t>
            </w:r>
            <w:r>
              <w:rPr>
                <w:i/>
                <w:sz w:val="20"/>
                <w:szCs w:val="20"/>
              </w:rPr>
              <w:t>p</w:t>
            </w:r>
            <w:r>
              <w:rPr>
                <w:sz w:val="20"/>
                <w:szCs w:val="20"/>
              </w:rPr>
              <w:t xml:space="preserve"> = .062</w:t>
            </w:r>
          </w:p>
        </w:tc>
        <w:tc>
          <w:tcPr>
            <w:tcW w:w="1477" w:type="dxa"/>
            <w:tcBorders>
              <w:top w:val="nil"/>
              <w:left w:val="nil"/>
              <w:right w:val="nil"/>
            </w:tcBorders>
            <w:tcMar>
              <w:top w:w="0" w:type="dxa"/>
              <w:left w:w="115" w:type="dxa"/>
              <w:bottom w:w="0" w:type="dxa"/>
              <w:right w:w="115" w:type="dxa"/>
            </w:tcMar>
            <w:vAlign w:val="top"/>
          </w:tcPr>
          <w:p w14:paraId="2C45ABF6" w14:textId="77777777" w:rsidR="00910DB8" w:rsidRDefault="00000000">
            <w:pPr>
              <w:rPr>
                <w:i/>
                <w:sz w:val="20"/>
                <w:szCs w:val="20"/>
              </w:rPr>
            </w:pPr>
            <w:r>
              <w:rPr>
                <w:i/>
                <w:sz w:val="20"/>
                <w:szCs w:val="20"/>
              </w:rPr>
              <w:t>d</w:t>
            </w:r>
            <w:r>
              <w:rPr>
                <w:sz w:val="20"/>
                <w:szCs w:val="20"/>
              </w:rPr>
              <w:t xml:space="preserve"> = .44 </w:t>
            </w:r>
            <w:r>
              <w:rPr>
                <w:sz w:val="20"/>
                <w:szCs w:val="20"/>
              </w:rPr>
              <w:br/>
              <w:t>[-0.02, 0.90]</w:t>
            </w:r>
          </w:p>
        </w:tc>
        <w:tc>
          <w:tcPr>
            <w:tcW w:w="4082" w:type="dxa"/>
            <w:gridSpan w:val="3"/>
            <w:vMerge/>
            <w:tcBorders>
              <w:top w:val="nil"/>
              <w:left w:val="nil"/>
              <w:right w:val="nil"/>
            </w:tcBorders>
            <w:tcMar>
              <w:top w:w="0" w:type="dxa"/>
              <w:left w:w="115" w:type="dxa"/>
              <w:bottom w:w="0" w:type="dxa"/>
              <w:right w:w="115" w:type="dxa"/>
            </w:tcMar>
            <w:vAlign w:val="top"/>
          </w:tcPr>
          <w:p w14:paraId="07E2D1A4" w14:textId="77777777" w:rsidR="00910DB8" w:rsidRDefault="00910DB8">
            <w:pPr>
              <w:rPr>
                <w:sz w:val="20"/>
                <w:szCs w:val="20"/>
              </w:rPr>
            </w:pPr>
          </w:p>
        </w:tc>
      </w:tr>
    </w:tbl>
    <w:p w14:paraId="12D7A229" w14:textId="0AE087AB" w:rsidR="00910DB8" w:rsidRDefault="00000000">
      <w:pPr>
        <w:rPr>
          <w:sz w:val="22"/>
          <w:szCs w:val="22"/>
        </w:rPr>
      </w:pPr>
      <w:r>
        <w:rPr>
          <w:i/>
          <w:sz w:val="22"/>
          <w:szCs w:val="22"/>
        </w:rPr>
        <w:t>Note</w:t>
      </w:r>
      <w:r>
        <w:rPr>
          <w:sz w:val="22"/>
          <w:szCs w:val="22"/>
        </w:rPr>
        <w:t>. ES = Effect size; CI = Confidence intervals (</w:t>
      </w:r>
      <w:r>
        <w:rPr>
          <w:i/>
          <w:sz w:val="22"/>
          <w:szCs w:val="22"/>
        </w:rPr>
        <w:t>d</w:t>
      </w:r>
      <w:r>
        <w:rPr>
          <w:sz w:val="22"/>
          <w:szCs w:val="22"/>
        </w:rPr>
        <w:t xml:space="preserve">: 95% </w:t>
      </w:r>
      <w:del w:id="162" w:author="PCIRR S1 RNR" w:date="2024-03-27T18:21:00Z" w16du:dateUtc="2024-03-27T22:21:00Z">
        <w:r>
          <w:rPr>
            <w:sz w:val="22"/>
            <w:szCs w:val="22"/>
          </w:rPr>
          <w:delText>eta</w:delText>
        </w:r>
      </w:del>
      <w:ins w:id="163" w:author="PCIRR S1 RNR" w:date="2024-03-27T18:21:00Z" w16du:dateUtc="2024-03-27T22:21:00Z">
        <w:r>
          <w:rPr>
            <w:rFonts w:ascii="Arial" w:eastAsia="Arial" w:hAnsi="Arial" w:cs="Arial"/>
            <w:color w:val="1F1F1F"/>
            <w:sz w:val="21"/>
            <w:szCs w:val="21"/>
            <w:highlight w:val="white"/>
          </w:rPr>
          <w:t>η</w:t>
        </w:r>
      </w:ins>
      <w:r w:rsidRPr="00495650">
        <w:rPr>
          <w:rFonts w:ascii="Arial" w:eastAsia="Arial" w:hAnsi="Arial"/>
          <w:color w:val="1F1F1F"/>
          <w:sz w:val="21"/>
          <w:highlight w:val="white"/>
        </w:rPr>
        <w:t>²</w:t>
      </w:r>
      <w:r>
        <w:rPr>
          <w:sz w:val="22"/>
          <w:szCs w:val="22"/>
        </w:rPr>
        <w:t>: 90%). Interpretation based on LeBel et al. (2019) examining signal and target’s effect size overlap with replication effect confidence intervals.</w:t>
      </w:r>
      <w:del w:id="164" w:author="PCIRR S1 RNR" w:date="2024-03-27T18:21:00Z" w16du:dateUtc="2024-03-27T22:21:00Z">
        <w:r>
          <w:rPr>
            <w:sz w:val="22"/>
            <w:szCs w:val="22"/>
          </w:rPr>
          <w:br/>
          <w:delText>Our calculations sometimes deviated from theirs: * - we included their reported effects. ** - we used ours.</w:delText>
        </w:r>
      </w:del>
    </w:p>
    <w:p w14:paraId="62C17479" w14:textId="77777777" w:rsidR="00D24AB7" w:rsidRDefault="00000000">
      <w:pPr>
        <w:spacing w:after="160"/>
        <w:rPr>
          <w:del w:id="165" w:author="PCIRR S1 RNR" w:date="2024-03-27T18:21:00Z" w16du:dateUtc="2024-03-27T22:21:00Z"/>
          <w:color w:val="FF0000"/>
        </w:rPr>
      </w:pPr>
      <w:del w:id="166" w:author="PCIRR S1 RNR" w:date="2024-03-27T18:21:00Z" w16du:dateUtc="2024-03-27T22:21:00Z">
        <w:r>
          <w:rPr>
            <w:color w:val="FF0000"/>
          </w:rPr>
          <w:delText xml:space="preserve">[Note: In Table 2, sometimes our calculations of their effects deviated from their own, we are unsure why, and it is very likely we missed an important detail. We would appreciate the </w:delText>
        </w:r>
        <w:r>
          <w:rPr>
            <w:color w:val="FF0000"/>
          </w:rPr>
          <w:lastRenderedPageBreak/>
          <w:delText>reviewers’ help in identifying reasons, please see our reproducible accompanying code on the OSF comparing their reporting to our calculations. In the tests we had complete information for, we kept our own calculations, in ones we did not, we reported their effects.]</w:delText>
        </w:r>
      </w:del>
    </w:p>
    <w:p w14:paraId="329E3F7E" w14:textId="77777777" w:rsidR="00D24AB7" w:rsidRDefault="00D24AB7">
      <w:pPr>
        <w:spacing w:after="160"/>
        <w:rPr>
          <w:del w:id="167" w:author="PCIRR S1 RNR" w:date="2024-03-27T18:21:00Z" w16du:dateUtc="2024-03-27T22:21:00Z"/>
        </w:rPr>
      </w:pPr>
    </w:p>
    <w:p w14:paraId="7574B643" w14:textId="77777777" w:rsidR="00910DB8" w:rsidRDefault="00000000">
      <w:pPr>
        <w:spacing w:after="160" w:line="480" w:lineRule="auto"/>
        <w:ind w:firstLine="720"/>
        <w:rPr>
          <w:ins w:id="168" w:author="PCIRR S1 RNR" w:date="2024-03-27T18:21:00Z" w16du:dateUtc="2024-03-27T22:21:00Z"/>
          <w:color w:val="FF0000"/>
        </w:rPr>
      </w:pPr>
      <w:ins w:id="169" w:author="PCIRR S1 RNR" w:date="2024-03-27T18:21:00Z" w16du:dateUtc="2024-03-27T22:21:00Z">
        <w:r>
          <w:br w:type="page"/>
        </w:r>
      </w:ins>
    </w:p>
    <w:p w14:paraId="19813176" w14:textId="77777777" w:rsidR="00910DB8" w:rsidRDefault="00000000">
      <w:pPr>
        <w:spacing w:after="160" w:line="480" w:lineRule="auto"/>
        <w:ind w:firstLine="720"/>
      </w:pPr>
      <w:r>
        <w:lastRenderedPageBreak/>
        <w:t xml:space="preserve">In Study 4 they showed that the fundraiser type (painful–effortful vs. easy–enjoyable) influences participants' donation amounts and perceived meaningfulness. They found higher mean donation for painful–effortful events (£17.95) compared to easy–enjoyable ones (£5.74; </w:t>
      </w:r>
      <w:r>
        <w:rPr>
          <w:i/>
        </w:rPr>
        <w:t>t</w:t>
      </w:r>
      <w:r>
        <w:t xml:space="preserve">(224.61) = 4.56, </w:t>
      </w:r>
      <w:r>
        <w:rPr>
          <w:i/>
        </w:rPr>
        <w:t>p</w:t>
      </w:r>
      <w:r>
        <w:t xml:space="preserve"> &lt; .001), and painful–effortful fundraisers were rates as more meaningful (</w:t>
      </w:r>
      <w:r>
        <w:rPr>
          <w:i/>
        </w:rPr>
        <w:t>M</w:t>
      </w:r>
      <w:r>
        <w:t xml:space="preserve"> = 6.46) than fundraisers that were easy–enjoyable (</w:t>
      </w:r>
      <w:r>
        <w:rPr>
          <w:i/>
        </w:rPr>
        <w:t>M</w:t>
      </w:r>
      <w:r>
        <w:t xml:space="preserve"> = 5.93; </w:t>
      </w:r>
      <w:r>
        <w:rPr>
          <w:i/>
        </w:rPr>
        <w:t>t</w:t>
      </w:r>
      <w:r>
        <w:t xml:space="preserve">(355) = 2.36, </w:t>
      </w:r>
      <w:r>
        <w:rPr>
          <w:i/>
        </w:rPr>
        <w:t>p</w:t>
      </w:r>
      <w:r>
        <w:t xml:space="preserve"> &lt; .02). </w:t>
      </w:r>
    </w:p>
    <w:p w14:paraId="0C533EEE" w14:textId="3D0217CC" w:rsidR="00910DB8" w:rsidRDefault="00000000">
      <w:pPr>
        <w:spacing w:after="160" w:line="480" w:lineRule="auto"/>
        <w:ind w:firstLine="720"/>
      </w:pPr>
      <w:r>
        <w:t xml:space="preserve">In Study 5 they found differences in participation rates across different conditions, with the highest likelihood of participation observed in the [public park + picnic] condition and the lowest in the [public park + fasting] condition, as indicated by a </w:t>
      </w:r>
      <w:r>
        <w:rPr>
          <w:i/>
        </w:rPr>
        <w:t>χ²</w:t>
      </w:r>
      <w:r>
        <w:t xml:space="preserve">(3) = 21.35, </w:t>
      </w:r>
      <w:r>
        <w:rPr>
          <w:i/>
        </w:rPr>
        <w:t>p</w:t>
      </w:r>
      <w:r>
        <w:t xml:space="preserve"> &lt; .001, </w:t>
      </w:r>
      <w:del w:id="170" w:author="PCIRR S1 RNR" w:date="2024-03-27T18:21:00Z" w16du:dateUtc="2024-03-27T22:21:00Z">
        <w:r>
          <w:rPr>
            <w:i/>
          </w:rPr>
          <w:delText>f</w:delText>
        </w:r>
        <w:r>
          <w:delText xml:space="preserve"> </w:delText>
        </w:r>
      </w:del>
      <w:ins w:id="171" w:author="PCIRR S1 RNR" w:date="2024-03-27T18:21:00Z" w16du:dateUtc="2024-03-27T22:21:00Z">
        <w:r>
          <w:rPr>
            <w:i/>
          </w:rPr>
          <w:t>ϕ</w:t>
        </w:r>
      </w:ins>
      <w:r>
        <w:t xml:space="preserve">= 0.37. Furthermore, they found support for differences in donation amounts (Kruskal–Wallis: </w:t>
      </w:r>
      <w:r>
        <w:rPr>
          <w:i/>
        </w:rPr>
        <w:t>χ²</w:t>
      </w:r>
      <w:r>
        <w:t xml:space="preserve">(3) = 10.70, </w:t>
      </w:r>
      <w:r>
        <w:rPr>
          <w:i/>
        </w:rPr>
        <w:t>p</w:t>
      </w:r>
      <w:r>
        <w:t xml:space="preserve"> &lt; .02, </w:t>
      </w:r>
      <w:del w:id="172" w:author="PCIRR S1 RNR" w:date="2024-03-27T18:21:00Z" w16du:dateUtc="2024-03-27T22:21:00Z">
        <w:r>
          <w:rPr>
            <w:i/>
          </w:rPr>
          <w:delText xml:space="preserve">f </w:delText>
        </w:r>
      </w:del>
      <w:ins w:id="173" w:author="PCIRR S1 RNR" w:date="2024-03-27T18:21:00Z" w16du:dateUtc="2024-03-27T22:21:00Z">
        <w:r>
          <w:rPr>
            <w:i/>
          </w:rPr>
          <w:t>ϕ</w:t>
        </w:r>
      </w:ins>
      <w:r>
        <w:t xml:space="preserve">= 0.27), with the largest donations occurring in the “starving children + fasting” condition. Most importantly, they reported support for a cause-fundraiser interaction effect. There was higher willingness to donate to painful-effortful fundraisers for causes related to human suffering, and a trend towards higher donations in easy-enjoyable fundraisers for causes related to human enjoyment (cause: </w:t>
      </w:r>
      <w:r>
        <w:rPr>
          <w:i/>
        </w:rPr>
        <w:t>F</w:t>
      </w:r>
      <w:r>
        <w:t xml:space="preserve">(1, 148) = 4.61, </w:t>
      </w:r>
      <w:r>
        <w:rPr>
          <w:i/>
        </w:rPr>
        <w:t>p</w:t>
      </w:r>
      <w:r>
        <w:t xml:space="preserve"> &lt; .04, </w:t>
      </w:r>
      <w:r>
        <w:rPr>
          <w:i/>
        </w:rPr>
        <w:t>η²</w:t>
      </w:r>
      <w:r>
        <w:t xml:space="preserve"> = .03; cause-fundraiser interaction </w:t>
      </w:r>
      <w:r>
        <w:rPr>
          <w:i/>
        </w:rPr>
        <w:t>F</w:t>
      </w:r>
      <w:r>
        <w:t xml:space="preserve">(1, 148) = 7.12, </w:t>
      </w:r>
      <w:r>
        <w:rPr>
          <w:i/>
        </w:rPr>
        <w:t>p</w:t>
      </w:r>
      <w:r>
        <w:t xml:space="preserve"> &lt; .009, </w:t>
      </w:r>
      <w:r>
        <w:rPr>
          <w:i/>
        </w:rPr>
        <w:t>η²</w:t>
      </w:r>
      <w:r>
        <w:t xml:space="preserve"> = .05). They concluded that cause </w:t>
      </w:r>
      <w:proofErr w:type="gramStart"/>
      <w:r>
        <w:t>can</w:t>
      </w:r>
      <w:proofErr w:type="gramEnd"/>
      <w:r>
        <w:t xml:space="preserve"> moderate the Martyrdom Effect.</w:t>
      </w:r>
    </w:p>
    <w:p w14:paraId="70A1F9BD" w14:textId="77777777" w:rsidR="00910DB8" w:rsidRDefault="00000000">
      <w:pPr>
        <w:spacing w:after="160" w:line="480" w:lineRule="auto"/>
        <w:ind w:firstLine="720"/>
      </w:pPr>
      <w:r>
        <w:t xml:space="preserve">In their Study 3, they addressed an alternative explanation comparing donations to costs. They found that the association between the charity run distance and the amount donated (participant level: </w:t>
      </w:r>
      <w:r>
        <w:rPr>
          <w:i/>
        </w:rPr>
        <w:t>r</w:t>
      </w:r>
      <w:r>
        <w:t xml:space="preserve">(100) = .10, ns; item level: </w:t>
      </w:r>
      <w:r>
        <w:rPr>
          <w:i/>
        </w:rPr>
        <w:t>r</w:t>
      </w:r>
      <w:r>
        <w:t xml:space="preserve">(20) = .29, ns) was weaker than the association between run distance and the price requested for running (participant level: </w:t>
      </w:r>
      <w:r>
        <w:rPr>
          <w:i/>
        </w:rPr>
        <w:t>r</w:t>
      </w:r>
      <w:r>
        <w:t xml:space="preserve">(102) = .59, </w:t>
      </w:r>
      <w:r>
        <w:rPr>
          <w:i/>
        </w:rPr>
        <w:t>p</w:t>
      </w:r>
      <w:r>
        <w:t xml:space="preserve"> &lt; .001; item-level: </w:t>
      </w:r>
      <w:r>
        <w:rPr>
          <w:i/>
        </w:rPr>
        <w:t>r</w:t>
      </w:r>
      <w:r>
        <w:t xml:space="preserve">(20) = .83, </w:t>
      </w:r>
      <w:r>
        <w:rPr>
          <w:i/>
        </w:rPr>
        <w:t>p</w:t>
      </w:r>
      <w:r>
        <w:t xml:space="preserve"> &lt; .001)</w:t>
      </w:r>
      <w:r>
        <w:rPr>
          <w:vertAlign w:val="superscript"/>
        </w:rPr>
        <w:footnoteReference w:id="2"/>
      </w:r>
      <w:r>
        <w:t xml:space="preserve">. The findings were meant to show that participants </w:t>
      </w:r>
      <w:r>
        <w:lastRenderedPageBreak/>
        <w:t xml:space="preserve">recognized longer distances as requiring greater effort or pain, yet did not directly translate into increased donations with distance. </w:t>
      </w:r>
    </w:p>
    <w:p w14:paraId="10F6BA3B" w14:textId="77777777" w:rsidR="00910DB8" w:rsidRDefault="00000000">
      <w:pPr>
        <w:pStyle w:val="Heading2"/>
      </w:pPr>
      <w:r>
        <w:t>Pre-registration and open-science</w:t>
      </w:r>
    </w:p>
    <w:p w14:paraId="61FC3A29" w14:textId="0B5F6482" w:rsidR="00910DB8" w:rsidRPr="00495650" w:rsidRDefault="006A4E43" w:rsidP="006A4E43">
      <w:pPr>
        <w:spacing w:before="180" w:after="240" w:line="480" w:lineRule="auto"/>
        <w:ind w:firstLine="680"/>
      </w:pPr>
      <w:r w:rsidRPr="00495650">
        <w:rPr>
          <w:color w:val="000000"/>
        </w:rPr>
        <w:t>We provided all materials, data, and code on: (</w:t>
      </w:r>
      <w:del w:id="174" w:author="PCIRR S1 RNR" w:date="2024-03-27T18:21:00Z" w16du:dateUtc="2024-03-27T22:21:00Z">
        <w:r w:rsidR="00000000">
          <w:rPr>
            <w:highlight w:val="yellow"/>
          </w:rPr>
          <w:delText>ENTER LINK</w:delText>
        </w:r>
        <w:r w:rsidR="00000000">
          <w:delText>).</w:delText>
        </w:r>
      </w:del>
      <w:ins w:id="175" w:author="PCIRR S1 RNR" w:date="2024-03-27T18:21:00Z" w16du:dateUtc="2024-03-27T22:21:00Z">
        <w:r>
          <w:rPr>
            <w:color w:val="FF0000"/>
          </w:rPr>
          <w:t>Enter link after IPA</w:t>
        </w:r>
        <w:r>
          <w:rPr>
            <w:color w:val="000000"/>
          </w:rPr>
          <w:t>).</w:t>
        </w:r>
      </w:ins>
      <w:r w:rsidRPr="00495650">
        <w:rPr>
          <w:color w:val="000000"/>
        </w:rPr>
        <w:t xml:space="preserve"> This project received Peer Community in Registered Report Stage 1 in-principle acceptance ((</w:t>
      </w:r>
      <w:del w:id="176" w:author="PCIRR S1 RNR" w:date="2024-03-27T18:21:00Z" w16du:dateUtc="2024-03-27T22:21:00Z">
        <w:r w:rsidR="00000000">
          <w:rPr>
            <w:highlight w:val="yellow"/>
          </w:rPr>
          <w:delText>ENTER LINK AFTER</w:delText>
        </w:r>
      </w:del>
      <w:ins w:id="177" w:author="PCIRR S1 RNR" w:date="2024-03-27T18:21:00Z" w16du:dateUtc="2024-03-27T22:21:00Z">
        <w:r>
          <w:rPr>
            <w:color w:val="FF0000"/>
          </w:rPr>
          <w:t>Enter link after</w:t>
        </w:r>
      </w:ins>
      <w:r w:rsidRPr="00495650">
        <w:rPr>
          <w:color w:val="FF0000"/>
        </w:rPr>
        <w:t xml:space="preserve"> IPA</w:t>
      </w:r>
      <w:r w:rsidRPr="00495650">
        <w:rPr>
          <w:color w:val="000000"/>
        </w:rPr>
        <w:t>); (</w:t>
      </w:r>
      <w:del w:id="178" w:author="PCIRR S1 RNR" w:date="2024-03-27T18:21:00Z" w16du:dateUtc="2024-03-27T22:21:00Z">
        <w:r w:rsidR="00000000">
          <w:rPr>
            <w:highlight w:val="yellow"/>
          </w:rPr>
          <w:delText>ENTER LINK AFTER</w:delText>
        </w:r>
      </w:del>
      <w:ins w:id="179" w:author="PCIRR S1 RNR" w:date="2024-03-27T18:21:00Z" w16du:dateUtc="2024-03-27T22:21:00Z">
        <w:r>
          <w:rPr>
            <w:color w:val="FF0000"/>
          </w:rPr>
          <w:t>Enter link after</w:t>
        </w:r>
      </w:ins>
      <w:r w:rsidRPr="00495650">
        <w:rPr>
          <w:color w:val="FF0000"/>
        </w:rPr>
        <w:t xml:space="preserve"> IPA</w:t>
      </w:r>
      <w:r w:rsidRPr="00495650">
        <w:rPr>
          <w:color w:val="000000"/>
        </w:rPr>
        <w:t>)) after which we created a frozen pre-registration version of the entire Stage 1 packet (</w:t>
      </w:r>
      <w:del w:id="180" w:author="PCIRR S1 RNR" w:date="2024-03-27T18:21:00Z" w16du:dateUtc="2024-03-27T22:21:00Z">
        <w:r w:rsidR="00000000">
          <w:rPr>
            <w:highlight w:val="yellow"/>
          </w:rPr>
          <w:delText>ENTER LINK AFTER</w:delText>
        </w:r>
      </w:del>
      <w:ins w:id="181" w:author="PCIRR S1 RNR" w:date="2024-03-27T18:21:00Z" w16du:dateUtc="2024-03-27T22:21:00Z">
        <w:r>
          <w:rPr>
            <w:color w:val="FF0000"/>
          </w:rPr>
          <w:t>Enter link after</w:t>
        </w:r>
      </w:ins>
      <w:r w:rsidRPr="00495650">
        <w:rPr>
          <w:color w:val="FF0000"/>
        </w:rPr>
        <w:t xml:space="preserve"> IPA</w:t>
      </w:r>
      <w:r w:rsidRPr="00495650">
        <w:rPr>
          <w:color w:val="000000"/>
        </w:rPr>
        <w:t>) and proceeded to data collection. All measures, manipulations,</w:t>
      </w:r>
      <w:ins w:id="182" w:author="PCIRR S1 RNR" w:date="2024-03-27T18:21:00Z" w16du:dateUtc="2024-03-27T22:21:00Z">
        <w:r>
          <w:rPr>
            <w:color w:val="000000"/>
          </w:rPr>
          <w:t xml:space="preserve"> and</w:t>
        </w:r>
      </w:ins>
      <w:r w:rsidRPr="00495650">
        <w:rPr>
          <w:color w:val="000000"/>
        </w:rPr>
        <w:t xml:space="preserve"> exclusions conducted for this investigation are reported, and data collection was completed before analyses. This Registered Report was written using the Registered Report template by Feldman (2023). </w:t>
      </w:r>
      <w:ins w:id="183" w:author="PCIRR S1 RNR" w:date="2024-03-27T18:21:00Z" w16du:dateUtc="2024-03-27T22:21:00Z">
        <w:r>
          <w:t xml:space="preserve"> </w:t>
        </w:r>
      </w:ins>
    </w:p>
    <w:p w14:paraId="659F779C" w14:textId="77777777" w:rsidR="00D24AB7" w:rsidRDefault="00000000">
      <w:pPr>
        <w:pStyle w:val="Heading1"/>
        <w:rPr>
          <w:del w:id="184" w:author="PCIRR S1 RNR" w:date="2024-03-27T18:21:00Z" w16du:dateUtc="2024-03-27T22:21:00Z"/>
        </w:rPr>
      </w:pPr>
      <w:bookmarkStart w:id="185" w:name="_m8ra7pbgvol3" w:colFirst="0" w:colLast="0"/>
      <w:bookmarkStart w:id="186" w:name="_nuv1nu6v4yfh"/>
      <w:bookmarkEnd w:id="185"/>
      <w:bookmarkEnd w:id="186"/>
      <w:del w:id="187" w:author="PCIRR S1 RNR" w:date="2024-03-27T18:21:00Z" w16du:dateUtc="2024-03-27T22:21:00Z">
        <w:r>
          <w:br w:type="page"/>
        </w:r>
      </w:del>
    </w:p>
    <w:p w14:paraId="24502FE8" w14:textId="77777777" w:rsidR="00910DB8" w:rsidRDefault="00000000">
      <w:pPr>
        <w:pStyle w:val="Heading1"/>
      </w:pPr>
      <w:r>
        <w:lastRenderedPageBreak/>
        <w:t>Method</w:t>
      </w:r>
    </w:p>
    <w:p w14:paraId="334A982C" w14:textId="77777777" w:rsidR="00910DB8" w:rsidRDefault="00000000">
      <w:pPr>
        <w:rPr>
          <w:color w:val="FF0000"/>
        </w:rPr>
      </w:pPr>
      <w:r>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4FBC8F00" w14:textId="77777777" w:rsidR="00910DB8" w:rsidRDefault="00000000">
      <w:pPr>
        <w:pStyle w:val="Heading2"/>
        <w:ind w:firstLine="680"/>
      </w:pPr>
      <w:bookmarkStart w:id="188" w:name="nfuh90tlpp2i" w:colFirst="0" w:colLast="0"/>
      <w:bookmarkStart w:id="189" w:name="_b9vdu49ki0zr" w:colFirst="0" w:colLast="0"/>
      <w:bookmarkEnd w:id="188"/>
      <w:bookmarkEnd w:id="189"/>
      <w:r>
        <w:t>Power and sensitivity analyses</w:t>
      </w:r>
    </w:p>
    <w:p w14:paraId="0FC6C3A0" w14:textId="32A50B1C" w:rsidR="00910DB8" w:rsidRDefault="00000000">
      <w:pPr>
        <w:spacing w:before="180" w:after="240" w:line="480" w:lineRule="auto"/>
        <w:ind w:firstLine="680"/>
        <w:rPr>
          <w:highlight w:val="white"/>
        </w:rPr>
      </w:pPr>
      <w:r>
        <w:t xml:space="preserve">We conducted a power analysis and calculated effect size, and confidence intervals based on a guide by </w:t>
      </w:r>
      <w:proofErr w:type="spellStart"/>
      <w:r>
        <w:t>Jané</w:t>
      </w:r>
      <w:proofErr w:type="spellEnd"/>
      <w:r>
        <w:t xml:space="preserve"> et al. (2024) and R (Version 4.3.2; 385 R Core team, 2023). We focused on the differences between conditions regarding the main dependent variable - donation amount, and aimed for a 95% power with an alpha of 0.05. We used </w:t>
      </w:r>
      <w:proofErr w:type="spellStart"/>
      <w:r>
        <w:t>GPower</w:t>
      </w:r>
      <w:proofErr w:type="spellEnd"/>
      <w:r>
        <w:t xml:space="preserve"> </w:t>
      </w:r>
      <w:del w:id="190" w:author="PCIRR S1 RNR" w:date="2024-03-27T18:21:00Z" w16du:dateUtc="2024-03-27T22:21:00Z">
        <w:r>
          <w:delText>[</w:delText>
        </w:r>
      </w:del>
      <w:r>
        <w:t>3.1.9.7</w:t>
      </w:r>
      <w:del w:id="191" w:author="PCIRR S1 RNR" w:date="2024-03-27T18:21:00Z" w16du:dateUtc="2024-03-27T22:21:00Z">
        <w:r>
          <w:delText>]</w:delText>
        </w:r>
      </w:del>
      <w:r>
        <w:t xml:space="preserve"> (Faul et al., 2007) for power and sensitivity tests. We summarized the calculated effects for Studies 3 to 5 in Table 2. The smallest effect size for the impact of effort on donations was </w:t>
      </w:r>
      <w:r>
        <w:rPr>
          <w:i/>
        </w:rPr>
        <w:t>d</w:t>
      </w:r>
      <w:r>
        <w:t xml:space="preserve"> = .</w:t>
      </w:r>
      <w:del w:id="192" w:author="PCIRR S1 RNR" w:date="2024-03-27T18:21:00Z" w16du:dateUtc="2024-03-27T22:21:00Z">
        <w:r>
          <w:delText>37, requiring 113 per condition (226 overall).</w:delText>
        </w:r>
      </w:del>
      <w:ins w:id="193" w:author="PCIRR S1 RNR" w:date="2024-03-27T18:21:00Z" w16du:dateUtc="2024-03-27T22:21:00Z">
        <w:r>
          <w:t xml:space="preserve">41 in Study 5, requiring 130 per condition (260 overall). </w:t>
        </w:r>
        <w:r>
          <w:rPr>
            <w:highlight w:val="white"/>
          </w:rPr>
          <w:t xml:space="preserve">In our unified design in Studies 4 and 5 we had nine conditions, and therefore 1170 overall. We added a buffer of an extra 180 participants (20 participants per condition), therefore aiming for a total sample of 1350 participants (or 150 per condition). </w:t>
        </w:r>
      </w:ins>
    </w:p>
    <w:p w14:paraId="621DF4F7" w14:textId="77777777" w:rsidR="00D24AB7" w:rsidRDefault="00000000">
      <w:pPr>
        <w:spacing w:before="180" w:after="240" w:line="480" w:lineRule="auto"/>
        <w:ind w:firstLine="680"/>
        <w:rPr>
          <w:del w:id="194" w:author="PCIRR S1 RNR" w:date="2024-03-27T18:21:00Z" w16du:dateUtc="2024-03-27T22:21:00Z"/>
        </w:rPr>
      </w:pPr>
      <w:del w:id="195" w:author="PCIRR S1 RNR" w:date="2024-03-27T18:21:00Z" w16du:dateUtc="2024-03-27T22:21:00Z">
        <w:r>
          <w:rPr>
            <w:highlight w:val="white"/>
          </w:rPr>
          <w:delText>Given that in the unified design in Studies 4 and 5 we had nine conditions, we multiplied 113 by 9 to 1017, and accounting for possible exclusions</w:delText>
        </w:r>
      </w:del>
      <w:ins w:id="196" w:author="PCIRR S1 RNR" w:date="2024-03-27T18:21:00Z" w16du:dateUtc="2024-03-27T22:21:00Z">
        <w:r>
          <w:rPr>
            <w:highlight w:val="white"/>
          </w:rPr>
          <w:t>We conducted a series</w:t>
        </w:r>
      </w:ins>
      <w:r>
        <w:rPr>
          <w:highlight w:val="white"/>
        </w:rPr>
        <w:t xml:space="preserve"> of </w:t>
      </w:r>
      <w:del w:id="197" w:author="PCIRR S1 RNR" w:date="2024-03-27T18:21:00Z" w16du:dateUtc="2024-03-27T22:21:00Z">
        <w:r>
          <w:rPr>
            <w:highlight w:val="white"/>
          </w:rPr>
          <w:delText>10% based on our previous experience with the target sample, our integrated design, and allowing for the potential of additional</w:delText>
        </w:r>
      </w:del>
      <w:ins w:id="198" w:author="PCIRR S1 RNR" w:date="2024-03-27T18:21:00Z" w16du:dateUtc="2024-03-27T22:21:00Z">
        <w:r>
          <w:rPr>
            <w:highlight w:val="white"/>
          </w:rPr>
          <w:t>sensitivity</w:t>
        </w:r>
      </w:ins>
      <w:r>
        <w:rPr>
          <w:highlight w:val="white"/>
        </w:rPr>
        <w:t xml:space="preserve"> analyses, </w:t>
      </w:r>
      <w:del w:id="199" w:author="PCIRR S1 RNR" w:date="2024-03-27T18:21:00Z" w16du:dateUtc="2024-03-27T22:21:00Z">
        <w:r>
          <w:rPr>
            <w:highlight w:val="white"/>
          </w:rPr>
          <w:delText>we aimed for a larger total sample of 1350 participants (150 in each condition), over three times larger than any of the samples in the target article’s Studies 3, 4 and 5. As a reminder, to allow for an easy comparison, the target article’s Study 3 had 202 participants, Study 4 had 359 participants after exclusion, and Study 5 had a sample of 152 participants after exclusion.</w:delText>
        </w:r>
      </w:del>
    </w:p>
    <w:p w14:paraId="574B95AF" w14:textId="0185E3E0" w:rsidR="00910DB8" w:rsidRDefault="00000000">
      <w:pPr>
        <w:spacing w:before="180" w:after="240" w:line="480" w:lineRule="auto"/>
        <w:ind w:firstLine="680"/>
      </w:pPr>
      <w:del w:id="200" w:author="PCIRR S1 RNR" w:date="2024-03-27T18:21:00Z" w16du:dateUtc="2024-03-27T22:21:00Z">
        <w:r>
          <w:lastRenderedPageBreak/>
          <w:delText>We note that while we</w:delText>
        </w:r>
      </w:del>
      <w:ins w:id="201" w:author="PCIRR S1 RNR" w:date="2024-03-27T18:21:00Z" w16du:dateUtc="2024-03-27T22:21:00Z">
        <w:r>
          <w:rPr>
            <w:highlight w:val="white"/>
          </w:rPr>
          <w:t xml:space="preserve">detailed in the “Sensitivity analyses” subsection of the supplementary materials. </w:t>
        </w:r>
        <w:r>
          <w:t>We</w:t>
        </w:r>
      </w:ins>
      <w:r>
        <w:t xml:space="preserve"> aimed for each condition pair to be powered for the smallest </w:t>
      </w:r>
      <w:del w:id="202" w:author="PCIRR S1 RNR" w:date="2024-03-27T18:21:00Z" w16du:dateUtc="2024-03-27T22:21:00Z">
        <w:r>
          <w:delText>effect,</w:delText>
        </w:r>
      </w:del>
      <w:ins w:id="203" w:author="PCIRR S1 RNR" w:date="2024-03-27T18:21:00Z" w16du:dateUtc="2024-03-27T22:21:00Z">
        <w:r>
          <w:t>between-subject design t-test contrast (</w:t>
        </w:r>
        <w:r>
          <w:rPr>
            <w:i/>
          </w:rPr>
          <w:t>d</w:t>
        </w:r>
        <w:r>
          <w:t xml:space="preserve"> = .41), yet</w:t>
        </w:r>
      </w:ins>
      <w:r>
        <w:t xml:space="preserve"> given that we have three cause </w:t>
      </w:r>
      <w:del w:id="204" w:author="PCIRR S1 RNR" w:date="2024-03-27T18:21:00Z" w16du:dateUtc="2024-03-27T22:21:00Z">
        <w:r>
          <w:delText xml:space="preserve">conditions for each </w:delText>
        </w:r>
      </w:del>
      <w:r>
        <w:t>effort</w:t>
      </w:r>
      <w:ins w:id="205" w:author="PCIRR S1 RNR" w:date="2024-03-27T18:21:00Z" w16du:dateUtc="2024-03-27T22:21:00Z">
        <w:r>
          <w:t xml:space="preserve"> conditions</w:t>
        </w:r>
      </w:ins>
      <w:r>
        <w:t xml:space="preserve">, two </w:t>
      </w:r>
      <w:del w:id="206" w:author="PCIRR S1 RNR" w:date="2024-03-27T18:21:00Z" w16du:dateUtc="2024-03-27T22:21:00Z">
        <w:r>
          <w:delText xml:space="preserve">of which are for the </w:delText>
        </w:r>
      </w:del>
      <w:r>
        <w:t xml:space="preserve">effortful </w:t>
      </w:r>
      <w:del w:id="207" w:author="PCIRR S1 RNR" w:date="2024-03-27T18:21:00Z" w16du:dateUtc="2024-03-27T22:21:00Z">
        <w:r>
          <w:delText>fundraiser or towards</w:delText>
        </w:r>
      </w:del>
      <w:ins w:id="208" w:author="PCIRR S1 RNR" w:date="2024-03-27T18:21:00Z" w16du:dateUtc="2024-03-27T22:21:00Z">
        <w:r>
          <w:t>conditions compared to one easy, and two</w:t>
        </w:r>
      </w:ins>
      <w:r>
        <w:t xml:space="preserve"> human suffering cause</w:t>
      </w:r>
      <w:ins w:id="209" w:author="PCIRR S1 RNR" w:date="2024-03-27T18:21:00Z" w16du:dateUtc="2024-03-27T22:21:00Z">
        <w:r>
          <w:t xml:space="preserve"> conditions compared to one human enjoyment</w:t>
        </w:r>
      </w:ins>
      <w:r>
        <w:t xml:space="preserve">, the contrast </w:t>
      </w:r>
      <w:ins w:id="210" w:author="PCIRR S1 RNR" w:date="2024-03-27T18:21:00Z" w16du:dateUtc="2024-03-27T22:21:00Z">
        <w:r>
          <w:t xml:space="preserve">(without the buffer) </w:t>
        </w:r>
      </w:ins>
      <w:r>
        <w:t xml:space="preserve">is </w:t>
      </w:r>
      <w:del w:id="211" w:author="PCIRR S1 RNR" w:date="2024-03-27T18:21:00Z" w16du:dateUtc="2024-03-27T22:21:00Z">
        <w:r>
          <w:delText>in fact 300</w:delText>
        </w:r>
      </w:del>
      <w:ins w:id="212" w:author="PCIRR S1 RNR" w:date="2024-03-27T18:21:00Z" w16du:dateUtc="2024-03-27T22:21:00Z">
        <w:r>
          <w:t>260 effortful</w:t>
        </w:r>
      </w:ins>
      <w:r>
        <w:t xml:space="preserve"> compared to </w:t>
      </w:r>
      <w:del w:id="213" w:author="PCIRR S1 RNR" w:date="2024-03-27T18:21:00Z" w16du:dateUtc="2024-03-27T22:21:00Z">
        <w:r>
          <w:delText>150</w:delText>
        </w:r>
      </w:del>
      <w:ins w:id="214" w:author="PCIRR S1 RNR" w:date="2024-03-27T18:21:00Z" w16du:dateUtc="2024-03-27T22:21:00Z">
        <w:r>
          <w:t>130 easy</w:t>
        </w:r>
      </w:ins>
      <w:r>
        <w:t xml:space="preserve">, or if cause is collapsed then </w:t>
      </w:r>
      <w:del w:id="215" w:author="PCIRR S1 RNR" w:date="2024-03-27T18:21:00Z" w16du:dateUtc="2024-03-27T22:21:00Z">
        <w:r>
          <w:delText>600</w:delText>
        </w:r>
      </w:del>
      <w:ins w:id="216" w:author="PCIRR S1 RNR" w:date="2024-03-27T18:21:00Z" w16du:dateUtc="2024-03-27T22:21:00Z">
        <w:r>
          <w:t>520 effortful</w:t>
        </w:r>
      </w:ins>
      <w:r>
        <w:t xml:space="preserve"> compared to </w:t>
      </w:r>
      <w:del w:id="217" w:author="PCIRR S1 RNR" w:date="2024-03-27T18:21:00Z" w16du:dateUtc="2024-03-27T22:21:00Z">
        <w:r>
          <w:delText>300, which is</w:delText>
        </w:r>
      </w:del>
      <w:ins w:id="218" w:author="PCIRR S1 RNR" w:date="2024-03-27T18:21:00Z" w16du:dateUtc="2024-03-27T22:21:00Z">
        <w:r>
          <w:t>260 easy in the combination of the human suffering conditions. Our sensitivity analyses show that when collapsing these, we should be</w:t>
        </w:r>
      </w:ins>
      <w:r>
        <w:t xml:space="preserve"> powered to detect much weaker effects of </w:t>
      </w:r>
      <w:r>
        <w:rPr>
          <w:i/>
        </w:rPr>
        <w:t>d</w:t>
      </w:r>
      <w:r>
        <w:t xml:space="preserve"> = 0.</w:t>
      </w:r>
      <w:del w:id="219" w:author="PCIRR S1 RNR" w:date="2024-03-27T18:21:00Z" w16du:dateUtc="2024-03-27T22:21:00Z">
        <w:r>
          <w:delText>33</w:delText>
        </w:r>
      </w:del>
      <w:ins w:id="220" w:author="PCIRR S1 RNR" w:date="2024-03-27T18:21:00Z" w16du:dateUtc="2024-03-27T22:21:00Z">
        <w:r>
          <w:t>35</w:t>
        </w:r>
      </w:ins>
      <w:r>
        <w:t xml:space="preserve"> and </w:t>
      </w:r>
      <w:r>
        <w:rPr>
          <w:i/>
        </w:rPr>
        <w:t>d</w:t>
      </w:r>
      <w:r>
        <w:t xml:space="preserve"> = 0.</w:t>
      </w:r>
      <w:del w:id="221" w:author="PCIRR S1 RNR" w:date="2024-03-27T18:21:00Z" w16du:dateUtc="2024-03-27T22:21:00Z">
        <w:r>
          <w:delText>23</w:delText>
        </w:r>
      </w:del>
      <w:ins w:id="222" w:author="PCIRR S1 RNR" w:date="2024-03-27T18:21:00Z" w16du:dateUtc="2024-03-27T22:21:00Z">
        <w:r>
          <w:t>25</w:t>
        </w:r>
      </w:ins>
      <w:r>
        <w:t>, respectively.</w:t>
      </w:r>
      <w:ins w:id="223" w:author="PCIRR S1 RNR" w:date="2024-03-27T18:21:00Z" w16du:dateUtc="2024-03-27T22:21:00Z">
        <w:r>
          <w:t xml:space="preserve"> Sensitivity analyses further show that 130 per condition is powered to detect effects of </w:t>
        </w:r>
        <w:r>
          <w:rPr>
            <w:i/>
          </w:rPr>
          <w:t>f</w:t>
        </w:r>
        <w:r>
          <w:t xml:space="preserve"> = 0.16 for the 2x2 interaction in the replication of Study 5, </w:t>
        </w:r>
        <w:r>
          <w:rPr>
            <w:i/>
          </w:rPr>
          <w:t>f</w:t>
        </w:r>
        <w:r>
          <w:t xml:space="preserve"> = 0.12 for the 3x3 interaction in our extension of the unified design of Studies 4 and 5, </w:t>
        </w:r>
        <w:r>
          <w:rPr>
            <w:i/>
          </w:rPr>
          <w:t>w</w:t>
        </w:r>
        <w:r>
          <w:t xml:space="preserve"> = 0.22 for the chi-square test in the replication of Study 4, </w:t>
        </w:r>
        <w:r>
          <w:rPr>
            <w:i/>
          </w:rPr>
          <w:t>w</w:t>
        </w:r>
        <w:r>
          <w:t xml:space="preserve"> = 0.18 for the chi-square test in the replication of Study 5, and </w:t>
        </w:r>
        <w:r>
          <w:rPr>
            <w:i/>
          </w:rPr>
          <w:t>w</w:t>
        </w:r>
        <w:r>
          <w:t xml:space="preserve"> = 0.14 for the unified design of Studies 4 and 5.</w:t>
        </w:r>
      </w:ins>
    </w:p>
    <w:p w14:paraId="09BA3C22" w14:textId="77777777" w:rsidR="00910DB8" w:rsidRDefault="00000000">
      <w:pPr>
        <w:spacing w:before="180" w:after="240"/>
        <w:rPr>
          <w:ins w:id="224" w:author="PCIRR S1 RNR" w:date="2024-03-27T18:21:00Z" w16du:dateUtc="2024-03-27T22:21:00Z"/>
          <w:color w:val="FF0000"/>
        </w:rPr>
      </w:pPr>
      <w:ins w:id="225" w:author="PCIRR S1 RNR" w:date="2024-03-27T18:21:00Z" w16du:dateUtc="2024-03-27T22:21:00Z">
        <w:r>
          <w:rPr>
            <w:color w:val="FF0000"/>
          </w:rPr>
          <w:t>[Note: We will update the sensitivity analyses in Stage 2 to the exact final number of participants after data collection]</w:t>
        </w:r>
      </w:ins>
    </w:p>
    <w:p w14:paraId="48A1AADC" w14:textId="77777777" w:rsidR="00910DB8" w:rsidRDefault="00000000">
      <w:pPr>
        <w:pStyle w:val="Heading2"/>
      </w:pPr>
      <w:bookmarkStart w:id="226" w:name="_5p7n9ko05z36" w:colFirst="0" w:colLast="0"/>
      <w:bookmarkEnd w:id="226"/>
      <w:r>
        <w:t>Participants</w:t>
      </w:r>
    </w:p>
    <w:p w14:paraId="7D2490D6" w14:textId="77777777" w:rsidR="00910DB8" w:rsidRDefault="00000000">
      <w:pPr>
        <w:spacing w:before="180" w:after="240"/>
        <w:rPr>
          <w:color w:val="FF0000"/>
        </w:rPr>
      </w:pPr>
      <w:r>
        <w:rPr>
          <w:color w:val="FF0000"/>
        </w:rPr>
        <w:t>[To demonstrate what the results would look like after data collection we simulated a dataset of 1147 participants using Qualtrics and reported our analyses below based on that dataset. Results will later be updated in full to a sample of 1350 and the real data.]</w:t>
      </w:r>
    </w:p>
    <w:p w14:paraId="48701E72" w14:textId="2DDE793A" w:rsidR="00910DB8" w:rsidRDefault="00000000" w:rsidP="00DB447E">
      <w:pPr>
        <w:spacing w:before="180" w:after="240" w:line="480" w:lineRule="auto"/>
        <w:ind w:firstLine="680"/>
      </w:pPr>
      <w:r>
        <w:t>We recruited a total of 1147 US Americans on Prolific (</w:t>
      </w:r>
      <w:r>
        <w:rPr>
          <w:i/>
        </w:rPr>
        <w:t>M</w:t>
      </w:r>
      <w:r>
        <w:rPr>
          <w:i/>
          <w:vertAlign w:val="subscript"/>
        </w:rPr>
        <w:t xml:space="preserve">age </w:t>
      </w:r>
      <w:r>
        <w:t xml:space="preserve">= 50.1, SD = 29.3; 276 females, 302 males, 271 </w:t>
      </w:r>
      <w:proofErr w:type="gramStart"/>
      <w:r>
        <w:t>other</w:t>
      </w:r>
      <w:proofErr w:type="gramEnd"/>
      <w:r>
        <w:t xml:space="preserve">, 298 did not disclose). We used </w:t>
      </w:r>
      <w:proofErr w:type="spellStart"/>
      <w:r>
        <w:t>Prolific’s</w:t>
      </w:r>
      <w:proofErr w:type="spellEnd"/>
      <w:r>
        <w:t xml:space="preserve"> filters to </w:t>
      </w:r>
      <w:proofErr w:type="gramStart"/>
      <w:r>
        <w:t>restricted</w:t>
      </w:r>
      <w:proofErr w:type="gramEnd"/>
      <w:r>
        <w:t xml:space="preserve"> the location to the US using “standard sample”, we set it to “Nationality: United States”, “Country of birth: United States”, “Minimum Approval Rate: 90, Maximum Approval Rate: 100”, “Minimum </w:t>
      </w:r>
      <w:r>
        <w:lastRenderedPageBreak/>
        <w:t xml:space="preserve">Submissions: 50, Maximum Submissions: 100000”. We summarized a comparison of the target article sample and the replication samples in Table 3. </w:t>
      </w:r>
      <w:bookmarkStart w:id="227" w:name="_4im4f74f7bn2" w:colFirst="0" w:colLast="0"/>
      <w:bookmarkEnd w:id="227"/>
    </w:p>
    <w:p w14:paraId="0883C9F1" w14:textId="77777777" w:rsidR="00D24AB7" w:rsidRDefault="00D24AB7">
      <w:pPr>
        <w:spacing w:before="180" w:after="240" w:line="480" w:lineRule="auto"/>
        <w:rPr>
          <w:del w:id="228" w:author="PCIRR S1 RNR" w:date="2024-03-27T18:21:00Z" w16du:dateUtc="2024-03-27T22:21:00Z"/>
        </w:rPr>
      </w:pPr>
      <w:bookmarkStart w:id="229" w:name="_9ndr5nb7vi" w:colFirst="0" w:colLast="0"/>
      <w:bookmarkEnd w:id="229"/>
    </w:p>
    <w:p w14:paraId="42E6D38E" w14:textId="77777777" w:rsidR="00D24AB7" w:rsidRDefault="00000000">
      <w:pPr>
        <w:pStyle w:val="Heading6"/>
        <w:rPr>
          <w:del w:id="230" w:author="PCIRR S1 RNR" w:date="2024-03-27T18:21:00Z" w16du:dateUtc="2024-03-27T22:21:00Z"/>
        </w:rPr>
      </w:pPr>
      <w:del w:id="231" w:author="PCIRR S1 RNR" w:date="2024-03-27T18:21:00Z" w16du:dateUtc="2024-03-27T22:21:00Z">
        <w:r>
          <w:br w:type="page"/>
        </w:r>
      </w:del>
    </w:p>
    <w:p w14:paraId="104CE045" w14:textId="77777777" w:rsidR="00910DB8" w:rsidRDefault="00000000">
      <w:pPr>
        <w:pStyle w:val="Heading6"/>
        <w:rPr>
          <w:i/>
        </w:rPr>
      </w:pPr>
      <w:r>
        <w:lastRenderedPageBreak/>
        <w:t>Table 3</w:t>
      </w:r>
      <w:r>
        <w:br/>
      </w:r>
      <w:r>
        <w:rPr>
          <w:i/>
        </w:rPr>
        <w:t>Differences and similarities between the target article and replication</w:t>
      </w:r>
    </w:p>
    <w:tbl>
      <w:tblPr>
        <w:tblStyle w:val="a3"/>
        <w:tblW w:w="9519"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850"/>
        <w:gridCol w:w="1916"/>
        <w:gridCol w:w="1916"/>
        <w:gridCol w:w="1916"/>
        <w:gridCol w:w="1821"/>
        <w:gridCol w:w="100"/>
      </w:tblGrid>
      <w:tr w:rsidR="00495650" w14:paraId="07D73B03" w14:textId="77777777" w:rsidTr="00495650">
        <w:trPr>
          <w:gridAfter w:val="1"/>
          <w:wAfter w:w="100" w:type="dxa"/>
          <w:trHeight w:val="240"/>
        </w:trPr>
        <w:tc>
          <w:tcPr>
            <w:tcW w:w="1850" w:type="dxa"/>
            <w:tcBorders>
              <w:top w:val="single" w:sz="12" w:space="0" w:color="000000"/>
              <w:left w:val="nil"/>
              <w:bottom w:val="single" w:sz="6" w:space="0" w:color="000000"/>
              <w:right w:val="single" w:sz="4" w:space="0" w:color="FFFFFF"/>
            </w:tcBorders>
          </w:tcPr>
          <w:p w14:paraId="70447D46" w14:textId="77777777" w:rsidR="00910DB8" w:rsidRDefault="00910DB8">
            <w:pPr>
              <w:spacing w:after="0" w:line="276" w:lineRule="auto"/>
            </w:pPr>
          </w:p>
        </w:tc>
        <w:tc>
          <w:tcPr>
            <w:tcW w:w="5745" w:type="dxa"/>
            <w:gridSpan w:val="3"/>
            <w:tcBorders>
              <w:top w:val="single" w:sz="12" w:space="0" w:color="000000"/>
              <w:left w:val="single" w:sz="4" w:space="0" w:color="FFFFFF"/>
              <w:bottom w:val="single" w:sz="6" w:space="0" w:color="000000"/>
              <w:right w:val="single" w:sz="4" w:space="0" w:color="FFFFFF"/>
            </w:tcBorders>
          </w:tcPr>
          <w:p w14:paraId="0E86C7D7" w14:textId="77777777" w:rsidR="00910DB8" w:rsidRDefault="00000000">
            <w:pPr>
              <w:spacing w:after="0" w:line="276" w:lineRule="auto"/>
              <w:jc w:val="center"/>
            </w:pPr>
            <w:r>
              <w:t>Olivola and Shafir (2013)</w:t>
            </w:r>
          </w:p>
        </w:tc>
        <w:tc>
          <w:tcPr>
            <w:tcW w:w="1820" w:type="dxa"/>
            <w:tcBorders>
              <w:top w:val="single" w:sz="12" w:space="0" w:color="000000"/>
              <w:left w:val="nil"/>
              <w:bottom w:val="single" w:sz="6" w:space="0" w:color="000000"/>
              <w:right w:val="nil"/>
            </w:tcBorders>
          </w:tcPr>
          <w:p w14:paraId="63AD3BAD" w14:textId="77777777" w:rsidR="00910DB8" w:rsidRDefault="00000000">
            <w:pPr>
              <w:spacing w:after="0" w:line="276" w:lineRule="auto"/>
            </w:pPr>
            <w:r>
              <w:t>US American on Prolific</w:t>
            </w:r>
          </w:p>
        </w:tc>
      </w:tr>
      <w:tr w:rsidR="00495650" w14:paraId="00EDFB4C" w14:textId="77777777" w:rsidTr="00495650">
        <w:trPr>
          <w:gridAfter w:val="1"/>
          <w:wAfter w:w="100" w:type="dxa"/>
        </w:trPr>
        <w:tc>
          <w:tcPr>
            <w:tcW w:w="1850" w:type="dxa"/>
            <w:tcBorders>
              <w:top w:val="single" w:sz="12" w:space="0" w:color="000000"/>
              <w:left w:val="nil"/>
              <w:bottom w:val="single" w:sz="6" w:space="0" w:color="000000"/>
              <w:right w:val="single" w:sz="4" w:space="0" w:color="FFFFFF"/>
            </w:tcBorders>
          </w:tcPr>
          <w:p w14:paraId="66FF896D" w14:textId="77777777" w:rsidR="00910DB8" w:rsidRDefault="00910DB8">
            <w:pPr>
              <w:spacing w:after="0" w:line="276" w:lineRule="auto"/>
            </w:pPr>
          </w:p>
        </w:tc>
        <w:tc>
          <w:tcPr>
            <w:tcW w:w="1915" w:type="dxa"/>
            <w:tcBorders>
              <w:top w:val="single" w:sz="12" w:space="0" w:color="000000"/>
              <w:left w:val="single" w:sz="4" w:space="0" w:color="FFFFFF"/>
              <w:bottom w:val="single" w:sz="6" w:space="0" w:color="000000"/>
              <w:right w:val="single" w:sz="4" w:space="0" w:color="FFFFFF"/>
            </w:tcBorders>
          </w:tcPr>
          <w:p w14:paraId="7448024C" w14:textId="77777777" w:rsidR="00910DB8" w:rsidRDefault="00000000">
            <w:pPr>
              <w:spacing w:after="0" w:line="276" w:lineRule="auto"/>
            </w:pPr>
            <w:r>
              <w:t>Study 3</w:t>
            </w:r>
          </w:p>
        </w:tc>
        <w:tc>
          <w:tcPr>
            <w:tcW w:w="1915" w:type="dxa"/>
            <w:tcBorders>
              <w:top w:val="single" w:sz="12" w:space="0" w:color="000000"/>
              <w:left w:val="single" w:sz="4" w:space="0" w:color="FFFFFF"/>
              <w:bottom w:val="single" w:sz="6" w:space="0" w:color="000000"/>
              <w:right w:val="single" w:sz="4" w:space="0" w:color="FFFFFF"/>
            </w:tcBorders>
          </w:tcPr>
          <w:p w14:paraId="098D0670" w14:textId="77777777" w:rsidR="00910DB8" w:rsidRDefault="00000000">
            <w:pPr>
              <w:spacing w:after="0" w:line="276" w:lineRule="auto"/>
            </w:pPr>
            <w:r>
              <w:t>Study 4</w:t>
            </w:r>
          </w:p>
        </w:tc>
        <w:tc>
          <w:tcPr>
            <w:tcW w:w="1915" w:type="dxa"/>
            <w:tcBorders>
              <w:top w:val="single" w:sz="12" w:space="0" w:color="000000"/>
              <w:left w:val="single" w:sz="4" w:space="0" w:color="FFFFFF"/>
              <w:bottom w:val="single" w:sz="6" w:space="0" w:color="000000"/>
              <w:right w:val="single" w:sz="4" w:space="0" w:color="FFFFFF"/>
            </w:tcBorders>
          </w:tcPr>
          <w:p w14:paraId="023CAEAA" w14:textId="77777777" w:rsidR="00910DB8" w:rsidRDefault="00000000">
            <w:pPr>
              <w:spacing w:after="0" w:line="276" w:lineRule="auto"/>
              <w:rPr>
                <w:highlight w:val="yellow"/>
              </w:rPr>
            </w:pPr>
            <w:r>
              <w:t>Study 5</w:t>
            </w:r>
          </w:p>
        </w:tc>
        <w:tc>
          <w:tcPr>
            <w:tcW w:w="1820" w:type="dxa"/>
            <w:tcBorders>
              <w:top w:val="single" w:sz="12" w:space="0" w:color="000000"/>
              <w:left w:val="nil"/>
              <w:bottom w:val="single" w:sz="6" w:space="0" w:color="000000"/>
              <w:right w:val="nil"/>
            </w:tcBorders>
          </w:tcPr>
          <w:p w14:paraId="6D05572B" w14:textId="77777777" w:rsidR="00910DB8" w:rsidRDefault="00910DB8">
            <w:pPr>
              <w:spacing w:after="0" w:line="276" w:lineRule="auto"/>
            </w:pPr>
          </w:p>
        </w:tc>
      </w:tr>
      <w:tr w:rsidR="00910DB8" w14:paraId="45634002" w14:textId="77777777" w:rsidTr="00495650">
        <w:tc>
          <w:tcPr>
            <w:tcW w:w="1850" w:type="dxa"/>
            <w:tcBorders>
              <w:top w:val="nil"/>
              <w:left w:val="nil"/>
              <w:bottom w:val="nil"/>
              <w:right w:val="single" w:sz="4" w:space="0" w:color="FFFFFF"/>
            </w:tcBorders>
          </w:tcPr>
          <w:p w14:paraId="44CE4197" w14:textId="77777777" w:rsidR="00910DB8" w:rsidRDefault="00000000">
            <w:pPr>
              <w:spacing w:after="0" w:line="276" w:lineRule="auto"/>
            </w:pPr>
            <w:r>
              <w:t>Sample size</w:t>
            </w:r>
          </w:p>
        </w:tc>
        <w:tc>
          <w:tcPr>
            <w:tcW w:w="1915" w:type="dxa"/>
            <w:tcBorders>
              <w:top w:val="nil"/>
              <w:left w:val="single" w:sz="4" w:space="0" w:color="FFFFFF"/>
              <w:bottom w:val="nil"/>
              <w:right w:val="single" w:sz="4" w:space="0" w:color="FFFFFF"/>
            </w:tcBorders>
          </w:tcPr>
          <w:p w14:paraId="37B7136D" w14:textId="77777777" w:rsidR="00910DB8" w:rsidRDefault="00000000">
            <w:pPr>
              <w:spacing w:after="0" w:line="276" w:lineRule="auto"/>
            </w:pPr>
            <w:r>
              <w:t>202</w:t>
            </w:r>
          </w:p>
        </w:tc>
        <w:tc>
          <w:tcPr>
            <w:tcW w:w="1915" w:type="dxa"/>
            <w:tcBorders>
              <w:top w:val="nil"/>
              <w:left w:val="single" w:sz="4" w:space="0" w:color="FFFFFF"/>
              <w:bottom w:val="nil"/>
              <w:right w:val="single" w:sz="4" w:space="0" w:color="FFFFFF"/>
            </w:tcBorders>
          </w:tcPr>
          <w:p w14:paraId="05710C2D" w14:textId="77777777" w:rsidR="00910DB8" w:rsidRDefault="00000000">
            <w:pPr>
              <w:spacing w:after="0" w:line="276" w:lineRule="auto"/>
            </w:pPr>
            <w:r>
              <w:t>359 (after exclusions)</w:t>
            </w:r>
          </w:p>
        </w:tc>
        <w:tc>
          <w:tcPr>
            <w:tcW w:w="1915" w:type="dxa"/>
            <w:tcBorders>
              <w:top w:val="nil"/>
              <w:left w:val="single" w:sz="4" w:space="0" w:color="FFFFFF"/>
              <w:bottom w:val="nil"/>
              <w:right w:val="single" w:sz="4" w:space="0" w:color="FFFFFF"/>
            </w:tcBorders>
          </w:tcPr>
          <w:p w14:paraId="5CECCA13" w14:textId="77777777" w:rsidR="00910DB8" w:rsidRDefault="00000000">
            <w:pPr>
              <w:spacing w:after="0" w:line="276" w:lineRule="auto"/>
            </w:pPr>
            <w:r>
              <w:t>152 (after exclusions)</w:t>
            </w:r>
          </w:p>
        </w:tc>
        <w:tc>
          <w:tcPr>
            <w:tcW w:w="1920" w:type="dxa"/>
            <w:gridSpan w:val="2"/>
            <w:tcBorders>
              <w:top w:val="nil"/>
              <w:left w:val="nil"/>
              <w:bottom w:val="nil"/>
              <w:right w:val="nil"/>
            </w:tcBorders>
          </w:tcPr>
          <w:p w14:paraId="03112FCB" w14:textId="77777777" w:rsidR="00910DB8" w:rsidRDefault="00000000">
            <w:pPr>
              <w:spacing w:after="0" w:line="276" w:lineRule="auto"/>
            </w:pPr>
            <w:r>
              <w:t>1147</w:t>
            </w:r>
          </w:p>
        </w:tc>
      </w:tr>
      <w:tr w:rsidR="00910DB8" w14:paraId="78BAA296" w14:textId="77777777" w:rsidTr="00495650">
        <w:tc>
          <w:tcPr>
            <w:tcW w:w="1850" w:type="dxa"/>
            <w:tcBorders>
              <w:top w:val="nil"/>
              <w:left w:val="nil"/>
              <w:bottom w:val="nil"/>
              <w:right w:val="single" w:sz="4" w:space="0" w:color="FFFFFF"/>
            </w:tcBorders>
          </w:tcPr>
          <w:p w14:paraId="0B9B6E97" w14:textId="77777777" w:rsidR="00910DB8" w:rsidRDefault="00000000">
            <w:pPr>
              <w:spacing w:after="0" w:line="276" w:lineRule="auto"/>
            </w:pPr>
            <w:r>
              <w:t>Geographic origin</w:t>
            </w:r>
          </w:p>
        </w:tc>
        <w:tc>
          <w:tcPr>
            <w:tcW w:w="1915" w:type="dxa"/>
            <w:tcBorders>
              <w:top w:val="nil"/>
              <w:left w:val="single" w:sz="4" w:space="0" w:color="FFFFFF"/>
              <w:bottom w:val="nil"/>
              <w:right w:val="single" w:sz="4" w:space="0" w:color="FFFFFF"/>
            </w:tcBorders>
          </w:tcPr>
          <w:p w14:paraId="64EE4383" w14:textId="77777777" w:rsidR="00910DB8" w:rsidRDefault="00000000">
            <w:pPr>
              <w:spacing w:after="0" w:line="276" w:lineRule="auto"/>
            </w:pPr>
            <w:r>
              <w:t>US Undergraduate Students</w:t>
            </w:r>
          </w:p>
        </w:tc>
        <w:tc>
          <w:tcPr>
            <w:tcW w:w="1915" w:type="dxa"/>
            <w:tcBorders>
              <w:top w:val="nil"/>
              <w:left w:val="single" w:sz="4" w:space="0" w:color="FFFFFF"/>
              <w:bottom w:val="nil"/>
              <w:right w:val="single" w:sz="4" w:space="0" w:color="FFFFFF"/>
            </w:tcBorders>
          </w:tcPr>
          <w:p w14:paraId="23A0DC52" w14:textId="77777777" w:rsidR="00910DB8" w:rsidRDefault="00000000">
            <w:pPr>
              <w:spacing w:after="0" w:line="276" w:lineRule="auto"/>
            </w:pPr>
            <w:r>
              <w:t>UK general public</w:t>
            </w:r>
          </w:p>
        </w:tc>
        <w:tc>
          <w:tcPr>
            <w:tcW w:w="1915" w:type="dxa"/>
            <w:tcBorders>
              <w:top w:val="nil"/>
              <w:left w:val="single" w:sz="4" w:space="0" w:color="FFFFFF"/>
              <w:bottom w:val="nil"/>
              <w:right w:val="single" w:sz="4" w:space="0" w:color="FFFFFF"/>
            </w:tcBorders>
          </w:tcPr>
          <w:p w14:paraId="6D31068F" w14:textId="77777777" w:rsidR="00910DB8" w:rsidRDefault="00000000">
            <w:pPr>
              <w:spacing w:after="0" w:line="276" w:lineRule="auto"/>
            </w:pPr>
            <w:r>
              <w:t>US Shoppers of a shopping mall</w:t>
            </w:r>
          </w:p>
        </w:tc>
        <w:tc>
          <w:tcPr>
            <w:tcW w:w="1920" w:type="dxa"/>
            <w:gridSpan w:val="2"/>
            <w:tcBorders>
              <w:top w:val="nil"/>
              <w:left w:val="nil"/>
              <w:bottom w:val="nil"/>
              <w:right w:val="nil"/>
            </w:tcBorders>
          </w:tcPr>
          <w:p w14:paraId="0CD594D0" w14:textId="77777777" w:rsidR="00910DB8" w:rsidRDefault="00000000">
            <w:pPr>
              <w:spacing w:after="0" w:line="276" w:lineRule="auto"/>
            </w:pPr>
            <w:r>
              <w:t>US American</w:t>
            </w:r>
          </w:p>
        </w:tc>
      </w:tr>
      <w:tr w:rsidR="00910DB8" w14:paraId="363195B0" w14:textId="77777777" w:rsidTr="00495650">
        <w:tc>
          <w:tcPr>
            <w:tcW w:w="1850" w:type="dxa"/>
            <w:tcBorders>
              <w:top w:val="nil"/>
              <w:left w:val="nil"/>
              <w:bottom w:val="nil"/>
              <w:right w:val="single" w:sz="4" w:space="0" w:color="FFFFFF"/>
            </w:tcBorders>
          </w:tcPr>
          <w:p w14:paraId="2AFC4915" w14:textId="77777777" w:rsidR="00910DB8" w:rsidRDefault="00000000">
            <w:pPr>
              <w:spacing w:after="0" w:line="276" w:lineRule="auto"/>
            </w:pPr>
            <w:r>
              <w:t xml:space="preserve">Gender </w:t>
            </w:r>
          </w:p>
        </w:tc>
        <w:tc>
          <w:tcPr>
            <w:tcW w:w="1915" w:type="dxa"/>
            <w:tcBorders>
              <w:top w:val="nil"/>
              <w:left w:val="single" w:sz="4" w:space="0" w:color="FFFFFF"/>
              <w:bottom w:val="nil"/>
              <w:right w:val="single" w:sz="4" w:space="0" w:color="FFFFFF"/>
            </w:tcBorders>
          </w:tcPr>
          <w:p w14:paraId="2B8C7662" w14:textId="77777777" w:rsidR="00910DB8" w:rsidRDefault="00000000">
            <w:pPr>
              <w:spacing w:after="0" w:line="276" w:lineRule="auto"/>
            </w:pPr>
            <w:r>
              <w:t>57% (~116) female, the rest unreported</w:t>
            </w:r>
          </w:p>
        </w:tc>
        <w:tc>
          <w:tcPr>
            <w:tcW w:w="1915" w:type="dxa"/>
            <w:tcBorders>
              <w:top w:val="nil"/>
              <w:left w:val="single" w:sz="4" w:space="0" w:color="FFFFFF"/>
              <w:bottom w:val="nil"/>
              <w:right w:val="single" w:sz="4" w:space="0" w:color="FFFFFF"/>
            </w:tcBorders>
          </w:tcPr>
          <w:p w14:paraId="46A65994" w14:textId="77777777" w:rsidR="00910DB8" w:rsidRDefault="00000000">
            <w:pPr>
              <w:spacing w:after="0" w:line="276" w:lineRule="auto"/>
            </w:pPr>
            <w:r>
              <w:t>48% (~173) female, the rest unreported</w:t>
            </w:r>
          </w:p>
        </w:tc>
        <w:tc>
          <w:tcPr>
            <w:tcW w:w="1915" w:type="dxa"/>
            <w:tcBorders>
              <w:top w:val="nil"/>
              <w:left w:val="single" w:sz="4" w:space="0" w:color="FFFFFF"/>
              <w:bottom w:val="nil"/>
              <w:right w:val="single" w:sz="4" w:space="0" w:color="FFFFFF"/>
            </w:tcBorders>
          </w:tcPr>
          <w:p w14:paraId="76C763A5" w14:textId="77777777" w:rsidR="00910DB8" w:rsidRDefault="00000000">
            <w:pPr>
              <w:spacing w:after="0" w:line="276" w:lineRule="auto"/>
            </w:pPr>
            <w:r>
              <w:t>48% (~73) male, the rest unreported</w:t>
            </w:r>
          </w:p>
          <w:p w14:paraId="5A46ABD3" w14:textId="77777777" w:rsidR="00910DB8" w:rsidRDefault="00910DB8">
            <w:pPr>
              <w:spacing w:after="0" w:line="276" w:lineRule="auto"/>
            </w:pPr>
          </w:p>
        </w:tc>
        <w:tc>
          <w:tcPr>
            <w:tcW w:w="1920" w:type="dxa"/>
            <w:gridSpan w:val="2"/>
            <w:tcBorders>
              <w:top w:val="nil"/>
              <w:left w:val="nil"/>
              <w:bottom w:val="nil"/>
              <w:right w:val="nil"/>
            </w:tcBorders>
          </w:tcPr>
          <w:p w14:paraId="643A934B" w14:textId="77777777" w:rsidR="00910DB8" w:rsidRDefault="00000000">
            <w:pPr>
              <w:spacing w:after="0" w:line="276" w:lineRule="auto"/>
              <w:rPr>
                <w:sz w:val="22"/>
                <w:szCs w:val="22"/>
              </w:rPr>
            </w:pPr>
            <w:r>
              <w:t xml:space="preserve">302 </w:t>
            </w:r>
            <w:r>
              <w:rPr>
                <w:sz w:val="22"/>
                <w:szCs w:val="22"/>
              </w:rPr>
              <w:t xml:space="preserve">males, </w:t>
            </w:r>
            <w:r>
              <w:t xml:space="preserve">276 </w:t>
            </w:r>
            <w:r>
              <w:rPr>
                <w:sz w:val="22"/>
                <w:szCs w:val="22"/>
              </w:rPr>
              <w:t xml:space="preserve">females, 271 </w:t>
            </w:r>
            <w:proofErr w:type="gramStart"/>
            <w:r>
              <w:rPr>
                <w:sz w:val="22"/>
                <w:szCs w:val="22"/>
              </w:rPr>
              <w:t>other</w:t>
            </w:r>
            <w:proofErr w:type="gramEnd"/>
            <w:r>
              <w:rPr>
                <w:sz w:val="22"/>
                <w:szCs w:val="22"/>
              </w:rPr>
              <w:t>, 298 did not disclose</w:t>
            </w:r>
          </w:p>
        </w:tc>
      </w:tr>
      <w:tr w:rsidR="00910DB8" w14:paraId="2910A90D" w14:textId="77777777" w:rsidTr="00495650">
        <w:tc>
          <w:tcPr>
            <w:tcW w:w="1850" w:type="dxa"/>
            <w:tcBorders>
              <w:top w:val="nil"/>
              <w:left w:val="nil"/>
              <w:bottom w:val="nil"/>
              <w:right w:val="single" w:sz="4" w:space="0" w:color="FFFFFF"/>
            </w:tcBorders>
          </w:tcPr>
          <w:p w14:paraId="27485AEE" w14:textId="77777777" w:rsidR="00910DB8" w:rsidRDefault="00000000">
            <w:pPr>
              <w:spacing w:after="0" w:line="276" w:lineRule="auto"/>
            </w:pPr>
            <w:r>
              <w:t>Median age (years)</w:t>
            </w:r>
          </w:p>
        </w:tc>
        <w:tc>
          <w:tcPr>
            <w:tcW w:w="1915" w:type="dxa"/>
            <w:tcBorders>
              <w:top w:val="nil"/>
              <w:left w:val="single" w:sz="4" w:space="0" w:color="FFFFFF"/>
              <w:bottom w:val="nil"/>
              <w:right w:val="single" w:sz="4" w:space="0" w:color="FFFFFF"/>
            </w:tcBorders>
          </w:tcPr>
          <w:p w14:paraId="1DD515B5" w14:textId="77777777" w:rsidR="00910DB8" w:rsidRDefault="00000000">
            <w:pPr>
              <w:spacing w:after="0" w:line="276" w:lineRule="auto"/>
            </w:pPr>
            <w:r>
              <w:t>Unreported</w:t>
            </w:r>
          </w:p>
        </w:tc>
        <w:tc>
          <w:tcPr>
            <w:tcW w:w="1915" w:type="dxa"/>
            <w:tcBorders>
              <w:top w:val="nil"/>
              <w:left w:val="single" w:sz="4" w:space="0" w:color="FFFFFF"/>
              <w:bottom w:val="nil"/>
              <w:right w:val="single" w:sz="4" w:space="0" w:color="FFFFFF"/>
            </w:tcBorders>
          </w:tcPr>
          <w:p w14:paraId="12AE91E8" w14:textId="77777777" w:rsidR="00910DB8" w:rsidRDefault="00000000">
            <w:pPr>
              <w:spacing w:after="0" w:line="276" w:lineRule="auto"/>
            </w:pPr>
            <w:r>
              <w:t>Unreported</w:t>
            </w:r>
          </w:p>
        </w:tc>
        <w:tc>
          <w:tcPr>
            <w:tcW w:w="1915" w:type="dxa"/>
            <w:tcBorders>
              <w:top w:val="nil"/>
              <w:left w:val="single" w:sz="4" w:space="0" w:color="FFFFFF"/>
              <w:bottom w:val="nil"/>
              <w:right w:val="single" w:sz="4" w:space="0" w:color="FFFFFF"/>
            </w:tcBorders>
          </w:tcPr>
          <w:p w14:paraId="4E2019E4" w14:textId="77777777" w:rsidR="00910DB8" w:rsidRDefault="00000000">
            <w:pPr>
              <w:spacing w:after="0" w:line="276" w:lineRule="auto"/>
            </w:pPr>
            <w:r>
              <w:t>Unreported</w:t>
            </w:r>
          </w:p>
        </w:tc>
        <w:tc>
          <w:tcPr>
            <w:tcW w:w="1920" w:type="dxa"/>
            <w:gridSpan w:val="2"/>
            <w:tcBorders>
              <w:top w:val="nil"/>
              <w:left w:val="nil"/>
              <w:bottom w:val="nil"/>
              <w:right w:val="nil"/>
            </w:tcBorders>
          </w:tcPr>
          <w:p w14:paraId="408E2AE7" w14:textId="77777777" w:rsidR="00910DB8" w:rsidRDefault="00000000">
            <w:pPr>
              <w:spacing w:after="0" w:line="276" w:lineRule="auto"/>
            </w:pPr>
            <w:r>
              <w:t>51</w:t>
            </w:r>
          </w:p>
        </w:tc>
      </w:tr>
      <w:tr w:rsidR="00910DB8" w14:paraId="2EB20A27" w14:textId="77777777" w:rsidTr="00495650">
        <w:tc>
          <w:tcPr>
            <w:tcW w:w="1850" w:type="dxa"/>
            <w:tcBorders>
              <w:top w:val="nil"/>
              <w:left w:val="nil"/>
              <w:bottom w:val="nil"/>
              <w:right w:val="single" w:sz="4" w:space="0" w:color="FFFFFF"/>
            </w:tcBorders>
          </w:tcPr>
          <w:p w14:paraId="7F3215FC" w14:textId="77777777" w:rsidR="00910DB8" w:rsidRDefault="00000000">
            <w:pPr>
              <w:spacing w:after="0" w:line="276" w:lineRule="auto"/>
            </w:pPr>
            <w:r>
              <w:t>Average age (years)</w:t>
            </w:r>
          </w:p>
        </w:tc>
        <w:tc>
          <w:tcPr>
            <w:tcW w:w="1915" w:type="dxa"/>
            <w:tcBorders>
              <w:top w:val="nil"/>
              <w:left w:val="single" w:sz="4" w:space="0" w:color="FFFFFF"/>
              <w:bottom w:val="nil"/>
              <w:right w:val="single" w:sz="4" w:space="0" w:color="FFFFFF"/>
            </w:tcBorders>
          </w:tcPr>
          <w:p w14:paraId="3F826294" w14:textId="77777777" w:rsidR="00910DB8" w:rsidRDefault="00000000">
            <w:pPr>
              <w:spacing w:after="0" w:line="276" w:lineRule="auto"/>
            </w:pPr>
            <w:r>
              <w:t>Unreported</w:t>
            </w:r>
          </w:p>
        </w:tc>
        <w:tc>
          <w:tcPr>
            <w:tcW w:w="1915" w:type="dxa"/>
            <w:tcBorders>
              <w:top w:val="nil"/>
              <w:left w:val="single" w:sz="4" w:space="0" w:color="FFFFFF"/>
              <w:bottom w:val="nil"/>
              <w:right w:val="single" w:sz="4" w:space="0" w:color="FFFFFF"/>
            </w:tcBorders>
          </w:tcPr>
          <w:p w14:paraId="080C8F53" w14:textId="77777777" w:rsidR="00910DB8" w:rsidRDefault="00000000">
            <w:pPr>
              <w:spacing w:after="0" w:line="276" w:lineRule="auto"/>
            </w:pPr>
            <w:r>
              <w:t>38.37</w:t>
            </w:r>
          </w:p>
        </w:tc>
        <w:tc>
          <w:tcPr>
            <w:tcW w:w="1915" w:type="dxa"/>
            <w:tcBorders>
              <w:top w:val="nil"/>
              <w:left w:val="single" w:sz="4" w:space="0" w:color="FFFFFF"/>
              <w:bottom w:val="nil"/>
              <w:right w:val="single" w:sz="4" w:space="0" w:color="FFFFFF"/>
            </w:tcBorders>
          </w:tcPr>
          <w:p w14:paraId="64E32889" w14:textId="77777777" w:rsidR="00910DB8" w:rsidRDefault="00000000">
            <w:pPr>
              <w:spacing w:after="0" w:line="276" w:lineRule="auto"/>
            </w:pPr>
            <w:r>
              <w:t>34.75</w:t>
            </w:r>
          </w:p>
        </w:tc>
        <w:tc>
          <w:tcPr>
            <w:tcW w:w="1920" w:type="dxa"/>
            <w:gridSpan w:val="2"/>
            <w:tcBorders>
              <w:top w:val="nil"/>
              <w:left w:val="nil"/>
              <w:bottom w:val="nil"/>
              <w:right w:val="nil"/>
            </w:tcBorders>
          </w:tcPr>
          <w:p w14:paraId="7996F140" w14:textId="77777777" w:rsidR="00910DB8" w:rsidRDefault="00000000">
            <w:pPr>
              <w:spacing w:after="0" w:line="276" w:lineRule="auto"/>
            </w:pPr>
            <w:r>
              <w:t>50.1</w:t>
            </w:r>
          </w:p>
        </w:tc>
      </w:tr>
      <w:tr w:rsidR="00910DB8" w14:paraId="1E4001D8" w14:textId="77777777" w:rsidTr="00495650">
        <w:tc>
          <w:tcPr>
            <w:tcW w:w="1850" w:type="dxa"/>
            <w:tcBorders>
              <w:top w:val="nil"/>
              <w:left w:val="nil"/>
              <w:bottom w:val="nil"/>
              <w:right w:val="single" w:sz="4" w:space="0" w:color="FFFFFF"/>
            </w:tcBorders>
          </w:tcPr>
          <w:p w14:paraId="7F3C5534" w14:textId="77777777" w:rsidR="00910DB8" w:rsidRDefault="00000000">
            <w:pPr>
              <w:spacing w:after="0" w:line="276" w:lineRule="auto"/>
            </w:pPr>
            <w:r>
              <w:t>Standard deviation age (years)</w:t>
            </w:r>
          </w:p>
        </w:tc>
        <w:tc>
          <w:tcPr>
            <w:tcW w:w="1915" w:type="dxa"/>
            <w:tcBorders>
              <w:top w:val="nil"/>
              <w:left w:val="single" w:sz="4" w:space="0" w:color="FFFFFF"/>
              <w:bottom w:val="nil"/>
              <w:right w:val="single" w:sz="4" w:space="0" w:color="FFFFFF"/>
            </w:tcBorders>
          </w:tcPr>
          <w:p w14:paraId="489DA054" w14:textId="77777777" w:rsidR="00910DB8" w:rsidRDefault="00000000">
            <w:pPr>
              <w:spacing w:after="0" w:line="276" w:lineRule="auto"/>
            </w:pPr>
            <w:r>
              <w:t>Unreported</w:t>
            </w:r>
          </w:p>
        </w:tc>
        <w:tc>
          <w:tcPr>
            <w:tcW w:w="1915" w:type="dxa"/>
            <w:tcBorders>
              <w:top w:val="nil"/>
              <w:left w:val="single" w:sz="4" w:space="0" w:color="FFFFFF"/>
              <w:bottom w:val="nil"/>
              <w:right w:val="single" w:sz="4" w:space="0" w:color="FFFFFF"/>
            </w:tcBorders>
          </w:tcPr>
          <w:p w14:paraId="621C9AD8" w14:textId="77777777" w:rsidR="00910DB8" w:rsidRDefault="00000000">
            <w:pPr>
              <w:spacing w:after="0" w:line="276" w:lineRule="auto"/>
            </w:pPr>
            <w:r>
              <w:t>6.70</w:t>
            </w:r>
          </w:p>
        </w:tc>
        <w:tc>
          <w:tcPr>
            <w:tcW w:w="1915" w:type="dxa"/>
            <w:tcBorders>
              <w:top w:val="nil"/>
              <w:left w:val="single" w:sz="4" w:space="0" w:color="FFFFFF"/>
              <w:bottom w:val="nil"/>
              <w:right w:val="single" w:sz="4" w:space="0" w:color="FFFFFF"/>
            </w:tcBorders>
          </w:tcPr>
          <w:p w14:paraId="7E6D329F" w14:textId="77777777" w:rsidR="00910DB8" w:rsidRDefault="00000000">
            <w:pPr>
              <w:spacing w:after="0" w:line="276" w:lineRule="auto"/>
              <w:rPr>
                <w:highlight w:val="yellow"/>
              </w:rPr>
            </w:pPr>
            <w:r>
              <w:t>14.73</w:t>
            </w:r>
          </w:p>
        </w:tc>
        <w:tc>
          <w:tcPr>
            <w:tcW w:w="1920" w:type="dxa"/>
            <w:gridSpan w:val="2"/>
            <w:tcBorders>
              <w:top w:val="nil"/>
              <w:left w:val="nil"/>
              <w:bottom w:val="nil"/>
              <w:right w:val="nil"/>
            </w:tcBorders>
          </w:tcPr>
          <w:p w14:paraId="3E3BFC04" w14:textId="77777777" w:rsidR="00910DB8" w:rsidRDefault="00000000">
            <w:pPr>
              <w:spacing w:after="0" w:line="276" w:lineRule="auto"/>
            </w:pPr>
            <w:r>
              <w:t>29.3</w:t>
            </w:r>
          </w:p>
        </w:tc>
      </w:tr>
      <w:tr w:rsidR="00910DB8" w14:paraId="3AC53F9A" w14:textId="77777777" w:rsidTr="00495650">
        <w:tc>
          <w:tcPr>
            <w:tcW w:w="1850" w:type="dxa"/>
            <w:tcBorders>
              <w:top w:val="nil"/>
              <w:left w:val="nil"/>
              <w:bottom w:val="nil"/>
              <w:right w:val="single" w:sz="4" w:space="0" w:color="FFFFFF"/>
            </w:tcBorders>
          </w:tcPr>
          <w:p w14:paraId="18936D86" w14:textId="77777777" w:rsidR="00910DB8" w:rsidRDefault="00000000">
            <w:pPr>
              <w:spacing w:after="0" w:line="276" w:lineRule="auto"/>
            </w:pPr>
            <w:r>
              <w:t>Age range (years)</w:t>
            </w:r>
          </w:p>
        </w:tc>
        <w:tc>
          <w:tcPr>
            <w:tcW w:w="1915" w:type="dxa"/>
            <w:tcBorders>
              <w:top w:val="nil"/>
              <w:left w:val="single" w:sz="4" w:space="0" w:color="FFFFFF"/>
              <w:bottom w:val="nil"/>
              <w:right w:val="single" w:sz="4" w:space="0" w:color="FFFFFF"/>
            </w:tcBorders>
          </w:tcPr>
          <w:p w14:paraId="6ADD6E0A" w14:textId="77777777" w:rsidR="00910DB8" w:rsidRDefault="00000000">
            <w:pPr>
              <w:spacing w:after="0" w:line="276" w:lineRule="auto"/>
            </w:pPr>
            <w:r>
              <w:t>Unreported</w:t>
            </w:r>
          </w:p>
        </w:tc>
        <w:tc>
          <w:tcPr>
            <w:tcW w:w="1915" w:type="dxa"/>
            <w:tcBorders>
              <w:top w:val="nil"/>
              <w:left w:val="single" w:sz="4" w:space="0" w:color="FFFFFF"/>
              <w:bottom w:val="nil"/>
              <w:right w:val="single" w:sz="4" w:space="0" w:color="FFFFFF"/>
            </w:tcBorders>
          </w:tcPr>
          <w:p w14:paraId="4BD376F5" w14:textId="77777777" w:rsidR="00910DB8" w:rsidRDefault="00000000">
            <w:pPr>
              <w:spacing w:after="0" w:line="276" w:lineRule="auto"/>
            </w:pPr>
            <w:r>
              <w:t>19-50</w:t>
            </w:r>
          </w:p>
        </w:tc>
        <w:tc>
          <w:tcPr>
            <w:tcW w:w="1915" w:type="dxa"/>
            <w:tcBorders>
              <w:top w:val="nil"/>
              <w:left w:val="single" w:sz="4" w:space="0" w:color="FFFFFF"/>
              <w:bottom w:val="nil"/>
              <w:right w:val="single" w:sz="4" w:space="0" w:color="FFFFFF"/>
            </w:tcBorders>
          </w:tcPr>
          <w:p w14:paraId="0A8782A1" w14:textId="77777777" w:rsidR="00910DB8" w:rsidRDefault="00000000">
            <w:pPr>
              <w:spacing w:after="0" w:line="276" w:lineRule="auto"/>
            </w:pPr>
            <w:r>
              <w:t>18-86</w:t>
            </w:r>
          </w:p>
        </w:tc>
        <w:tc>
          <w:tcPr>
            <w:tcW w:w="1920" w:type="dxa"/>
            <w:gridSpan w:val="2"/>
            <w:tcBorders>
              <w:top w:val="nil"/>
              <w:left w:val="nil"/>
              <w:bottom w:val="nil"/>
              <w:right w:val="nil"/>
            </w:tcBorders>
          </w:tcPr>
          <w:p w14:paraId="0BAB0401" w14:textId="77777777" w:rsidR="00910DB8" w:rsidRDefault="00000000">
            <w:pPr>
              <w:spacing w:after="0" w:line="276" w:lineRule="auto"/>
            </w:pPr>
            <w:r>
              <w:t>0-100</w:t>
            </w:r>
          </w:p>
        </w:tc>
      </w:tr>
      <w:tr w:rsidR="00910DB8" w14:paraId="23A2B4E6" w14:textId="77777777" w:rsidTr="00495650">
        <w:tc>
          <w:tcPr>
            <w:tcW w:w="1850" w:type="dxa"/>
            <w:tcBorders>
              <w:top w:val="nil"/>
              <w:left w:val="nil"/>
              <w:bottom w:val="nil"/>
              <w:right w:val="single" w:sz="4" w:space="0" w:color="FFFFFF"/>
            </w:tcBorders>
          </w:tcPr>
          <w:p w14:paraId="3C25DB5A" w14:textId="77777777" w:rsidR="00910DB8" w:rsidRDefault="00000000">
            <w:pPr>
              <w:spacing w:after="0" w:line="276" w:lineRule="auto"/>
            </w:pPr>
            <w:r>
              <w:t>Medium (location)</w:t>
            </w:r>
          </w:p>
        </w:tc>
        <w:tc>
          <w:tcPr>
            <w:tcW w:w="1915" w:type="dxa"/>
            <w:tcBorders>
              <w:top w:val="nil"/>
              <w:left w:val="single" w:sz="4" w:space="0" w:color="FFFFFF"/>
              <w:bottom w:val="nil"/>
              <w:right w:val="single" w:sz="4" w:space="0" w:color="FFFFFF"/>
            </w:tcBorders>
          </w:tcPr>
          <w:p w14:paraId="135CCE76" w14:textId="77777777" w:rsidR="00910DB8" w:rsidRDefault="00000000">
            <w:pPr>
              <w:spacing w:after="0" w:line="276" w:lineRule="auto"/>
            </w:pPr>
            <w:r>
              <w:t>University</w:t>
            </w:r>
          </w:p>
        </w:tc>
        <w:tc>
          <w:tcPr>
            <w:tcW w:w="1915" w:type="dxa"/>
            <w:tcBorders>
              <w:top w:val="nil"/>
              <w:left w:val="single" w:sz="4" w:space="0" w:color="FFFFFF"/>
              <w:bottom w:val="nil"/>
              <w:right w:val="single" w:sz="4" w:space="0" w:color="FFFFFF"/>
            </w:tcBorders>
          </w:tcPr>
          <w:p w14:paraId="6A693245" w14:textId="77777777" w:rsidR="00910DB8" w:rsidRDefault="00000000">
            <w:pPr>
              <w:spacing w:after="0" w:line="276" w:lineRule="auto"/>
            </w:pPr>
            <w:r>
              <w:t xml:space="preserve">Online via </w:t>
            </w:r>
            <w:proofErr w:type="spellStart"/>
            <w:r>
              <w:t>Maximiles</w:t>
            </w:r>
            <w:proofErr w:type="spellEnd"/>
            <w:r>
              <w:t xml:space="preserve"> survey service</w:t>
            </w:r>
          </w:p>
        </w:tc>
        <w:tc>
          <w:tcPr>
            <w:tcW w:w="1915" w:type="dxa"/>
            <w:tcBorders>
              <w:top w:val="nil"/>
              <w:left w:val="single" w:sz="4" w:space="0" w:color="FFFFFF"/>
              <w:bottom w:val="nil"/>
              <w:right w:val="single" w:sz="4" w:space="0" w:color="FFFFFF"/>
            </w:tcBorders>
          </w:tcPr>
          <w:p w14:paraId="60BA841D" w14:textId="77777777" w:rsidR="00910DB8" w:rsidRDefault="00000000">
            <w:pPr>
              <w:spacing w:after="0" w:line="276" w:lineRule="auto"/>
            </w:pPr>
            <w:r>
              <w:t xml:space="preserve">A shopping mall in US </w:t>
            </w:r>
          </w:p>
        </w:tc>
        <w:tc>
          <w:tcPr>
            <w:tcW w:w="1920" w:type="dxa"/>
            <w:gridSpan w:val="2"/>
            <w:tcBorders>
              <w:top w:val="nil"/>
              <w:left w:val="nil"/>
              <w:bottom w:val="nil"/>
              <w:right w:val="nil"/>
            </w:tcBorders>
          </w:tcPr>
          <w:p w14:paraId="6E6B40D2" w14:textId="77777777" w:rsidR="00910DB8" w:rsidRDefault="00000000">
            <w:pPr>
              <w:spacing w:after="0" w:line="276" w:lineRule="auto"/>
            </w:pPr>
            <w:r>
              <w:t>Computer (online)</w:t>
            </w:r>
          </w:p>
        </w:tc>
      </w:tr>
      <w:tr w:rsidR="00910DB8" w14:paraId="5295A80B" w14:textId="77777777" w:rsidTr="00495650">
        <w:tc>
          <w:tcPr>
            <w:tcW w:w="1850" w:type="dxa"/>
            <w:tcBorders>
              <w:top w:val="nil"/>
              <w:left w:val="nil"/>
              <w:bottom w:val="nil"/>
              <w:right w:val="single" w:sz="4" w:space="0" w:color="FFFFFF"/>
            </w:tcBorders>
          </w:tcPr>
          <w:p w14:paraId="340291BB" w14:textId="77777777" w:rsidR="00910DB8" w:rsidRDefault="00000000">
            <w:pPr>
              <w:spacing w:after="0" w:line="276" w:lineRule="auto"/>
            </w:pPr>
            <w:r>
              <w:t>Compensation</w:t>
            </w:r>
          </w:p>
        </w:tc>
        <w:tc>
          <w:tcPr>
            <w:tcW w:w="1915" w:type="dxa"/>
            <w:tcBorders>
              <w:top w:val="nil"/>
              <w:left w:val="single" w:sz="4" w:space="0" w:color="FFFFFF"/>
              <w:bottom w:val="nil"/>
              <w:right w:val="single" w:sz="4" w:space="0" w:color="FFFFFF"/>
            </w:tcBorders>
          </w:tcPr>
          <w:p w14:paraId="619D72EC" w14:textId="77777777" w:rsidR="00910DB8" w:rsidRDefault="00000000">
            <w:pPr>
              <w:spacing w:after="0" w:line="276" w:lineRule="auto"/>
            </w:pPr>
            <w:r>
              <w:t>Course credit and nominal payment</w:t>
            </w:r>
          </w:p>
        </w:tc>
        <w:tc>
          <w:tcPr>
            <w:tcW w:w="1915" w:type="dxa"/>
            <w:tcBorders>
              <w:top w:val="nil"/>
              <w:left w:val="single" w:sz="4" w:space="0" w:color="FFFFFF"/>
              <w:bottom w:val="nil"/>
              <w:right w:val="single" w:sz="4" w:space="0" w:color="FFFFFF"/>
            </w:tcBorders>
          </w:tcPr>
          <w:p w14:paraId="704EA637" w14:textId="77777777" w:rsidR="00910DB8" w:rsidRDefault="00000000">
            <w:pPr>
              <w:spacing w:after="0" w:line="276" w:lineRule="auto"/>
            </w:pPr>
            <w:r>
              <w:t>Provided, with unreported type</w:t>
            </w:r>
          </w:p>
        </w:tc>
        <w:tc>
          <w:tcPr>
            <w:tcW w:w="1915" w:type="dxa"/>
            <w:tcBorders>
              <w:top w:val="nil"/>
              <w:left w:val="single" w:sz="4" w:space="0" w:color="FFFFFF"/>
              <w:bottom w:val="nil"/>
              <w:right w:val="single" w:sz="4" w:space="0" w:color="FFFFFF"/>
            </w:tcBorders>
          </w:tcPr>
          <w:p w14:paraId="144B8E0F" w14:textId="77777777" w:rsidR="00910DB8" w:rsidRDefault="00000000">
            <w:pPr>
              <w:spacing w:after="0" w:line="276" w:lineRule="auto"/>
            </w:pPr>
            <w:r>
              <w:t>Provided, with unreported type</w:t>
            </w:r>
          </w:p>
        </w:tc>
        <w:tc>
          <w:tcPr>
            <w:tcW w:w="1920" w:type="dxa"/>
            <w:gridSpan w:val="2"/>
            <w:tcBorders>
              <w:top w:val="nil"/>
              <w:left w:val="nil"/>
              <w:bottom w:val="nil"/>
              <w:right w:val="nil"/>
            </w:tcBorders>
          </w:tcPr>
          <w:p w14:paraId="31959584" w14:textId="77777777" w:rsidR="00910DB8" w:rsidRDefault="00000000">
            <w:pPr>
              <w:spacing w:after="0" w:line="276" w:lineRule="auto"/>
            </w:pPr>
            <w:r>
              <w:t>Nominal payment</w:t>
            </w:r>
          </w:p>
        </w:tc>
      </w:tr>
      <w:tr w:rsidR="00910DB8" w14:paraId="3E44C6AC" w14:textId="77777777" w:rsidTr="00495650">
        <w:tc>
          <w:tcPr>
            <w:tcW w:w="1850" w:type="dxa"/>
            <w:tcBorders>
              <w:top w:val="nil"/>
              <w:left w:val="nil"/>
              <w:bottom w:val="single" w:sz="4" w:space="0" w:color="000000"/>
              <w:right w:val="single" w:sz="4" w:space="0" w:color="FFFFFF"/>
            </w:tcBorders>
          </w:tcPr>
          <w:p w14:paraId="525C8596" w14:textId="77777777" w:rsidR="00910DB8" w:rsidRDefault="00000000">
            <w:pPr>
              <w:spacing w:after="0" w:line="276" w:lineRule="auto"/>
            </w:pPr>
            <w:r>
              <w:t xml:space="preserve">Year </w:t>
            </w:r>
          </w:p>
        </w:tc>
        <w:tc>
          <w:tcPr>
            <w:tcW w:w="1915" w:type="dxa"/>
            <w:tcBorders>
              <w:top w:val="nil"/>
              <w:left w:val="single" w:sz="4" w:space="0" w:color="FFFFFF"/>
              <w:bottom w:val="single" w:sz="4" w:space="0" w:color="000000"/>
              <w:right w:val="single" w:sz="4" w:space="0" w:color="FFFFFF"/>
            </w:tcBorders>
          </w:tcPr>
          <w:p w14:paraId="427DB24B" w14:textId="77777777" w:rsidR="00910DB8" w:rsidRDefault="00000000">
            <w:pPr>
              <w:spacing w:after="0" w:line="276" w:lineRule="auto"/>
            </w:pPr>
            <w:r>
              <w:t>Unreported</w:t>
            </w:r>
          </w:p>
        </w:tc>
        <w:tc>
          <w:tcPr>
            <w:tcW w:w="1915" w:type="dxa"/>
            <w:tcBorders>
              <w:top w:val="nil"/>
              <w:left w:val="single" w:sz="4" w:space="0" w:color="FFFFFF"/>
              <w:bottom w:val="single" w:sz="4" w:space="0" w:color="000000"/>
              <w:right w:val="single" w:sz="4" w:space="0" w:color="FFFFFF"/>
            </w:tcBorders>
          </w:tcPr>
          <w:p w14:paraId="6B2DC92D" w14:textId="77777777" w:rsidR="00910DB8" w:rsidRDefault="00000000">
            <w:pPr>
              <w:spacing w:after="0" w:line="276" w:lineRule="auto"/>
            </w:pPr>
            <w:r>
              <w:t>Unreported</w:t>
            </w:r>
          </w:p>
        </w:tc>
        <w:tc>
          <w:tcPr>
            <w:tcW w:w="1915" w:type="dxa"/>
            <w:tcBorders>
              <w:top w:val="nil"/>
              <w:left w:val="single" w:sz="4" w:space="0" w:color="FFFFFF"/>
              <w:bottom w:val="single" w:sz="4" w:space="0" w:color="000000"/>
              <w:right w:val="single" w:sz="4" w:space="0" w:color="FFFFFF"/>
            </w:tcBorders>
          </w:tcPr>
          <w:p w14:paraId="568BACB2" w14:textId="77777777" w:rsidR="00910DB8" w:rsidRDefault="00000000">
            <w:pPr>
              <w:spacing w:after="0" w:line="276" w:lineRule="auto"/>
            </w:pPr>
            <w:r>
              <w:t>Unreported</w:t>
            </w:r>
          </w:p>
        </w:tc>
        <w:tc>
          <w:tcPr>
            <w:tcW w:w="1920" w:type="dxa"/>
            <w:gridSpan w:val="2"/>
            <w:tcBorders>
              <w:top w:val="nil"/>
              <w:left w:val="nil"/>
              <w:bottom w:val="single" w:sz="4" w:space="0" w:color="000000"/>
              <w:right w:val="nil"/>
            </w:tcBorders>
          </w:tcPr>
          <w:p w14:paraId="476D117D" w14:textId="77777777" w:rsidR="00910DB8" w:rsidRDefault="00000000">
            <w:pPr>
              <w:spacing w:after="0" w:line="276" w:lineRule="auto"/>
            </w:pPr>
            <w:r>
              <w:t>2024</w:t>
            </w:r>
          </w:p>
        </w:tc>
      </w:tr>
    </w:tbl>
    <w:p w14:paraId="6F867B4A" w14:textId="77777777" w:rsidR="00910DB8" w:rsidRDefault="00000000">
      <w:pPr>
        <w:spacing w:before="240" w:after="240"/>
        <w:jc w:val="both"/>
        <w:rPr>
          <w:color w:val="FF0000"/>
        </w:rPr>
      </w:pPr>
      <w:r>
        <w:br w:type="page"/>
      </w:r>
    </w:p>
    <w:p w14:paraId="1534B8AD" w14:textId="77777777" w:rsidR="00910DB8" w:rsidRDefault="00000000">
      <w:pPr>
        <w:spacing w:before="240" w:after="240"/>
        <w:jc w:val="both"/>
        <w:rPr>
          <w:color w:val="FF0000"/>
        </w:rPr>
      </w:pPr>
      <w:r>
        <w:rPr>
          <w:color w:val="FF0000"/>
        </w:rPr>
        <w:lastRenderedPageBreak/>
        <w:t xml:space="preserve">[Stage 1 note: We will first pretest the survey duration and technical feedback with 30 participants to make sure our time run estimate was accurate and adjusted pay as needed, the data of the 30 participants will not be analyzed other than to assess survey completion duration, feedback regarding possible technical issues and payment, and needed pay adjustments. Unless in the case of serious technical issues that affect </w:t>
      </w:r>
      <w:proofErr w:type="gramStart"/>
      <w:r>
        <w:rPr>
          <w:color w:val="FF0000"/>
        </w:rPr>
        <w:t>data</w:t>
      </w:r>
      <w:proofErr w:type="gramEnd"/>
      <w:r>
        <w:rPr>
          <w:color w:val="FF0000"/>
        </w:rPr>
        <w:t xml:space="preserve"> quality and require survey modification, these participants will be included in the overall analyses.]</w:t>
      </w:r>
    </w:p>
    <w:p w14:paraId="229D82D1" w14:textId="77777777" w:rsidR="00910DB8" w:rsidRDefault="00000000">
      <w:pPr>
        <w:spacing w:before="240" w:after="240"/>
        <w:jc w:val="both"/>
        <w:rPr>
          <w:color w:val="FF0000"/>
        </w:rPr>
      </w:pPr>
      <w:r>
        <w:rPr>
          <w:color w:val="FF0000"/>
        </w:rPr>
        <w:t>[The assignment pay is based on the federal wage of 7.25USD/hour, per minute, so for example 5-8 minutes survey would be paid 1 USD per participant. We first pretested survey duration with 30 participants to make sure our time run estimate was accurate and adjusted pay as needed, the data of the 30 participants was not analyzed other than to assess survey completion duration and needed pay adjustments. For those pretest participants, if survey duration was longer than expected, they were paid a bonus as pay adjustment. The pretest participants' responses were included in the final analysis.]</w:t>
      </w:r>
    </w:p>
    <w:p w14:paraId="0FB047B9" w14:textId="77777777" w:rsidR="00910DB8" w:rsidRDefault="00910DB8">
      <w:pPr>
        <w:spacing w:before="240" w:after="240"/>
        <w:jc w:val="both"/>
        <w:rPr>
          <w:color w:val="FF0000"/>
        </w:rPr>
      </w:pPr>
    </w:p>
    <w:p w14:paraId="78BC35BB" w14:textId="77777777" w:rsidR="00910DB8" w:rsidRDefault="00000000">
      <w:pPr>
        <w:pStyle w:val="Heading3"/>
      </w:pPr>
      <w:bookmarkStart w:id="232" w:name="_5wghxeq9mswr" w:colFirst="0" w:colLast="0"/>
      <w:bookmarkEnd w:id="232"/>
      <w:r>
        <w:t>Design: Replication and extension</w:t>
      </w:r>
    </w:p>
    <w:p w14:paraId="6766499B" w14:textId="2C4ECBFC" w:rsidR="00910DB8" w:rsidRDefault="00000000">
      <w:pPr>
        <w:spacing w:line="523" w:lineRule="auto"/>
        <w:ind w:firstLine="720"/>
      </w:pPr>
      <w:r>
        <w:t xml:space="preserve">In the target article, Studies 3, 4, and 5 were conducted separately with independent samples. We ran all the studies together in a single unified data collection, and combined Studies 4 and 5 into a unified study design. The display of scenarios and conditions was counterbalanced using the randomizer “evenly present” function in Qualtrics. </w:t>
      </w:r>
      <w:del w:id="233" w:author="PCIRR S1 RNR" w:date="2024-03-27T18:21:00Z" w16du:dateUtc="2024-03-27T22:21:00Z">
        <w:r>
          <w:delText xml:space="preserve">Participants were first assigned to either high or low affection, then to either claim or purchase, and within each affection-type combination were presented the four scenarios in random order. </w:delText>
        </w:r>
      </w:del>
      <w:r>
        <w:t xml:space="preserve">This unified design combining replications of several studies into a singular data collection was previously tested successfully in many of the replications and extensions conducted by our team (e.g., Petrov et al., 2023; </w:t>
      </w:r>
      <w:proofErr w:type="spellStart"/>
      <w:r>
        <w:t>Vonasch</w:t>
      </w:r>
      <w:proofErr w:type="spellEnd"/>
      <w:r>
        <w:t xml:space="preserve"> et al., 2023;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decision-making paradigms. </w:t>
      </w:r>
    </w:p>
    <w:p w14:paraId="5A22B71E" w14:textId="77777777" w:rsidR="00910DB8" w:rsidRDefault="00000000">
      <w:pPr>
        <w:rPr>
          <w:color w:val="FF0000"/>
        </w:rPr>
      </w:pPr>
      <w:r>
        <w:rPr>
          <w:color w:val="FF0000"/>
        </w:rPr>
        <w:lastRenderedPageBreak/>
        <w:t>[Note: In case we fail to find support for the target article’s hypotheses, we will test for order effects (order as a moderator) and for effects for each study when it is displayed first. See “data analysis strategy” section below.]</w:t>
      </w:r>
    </w:p>
    <w:p w14:paraId="65F45929" w14:textId="77777777" w:rsidR="00D24AB7" w:rsidRDefault="00D24AB7">
      <w:pPr>
        <w:rPr>
          <w:del w:id="234" w:author="PCIRR S1 RNR" w:date="2024-03-27T18:21:00Z" w16du:dateUtc="2024-03-27T22:21:00Z"/>
          <w:color w:val="FF0000"/>
        </w:rPr>
      </w:pPr>
    </w:p>
    <w:p w14:paraId="756F4DF9" w14:textId="77777777" w:rsidR="00910DB8" w:rsidRDefault="00000000">
      <w:pPr>
        <w:spacing w:line="523" w:lineRule="auto"/>
        <w:ind w:firstLine="720"/>
      </w:pPr>
      <w:r>
        <w:t xml:space="preserve">We summarized the experimental design of our unified design for Studies 4 and 5 of the target </w:t>
      </w:r>
      <w:proofErr w:type="gramStart"/>
      <w:r>
        <w:t>article</w:t>
      </w:r>
      <w:proofErr w:type="gramEnd"/>
      <w:r>
        <w:t xml:space="preserve"> in Table 4, and of Study 3 in Table 5. The design of study 3’s replication was a 2 (between; donation vs. price) by 20 (between; distance: 1 to 20 miles) study design. </w:t>
      </w:r>
    </w:p>
    <w:p w14:paraId="4A0F3A73" w14:textId="77777777" w:rsidR="00910DB8" w:rsidRDefault="00000000">
      <w:pPr>
        <w:spacing w:line="523" w:lineRule="auto"/>
        <w:ind w:firstLine="720"/>
        <w:sectPr w:rsidR="00910DB8" w:rsidSect="00E91503">
          <w:pgSz w:w="12240" w:h="15840"/>
          <w:pgMar w:top="1418" w:right="1418" w:bottom="1418" w:left="1418" w:header="720" w:footer="720" w:gutter="0"/>
          <w:cols w:space="720"/>
        </w:sectPr>
      </w:pPr>
      <w:r>
        <w:t>The design of our unified replication design for Studies 4 and 5 was a 3 (between; painful–effortful vs. easy–enjoyable vs. painful–effortful) by 3 (between; human suffering war victims vs. human suffering starving children vs. human enjoyment picnic).</w:t>
      </w:r>
    </w:p>
    <w:p w14:paraId="45422FDC" w14:textId="77777777" w:rsidR="00910DB8" w:rsidRDefault="00000000">
      <w:pPr>
        <w:pStyle w:val="Heading6"/>
        <w:spacing w:after="0" w:line="240" w:lineRule="auto"/>
        <w:rPr>
          <w:sz w:val="20"/>
          <w:szCs w:val="20"/>
        </w:rPr>
      </w:pPr>
      <w:bookmarkStart w:id="235" w:name="hbigv7v7m1pr" w:colFirst="0" w:colLast="0"/>
      <w:bookmarkStart w:id="236" w:name="_pos17f35d2ww" w:colFirst="0" w:colLast="0"/>
      <w:bookmarkEnd w:id="235"/>
      <w:bookmarkEnd w:id="236"/>
      <w:r>
        <w:rPr>
          <w:sz w:val="22"/>
          <w:szCs w:val="22"/>
        </w:rPr>
        <w:lastRenderedPageBreak/>
        <w:t>Table 4</w:t>
      </w:r>
      <w:r>
        <w:br/>
      </w:r>
      <w:r>
        <w:rPr>
          <w:i/>
        </w:rPr>
        <w:t>Studies 4 and 5: Unified experimental design</w:t>
      </w:r>
    </w:p>
    <w:tbl>
      <w:tblPr>
        <w:tblStyle w:val="a4"/>
        <w:tblW w:w="13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6"/>
        <w:gridCol w:w="3125"/>
        <w:gridCol w:w="3172"/>
        <w:gridCol w:w="3340"/>
        <w:gridCol w:w="349"/>
      </w:tblGrid>
      <w:tr w:rsidR="00910DB8" w14:paraId="5A444F6C" w14:textId="77777777" w:rsidTr="00495650">
        <w:tc>
          <w:tcPr>
            <w:tcW w:w="3025" w:type="dxa"/>
            <w:tcBorders>
              <w:left w:val="nil"/>
              <w:right w:val="nil"/>
            </w:tcBorders>
            <w:tcMar>
              <w:top w:w="0" w:type="dxa"/>
              <w:left w:w="115" w:type="dxa"/>
              <w:bottom w:w="0" w:type="dxa"/>
              <w:right w:w="115" w:type="dxa"/>
            </w:tcMar>
            <w:vAlign w:val="top"/>
          </w:tcPr>
          <w:p w14:paraId="1732DBD9" w14:textId="77777777" w:rsidR="00910DB8" w:rsidRDefault="00000000">
            <w:pPr>
              <w:jc w:val="right"/>
              <w:rPr>
                <w:b/>
                <w:u w:val="single"/>
              </w:rPr>
            </w:pPr>
            <w:r>
              <w:rPr>
                <w:b/>
                <w:u w:val="single"/>
              </w:rPr>
              <w:t xml:space="preserve">IV1:Fundraiser Type </w:t>
            </w:r>
            <w:r>
              <w:rPr>
                <w:b/>
                <w:u w:val="single"/>
              </w:rPr>
              <w:br/>
              <w:t>[Between]</w:t>
            </w:r>
          </w:p>
          <w:p w14:paraId="1528CDE8" w14:textId="77777777" w:rsidR="00910DB8" w:rsidRDefault="00910DB8">
            <w:pPr>
              <w:rPr>
                <w:b/>
                <w:u w:val="single"/>
              </w:rPr>
            </w:pPr>
          </w:p>
          <w:p w14:paraId="596FE7FD" w14:textId="77777777" w:rsidR="00910DB8" w:rsidRDefault="00910DB8">
            <w:pPr>
              <w:rPr>
                <w:b/>
                <w:u w:val="single"/>
              </w:rPr>
            </w:pPr>
          </w:p>
          <w:p w14:paraId="3523C348" w14:textId="77777777" w:rsidR="00910DB8" w:rsidRDefault="00910DB8">
            <w:pPr>
              <w:rPr>
                <w:b/>
                <w:u w:val="single"/>
              </w:rPr>
            </w:pPr>
          </w:p>
          <w:p w14:paraId="380769FD" w14:textId="77777777" w:rsidR="00910DB8" w:rsidRDefault="00910DB8">
            <w:pPr>
              <w:rPr>
                <w:b/>
                <w:u w:val="single"/>
              </w:rPr>
            </w:pPr>
          </w:p>
          <w:p w14:paraId="0F79D7AB" w14:textId="77777777" w:rsidR="00910DB8" w:rsidRDefault="00910DB8">
            <w:pPr>
              <w:rPr>
                <w:b/>
                <w:u w:val="single"/>
              </w:rPr>
            </w:pPr>
          </w:p>
          <w:p w14:paraId="50537CE8" w14:textId="77777777" w:rsidR="00910DB8" w:rsidRDefault="00910DB8">
            <w:pPr>
              <w:rPr>
                <w:b/>
                <w:u w:val="single"/>
              </w:rPr>
            </w:pPr>
          </w:p>
          <w:p w14:paraId="2DEBBC8E" w14:textId="77777777" w:rsidR="00910DB8" w:rsidRDefault="00910DB8">
            <w:pPr>
              <w:rPr>
                <w:b/>
                <w:u w:val="single"/>
              </w:rPr>
            </w:pPr>
          </w:p>
          <w:p w14:paraId="47AD591F" w14:textId="77777777" w:rsidR="00910DB8" w:rsidRDefault="00910DB8">
            <w:pPr>
              <w:rPr>
                <w:b/>
                <w:u w:val="single"/>
              </w:rPr>
            </w:pPr>
          </w:p>
          <w:p w14:paraId="6040C351" w14:textId="77777777" w:rsidR="00910DB8" w:rsidRDefault="00000000">
            <w:pPr>
              <w:rPr>
                <w:b/>
                <w:u w:val="single"/>
              </w:rPr>
            </w:pPr>
            <w:r>
              <w:rPr>
                <w:b/>
                <w:u w:val="single"/>
              </w:rPr>
              <w:t>IV2: Cause</w:t>
            </w:r>
            <w:r>
              <w:rPr>
                <w:b/>
                <w:u w:val="single"/>
              </w:rPr>
              <w:br/>
              <w:t>[Between]</w:t>
            </w:r>
          </w:p>
        </w:tc>
        <w:tc>
          <w:tcPr>
            <w:tcW w:w="3125" w:type="dxa"/>
            <w:tcBorders>
              <w:left w:val="nil"/>
              <w:right w:val="nil"/>
            </w:tcBorders>
            <w:tcMar>
              <w:top w:w="0" w:type="dxa"/>
              <w:left w:w="115" w:type="dxa"/>
              <w:bottom w:w="0" w:type="dxa"/>
              <w:right w:w="115" w:type="dxa"/>
            </w:tcMar>
            <w:vAlign w:val="top"/>
          </w:tcPr>
          <w:p w14:paraId="2F91D816" w14:textId="77777777" w:rsidR="00910DB8" w:rsidRDefault="00000000">
            <w:pPr>
              <w:rPr>
                <w:b/>
                <w:u w:val="single"/>
              </w:rPr>
            </w:pPr>
            <w:r>
              <w:rPr>
                <w:b/>
                <w:u w:val="single"/>
              </w:rPr>
              <w:t>IV1: Painful–Effortful Fundraiser (5-mile run)</w:t>
            </w:r>
          </w:p>
          <w:p w14:paraId="091B9FC8" w14:textId="77777777" w:rsidR="00910DB8" w:rsidRDefault="00000000">
            <w:pPr>
              <w:rPr>
                <w:b/>
                <w:u w:val="single"/>
              </w:rPr>
            </w:pPr>
            <w:r>
              <w:t>[Study 4 replication]</w:t>
            </w:r>
          </w:p>
          <w:p w14:paraId="03CD82B1" w14:textId="77777777" w:rsidR="00910DB8" w:rsidRDefault="00000000">
            <w:pPr>
              <w:rPr>
                <w:sz w:val="16"/>
                <w:szCs w:val="16"/>
              </w:rPr>
            </w:pPr>
            <w:r>
              <w:rPr>
                <w:sz w:val="16"/>
                <w:szCs w:val="16"/>
              </w:rPr>
              <w:t xml:space="preserve">“Imagine a nonprofit organization sponsoring a </w:t>
            </w:r>
            <w:r>
              <w:rPr>
                <w:sz w:val="16"/>
                <w:szCs w:val="16"/>
                <w:u w:val="single"/>
              </w:rPr>
              <w:t>five-mile charity run</w:t>
            </w:r>
            <w:r>
              <w:rPr>
                <w:sz w:val="16"/>
                <w:szCs w:val="16"/>
              </w:rPr>
              <w:t xml:space="preserve"> to raise money for [cause]. </w:t>
            </w:r>
            <w:r>
              <w:rPr>
                <w:sz w:val="16"/>
                <w:szCs w:val="16"/>
              </w:rPr>
              <w:br/>
              <w:t xml:space="preserve">To attend, you must donate a certain amount of money (greater than $0). The organization will match the donations made by every person who attends the </w:t>
            </w:r>
            <w:r>
              <w:rPr>
                <w:sz w:val="16"/>
                <w:szCs w:val="16"/>
                <w:u w:val="single"/>
              </w:rPr>
              <w:t>run</w:t>
            </w:r>
            <w:r>
              <w:rPr>
                <w:sz w:val="16"/>
                <w:szCs w:val="16"/>
              </w:rPr>
              <w:t xml:space="preserve">. In other words, two dollars will be donated for every dollar collected from attendees so that the amount of money raised will be double the amount collected. All the donations raised by this </w:t>
            </w:r>
            <w:r>
              <w:rPr>
                <w:sz w:val="16"/>
                <w:szCs w:val="16"/>
                <w:u w:val="single"/>
              </w:rPr>
              <w:t>run</w:t>
            </w:r>
            <w:r>
              <w:rPr>
                <w:sz w:val="16"/>
                <w:szCs w:val="16"/>
              </w:rPr>
              <w:t xml:space="preserve"> will go towards aiding [cause]. </w:t>
            </w:r>
            <w:r>
              <w:rPr>
                <w:sz w:val="16"/>
                <w:szCs w:val="16"/>
              </w:rPr>
              <w:br/>
              <w:t>5,000 people are expected to attend.</w:t>
            </w:r>
          </w:p>
        </w:tc>
        <w:tc>
          <w:tcPr>
            <w:tcW w:w="3172" w:type="dxa"/>
            <w:tcBorders>
              <w:left w:val="nil"/>
              <w:right w:val="nil"/>
            </w:tcBorders>
            <w:tcMar>
              <w:top w:w="0" w:type="dxa"/>
              <w:left w:w="115" w:type="dxa"/>
              <w:bottom w:w="0" w:type="dxa"/>
              <w:right w:w="115" w:type="dxa"/>
            </w:tcMar>
            <w:vAlign w:val="top"/>
          </w:tcPr>
          <w:p w14:paraId="7E1B7B44" w14:textId="77777777" w:rsidR="00910DB8" w:rsidRDefault="00000000">
            <w:pPr>
              <w:rPr>
                <w:b/>
                <w:u w:val="single"/>
              </w:rPr>
            </w:pPr>
            <w:r>
              <w:rPr>
                <w:b/>
                <w:u w:val="single"/>
              </w:rPr>
              <w:t>IV1: Easy–Enjoyable Fundraiser (picnic)</w:t>
            </w:r>
          </w:p>
          <w:p w14:paraId="7F54DE07" w14:textId="77777777" w:rsidR="00910DB8" w:rsidRDefault="00000000">
            <w:pPr>
              <w:rPr>
                <w:b/>
                <w:u w:val="single"/>
              </w:rPr>
            </w:pPr>
            <w:r>
              <w:t xml:space="preserve">[Studies 4 and 5 </w:t>
            </w:r>
            <w:proofErr w:type="gramStart"/>
            <w:r>
              <w:t>replication</w:t>
            </w:r>
            <w:proofErr w:type="gramEnd"/>
            <w:r>
              <w:t>]</w:t>
            </w:r>
          </w:p>
          <w:p w14:paraId="75D6BC55" w14:textId="77777777" w:rsidR="00910DB8" w:rsidRDefault="00000000">
            <w:pPr>
              <w:rPr>
                <w:sz w:val="14"/>
                <w:szCs w:val="14"/>
              </w:rPr>
            </w:pPr>
            <w:r>
              <w:rPr>
                <w:sz w:val="16"/>
                <w:szCs w:val="16"/>
              </w:rPr>
              <w:t xml:space="preserve">“Imagine a nonprofit organization sponsoring an </w:t>
            </w:r>
            <w:r>
              <w:rPr>
                <w:sz w:val="16"/>
                <w:szCs w:val="16"/>
                <w:u w:val="single"/>
              </w:rPr>
              <w:t>outdoor charity picnic</w:t>
            </w:r>
            <w:r>
              <w:rPr>
                <w:sz w:val="16"/>
                <w:szCs w:val="16"/>
              </w:rPr>
              <w:t xml:space="preserve"> to raise money for [cause]. </w:t>
            </w:r>
            <w:r>
              <w:rPr>
                <w:sz w:val="16"/>
                <w:szCs w:val="16"/>
              </w:rPr>
              <w:br/>
              <w:t xml:space="preserve">To attend, you must donate a certain amount of money (greater than $0). The organization will match the donations made by every person who attends the </w:t>
            </w:r>
            <w:r>
              <w:rPr>
                <w:sz w:val="16"/>
                <w:szCs w:val="16"/>
                <w:u w:val="single"/>
              </w:rPr>
              <w:t>picnic</w:t>
            </w:r>
            <w:r>
              <w:rPr>
                <w:sz w:val="16"/>
                <w:szCs w:val="16"/>
              </w:rPr>
              <w:t xml:space="preserve">. In other words, two dollars will be donated for every dollar collected from attendees so that the amount of money raised will be double the amount collected. All the donations raised by this </w:t>
            </w:r>
            <w:r>
              <w:rPr>
                <w:sz w:val="16"/>
                <w:szCs w:val="16"/>
                <w:u w:val="single"/>
              </w:rPr>
              <w:t>picnic</w:t>
            </w:r>
            <w:r>
              <w:rPr>
                <w:sz w:val="16"/>
                <w:szCs w:val="16"/>
              </w:rPr>
              <w:t xml:space="preserve"> will go towards aiding [cause]. </w:t>
            </w:r>
            <w:r>
              <w:rPr>
                <w:sz w:val="16"/>
                <w:szCs w:val="16"/>
              </w:rPr>
              <w:br/>
              <w:t>5,000 people are expected to attend.”</w:t>
            </w:r>
          </w:p>
        </w:tc>
        <w:tc>
          <w:tcPr>
            <w:tcW w:w="3340" w:type="dxa"/>
            <w:tcBorders>
              <w:left w:val="nil"/>
              <w:right w:val="nil"/>
            </w:tcBorders>
            <w:tcMar>
              <w:top w:w="0" w:type="dxa"/>
              <w:left w:w="115" w:type="dxa"/>
              <w:bottom w:w="0" w:type="dxa"/>
              <w:right w:w="115" w:type="dxa"/>
            </w:tcMar>
            <w:vAlign w:val="top"/>
          </w:tcPr>
          <w:p w14:paraId="4A040A94" w14:textId="77777777" w:rsidR="00910DB8" w:rsidRDefault="00000000">
            <w:pPr>
              <w:rPr>
                <w:b/>
                <w:u w:val="single"/>
              </w:rPr>
            </w:pPr>
            <w:r>
              <w:rPr>
                <w:b/>
                <w:u w:val="single"/>
              </w:rPr>
              <w:t>IV1: Painful–Effortful Fundraiser (30-hour fast)</w:t>
            </w:r>
          </w:p>
          <w:p w14:paraId="1816B9CB" w14:textId="77777777" w:rsidR="00910DB8" w:rsidRDefault="00000000">
            <w:pPr>
              <w:rPr>
                <w:b/>
                <w:u w:val="single"/>
              </w:rPr>
            </w:pPr>
            <w:r>
              <w:t>[Study 5 replication]</w:t>
            </w:r>
          </w:p>
          <w:p w14:paraId="3AE2550C" w14:textId="77777777" w:rsidR="00910DB8" w:rsidRDefault="00000000">
            <w:pPr>
              <w:rPr>
                <w:sz w:val="16"/>
                <w:szCs w:val="16"/>
              </w:rPr>
            </w:pPr>
            <w:r>
              <w:rPr>
                <w:sz w:val="16"/>
                <w:szCs w:val="16"/>
              </w:rPr>
              <w:t xml:space="preserve">“Imagine a nonprofit organization sponsoring a </w:t>
            </w:r>
            <w:r>
              <w:rPr>
                <w:sz w:val="16"/>
                <w:szCs w:val="16"/>
                <w:u w:val="single"/>
              </w:rPr>
              <w:t>30-hour charity fast (going without food for 30 consecutive hours)</w:t>
            </w:r>
            <w:r>
              <w:rPr>
                <w:sz w:val="16"/>
                <w:szCs w:val="16"/>
              </w:rPr>
              <w:t xml:space="preserve"> to raise money for [cause]. </w:t>
            </w:r>
            <w:r>
              <w:rPr>
                <w:sz w:val="16"/>
                <w:szCs w:val="16"/>
              </w:rPr>
              <w:br/>
              <w:t xml:space="preserve">To attend, you must donate a certain amount of money (greater than $0). The organization will match the donations made by every person who attends the </w:t>
            </w:r>
            <w:proofErr w:type="gramStart"/>
            <w:r>
              <w:rPr>
                <w:sz w:val="16"/>
                <w:szCs w:val="16"/>
                <w:u w:val="single"/>
              </w:rPr>
              <w:t>fast</w:t>
            </w:r>
            <w:proofErr w:type="gramEnd"/>
            <w:r>
              <w:rPr>
                <w:sz w:val="16"/>
                <w:szCs w:val="16"/>
              </w:rPr>
              <w:t xml:space="preserve">. In other words, two dollars will be donated for every dollar collected from attendees so that the amount of money raised will be double the amount collected. All the donations raised by this </w:t>
            </w:r>
            <w:r>
              <w:rPr>
                <w:sz w:val="16"/>
                <w:szCs w:val="16"/>
                <w:u w:val="single"/>
              </w:rPr>
              <w:t>fast</w:t>
            </w:r>
            <w:r>
              <w:rPr>
                <w:sz w:val="16"/>
                <w:szCs w:val="16"/>
              </w:rPr>
              <w:t xml:space="preserve"> will go towards aiding [cause]. </w:t>
            </w:r>
            <w:r>
              <w:rPr>
                <w:sz w:val="16"/>
                <w:szCs w:val="16"/>
              </w:rPr>
              <w:br/>
              <w:t>5,000 people are expected to attend.”</w:t>
            </w:r>
          </w:p>
        </w:tc>
        <w:tc>
          <w:tcPr>
            <w:tcW w:w="349" w:type="dxa"/>
            <w:tcBorders>
              <w:left w:val="nil"/>
              <w:right w:val="nil"/>
            </w:tcBorders>
            <w:tcMar>
              <w:top w:w="0" w:type="dxa"/>
              <w:left w:w="115" w:type="dxa"/>
              <w:bottom w:w="0" w:type="dxa"/>
              <w:right w:w="115" w:type="dxa"/>
            </w:tcMar>
            <w:vAlign w:val="top"/>
          </w:tcPr>
          <w:p w14:paraId="17E57EF6" w14:textId="77777777" w:rsidR="00910DB8" w:rsidRDefault="00910DB8"/>
        </w:tc>
      </w:tr>
      <w:tr w:rsidR="00910DB8" w14:paraId="41289330" w14:textId="77777777" w:rsidTr="00495650">
        <w:tc>
          <w:tcPr>
            <w:tcW w:w="3025" w:type="dxa"/>
            <w:tcBorders>
              <w:left w:val="nil"/>
              <w:bottom w:val="single" w:sz="8" w:space="0" w:color="000000"/>
              <w:right w:val="nil"/>
            </w:tcBorders>
            <w:tcMar>
              <w:top w:w="0" w:type="dxa"/>
              <w:left w:w="115" w:type="dxa"/>
              <w:bottom w:w="0" w:type="dxa"/>
              <w:right w:w="115" w:type="dxa"/>
            </w:tcMar>
            <w:vAlign w:val="top"/>
          </w:tcPr>
          <w:p w14:paraId="09A7DAF3" w14:textId="77777777" w:rsidR="00910DB8" w:rsidRDefault="00000000">
            <w:r>
              <w:rPr>
                <w:b/>
                <w:u w:val="single"/>
              </w:rPr>
              <w:t>IV2: Human Suffering 1</w:t>
            </w:r>
          </w:p>
          <w:p w14:paraId="0787414C" w14:textId="77777777" w:rsidR="00910DB8" w:rsidRDefault="00000000">
            <w:r>
              <w:t xml:space="preserve">Victims of war and genocide. </w:t>
            </w:r>
          </w:p>
          <w:p w14:paraId="6AE0A9BE" w14:textId="77777777" w:rsidR="00910DB8" w:rsidRDefault="00000000">
            <w:r>
              <w:t>[Study 4 replication]</w:t>
            </w:r>
          </w:p>
          <w:p w14:paraId="47DCD383" w14:textId="77777777" w:rsidR="00910DB8" w:rsidRDefault="00910DB8">
            <w:pPr>
              <w:rPr>
                <w:b/>
                <w:u w:val="single"/>
              </w:rPr>
            </w:pPr>
          </w:p>
          <w:p w14:paraId="7DAB1B3B" w14:textId="77777777" w:rsidR="00910DB8" w:rsidRDefault="00000000">
            <w:pPr>
              <w:rPr>
                <w:b/>
                <w:u w:val="single"/>
              </w:rPr>
            </w:pPr>
            <w:r>
              <w:rPr>
                <w:b/>
                <w:u w:val="single"/>
              </w:rPr>
              <w:t>IV2: Human Suffering 2</w:t>
            </w:r>
          </w:p>
          <w:p w14:paraId="2840B40D" w14:textId="77777777" w:rsidR="00910DB8" w:rsidRDefault="00000000">
            <w:r>
              <w:t>Starving children in the poorest countries.</w:t>
            </w:r>
          </w:p>
          <w:p w14:paraId="554815E3" w14:textId="77777777" w:rsidR="00910DB8" w:rsidRDefault="00000000">
            <w:r>
              <w:t>[Study 5 replication]</w:t>
            </w:r>
          </w:p>
          <w:p w14:paraId="497C8406" w14:textId="77777777" w:rsidR="00910DB8" w:rsidRDefault="00910DB8"/>
          <w:p w14:paraId="48E1BCDC" w14:textId="77777777" w:rsidR="00910DB8" w:rsidRDefault="00000000">
            <w:pPr>
              <w:rPr>
                <w:b/>
                <w:u w:val="single"/>
              </w:rPr>
            </w:pPr>
            <w:r>
              <w:rPr>
                <w:b/>
                <w:u w:val="single"/>
              </w:rPr>
              <w:t>IV2: Human Enjoyment</w:t>
            </w:r>
          </w:p>
          <w:p w14:paraId="1717263B" w14:textId="77777777" w:rsidR="00910DB8" w:rsidRDefault="00000000">
            <w:r>
              <w:t>Build a new public park in a community.</w:t>
            </w:r>
          </w:p>
          <w:p w14:paraId="6E2264E5" w14:textId="77777777" w:rsidR="00910DB8" w:rsidRDefault="00000000">
            <w:r>
              <w:t>[Study 5 replication]</w:t>
            </w:r>
          </w:p>
        </w:tc>
        <w:tc>
          <w:tcPr>
            <w:tcW w:w="9986" w:type="dxa"/>
            <w:gridSpan w:val="4"/>
            <w:tcBorders>
              <w:left w:val="nil"/>
              <w:bottom w:val="single" w:sz="8" w:space="0" w:color="000000"/>
              <w:right w:val="nil"/>
            </w:tcBorders>
            <w:tcMar>
              <w:top w:w="0" w:type="dxa"/>
              <w:left w:w="115" w:type="dxa"/>
              <w:bottom w:w="0" w:type="dxa"/>
              <w:right w:w="115" w:type="dxa"/>
            </w:tcMar>
            <w:vAlign w:val="top"/>
          </w:tcPr>
          <w:p w14:paraId="38859FA0" w14:textId="77777777" w:rsidR="00910DB8" w:rsidRDefault="00000000">
            <w:pPr>
              <w:rPr>
                <w:sz w:val="18"/>
                <w:szCs w:val="18"/>
              </w:rPr>
            </w:pPr>
            <w:r>
              <w:rPr>
                <w:sz w:val="18"/>
                <w:szCs w:val="18"/>
              </w:rPr>
              <w:t>(the same dependent variables across all conditions)</w:t>
            </w:r>
          </w:p>
          <w:p w14:paraId="79498F78" w14:textId="77777777" w:rsidR="00910DB8" w:rsidRDefault="00000000">
            <w:pPr>
              <w:rPr>
                <w:sz w:val="18"/>
                <w:szCs w:val="18"/>
              </w:rPr>
            </w:pPr>
            <w:r>
              <w:rPr>
                <w:sz w:val="18"/>
                <w:szCs w:val="18"/>
              </w:rPr>
              <w:t>"Please take a moment to imagine attending the [run/picnic/fast] and knowing that, as a result, your donations have been matched and will go towards aiding [cause].”</w:t>
            </w:r>
          </w:p>
          <w:p w14:paraId="1611E056" w14:textId="77777777" w:rsidR="00910DB8" w:rsidRDefault="00000000">
            <w:pPr>
              <w:rPr>
                <w:b/>
                <w:sz w:val="18"/>
                <w:szCs w:val="18"/>
                <w:u w:val="single"/>
              </w:rPr>
            </w:pPr>
            <w:r>
              <w:rPr>
                <w:b/>
                <w:sz w:val="18"/>
                <w:szCs w:val="18"/>
                <w:u w:val="single"/>
              </w:rPr>
              <w:t>DV1: Willingness to participate</w:t>
            </w:r>
          </w:p>
          <w:p w14:paraId="46D812E4" w14:textId="77777777" w:rsidR="00910DB8" w:rsidRDefault="00000000">
            <w:pPr>
              <w:rPr>
                <w:sz w:val="18"/>
                <w:szCs w:val="18"/>
              </w:rPr>
            </w:pPr>
            <w:r>
              <w:rPr>
                <w:sz w:val="18"/>
                <w:szCs w:val="18"/>
              </w:rPr>
              <w:t>“Would you attend this [five-mile charity run/charity picnic/charity fast]?”</w:t>
            </w:r>
          </w:p>
          <w:p w14:paraId="6A5991E3" w14:textId="77777777" w:rsidR="00910DB8" w:rsidRDefault="00000000">
            <w:pPr>
              <w:rPr>
                <w:sz w:val="18"/>
                <w:szCs w:val="18"/>
              </w:rPr>
            </w:pPr>
            <w:r>
              <w:rPr>
                <w:b/>
                <w:sz w:val="18"/>
                <w:szCs w:val="18"/>
                <w:u w:val="single"/>
              </w:rPr>
              <w:t>DV2: Donation amount</w:t>
            </w:r>
          </w:p>
          <w:p w14:paraId="093EA23C" w14:textId="77777777" w:rsidR="00910DB8" w:rsidRDefault="00000000">
            <w:pPr>
              <w:rPr>
                <w:sz w:val="18"/>
                <w:szCs w:val="18"/>
              </w:rPr>
            </w:pPr>
            <w:r>
              <w:rPr>
                <w:sz w:val="18"/>
                <w:szCs w:val="18"/>
              </w:rPr>
              <w:t>“How much money would you donate to [run/attend the picnic/attend the fast]?</w:t>
            </w:r>
            <w:r>
              <w:rPr>
                <w:sz w:val="18"/>
                <w:szCs w:val="18"/>
              </w:rPr>
              <w:br/>
              <w:t>I would donate $ _____________. ($0-$100)”</w:t>
            </w:r>
          </w:p>
          <w:p w14:paraId="42E2996F" w14:textId="77777777" w:rsidR="00910DB8" w:rsidRDefault="00000000">
            <w:pPr>
              <w:rPr>
                <w:b/>
                <w:sz w:val="18"/>
                <w:szCs w:val="18"/>
                <w:u w:val="single"/>
              </w:rPr>
            </w:pPr>
            <w:r>
              <w:rPr>
                <w:b/>
                <w:sz w:val="18"/>
                <w:szCs w:val="18"/>
                <w:u w:val="single"/>
              </w:rPr>
              <w:t>DV3: Meaning</w:t>
            </w:r>
          </w:p>
          <w:p w14:paraId="0A2515AA" w14:textId="77777777" w:rsidR="00910DB8" w:rsidRDefault="00000000">
            <w:pPr>
              <w:rPr>
                <w:sz w:val="18"/>
                <w:szCs w:val="18"/>
              </w:rPr>
            </w:pPr>
            <w:r>
              <w:rPr>
                <w:sz w:val="18"/>
                <w:szCs w:val="18"/>
              </w:rPr>
              <w:t>“How meaningful (to you) would this experience be?”</w:t>
            </w:r>
          </w:p>
          <w:p w14:paraId="4BBCC22B" w14:textId="77777777" w:rsidR="00910DB8" w:rsidRDefault="00000000">
            <w:pPr>
              <w:rPr>
                <w:sz w:val="18"/>
                <w:szCs w:val="18"/>
              </w:rPr>
            </w:pPr>
            <w:r>
              <w:rPr>
                <w:sz w:val="18"/>
                <w:szCs w:val="18"/>
              </w:rPr>
              <w:t>“How meaningful (to you) would your participation in the event be?”</w:t>
            </w:r>
          </w:p>
          <w:p w14:paraId="2371DA4B" w14:textId="77777777" w:rsidR="00910DB8" w:rsidRDefault="00000000">
            <w:pPr>
              <w:rPr>
                <w:sz w:val="18"/>
                <w:szCs w:val="18"/>
              </w:rPr>
            </w:pPr>
            <w:r>
              <w:rPr>
                <w:sz w:val="18"/>
                <w:szCs w:val="18"/>
              </w:rPr>
              <w:t>“How meaningful (to you) would your contribution be?”</w:t>
            </w:r>
          </w:p>
          <w:p w14:paraId="61D02D96" w14:textId="77777777" w:rsidR="00910DB8" w:rsidRDefault="00000000">
            <w:pPr>
              <w:rPr>
                <w:i/>
                <w:sz w:val="18"/>
                <w:szCs w:val="18"/>
              </w:rPr>
            </w:pPr>
            <w:r>
              <w:rPr>
                <w:sz w:val="18"/>
                <w:szCs w:val="18"/>
              </w:rPr>
              <w:t xml:space="preserve">Scale: 1 = </w:t>
            </w:r>
            <w:r>
              <w:rPr>
                <w:i/>
                <w:sz w:val="18"/>
                <w:szCs w:val="18"/>
              </w:rPr>
              <w:t>Not at all meaningful</w:t>
            </w:r>
            <w:r>
              <w:rPr>
                <w:sz w:val="18"/>
                <w:szCs w:val="18"/>
              </w:rPr>
              <w:t xml:space="preserve">; 10 = </w:t>
            </w:r>
            <w:r>
              <w:rPr>
                <w:i/>
                <w:sz w:val="18"/>
                <w:szCs w:val="18"/>
              </w:rPr>
              <w:t>Very meaningful</w:t>
            </w:r>
          </w:p>
          <w:p w14:paraId="0A71B221" w14:textId="77777777" w:rsidR="00910DB8" w:rsidRDefault="00000000">
            <w:pPr>
              <w:rPr>
                <w:sz w:val="18"/>
                <w:szCs w:val="18"/>
              </w:rPr>
            </w:pPr>
            <w:r>
              <w:rPr>
                <w:sz w:val="18"/>
                <w:szCs w:val="18"/>
              </w:rPr>
              <w:t>For analysis: Mean of the three items.</w:t>
            </w:r>
          </w:p>
          <w:p w14:paraId="46CB5F46" w14:textId="77777777" w:rsidR="00910DB8" w:rsidRDefault="00000000">
            <w:pPr>
              <w:rPr>
                <w:b/>
                <w:sz w:val="18"/>
                <w:szCs w:val="18"/>
                <w:u w:val="single"/>
              </w:rPr>
            </w:pPr>
            <w:r>
              <w:rPr>
                <w:b/>
                <w:sz w:val="18"/>
                <w:szCs w:val="18"/>
                <w:u w:val="single"/>
              </w:rPr>
              <w:t>DV4: Perceived impact</w:t>
            </w:r>
          </w:p>
          <w:p w14:paraId="0312DE9E" w14:textId="77777777" w:rsidR="00910DB8" w:rsidRDefault="00000000">
            <w:pPr>
              <w:rPr>
                <w:sz w:val="18"/>
                <w:szCs w:val="18"/>
              </w:rPr>
            </w:pPr>
            <w:r>
              <w:rPr>
                <w:sz w:val="18"/>
                <w:szCs w:val="18"/>
              </w:rPr>
              <w:t>“How much of an impact would your contribution have on this charitable cause?”</w:t>
            </w:r>
          </w:p>
          <w:p w14:paraId="05F3133E" w14:textId="77777777" w:rsidR="00910DB8" w:rsidRDefault="00000000">
            <w:pPr>
              <w:rPr>
                <w:sz w:val="18"/>
                <w:szCs w:val="18"/>
              </w:rPr>
            </w:pPr>
            <w:r>
              <w:rPr>
                <w:sz w:val="18"/>
                <w:szCs w:val="18"/>
              </w:rPr>
              <w:t xml:space="preserve">Scale: 1 = </w:t>
            </w:r>
            <w:r>
              <w:rPr>
                <w:i/>
                <w:sz w:val="18"/>
                <w:szCs w:val="18"/>
              </w:rPr>
              <w:t>Very little impact</w:t>
            </w:r>
            <w:r>
              <w:rPr>
                <w:sz w:val="18"/>
                <w:szCs w:val="18"/>
              </w:rPr>
              <w:t xml:space="preserve">; 10 = </w:t>
            </w:r>
            <w:r>
              <w:rPr>
                <w:i/>
                <w:sz w:val="18"/>
                <w:szCs w:val="18"/>
              </w:rPr>
              <w:t>Very large impact</w:t>
            </w:r>
          </w:p>
          <w:p w14:paraId="5935DBB6" w14:textId="77777777" w:rsidR="00910DB8" w:rsidRDefault="00000000">
            <w:pPr>
              <w:rPr>
                <w:b/>
                <w:sz w:val="18"/>
                <w:szCs w:val="18"/>
                <w:u w:val="single"/>
              </w:rPr>
            </w:pPr>
            <w:r>
              <w:rPr>
                <w:b/>
                <w:sz w:val="18"/>
                <w:szCs w:val="18"/>
                <w:u w:val="single"/>
              </w:rPr>
              <w:t>Manipulation checks</w:t>
            </w:r>
          </w:p>
          <w:p w14:paraId="023AA9B5" w14:textId="77777777" w:rsidR="00910DB8" w:rsidRDefault="00000000">
            <w:pPr>
              <w:rPr>
                <w:sz w:val="18"/>
                <w:szCs w:val="18"/>
              </w:rPr>
            </w:pPr>
            <w:r>
              <w:rPr>
                <w:sz w:val="18"/>
                <w:szCs w:val="18"/>
              </w:rPr>
              <w:t xml:space="preserve">“In your personal view, how </w:t>
            </w:r>
            <w:r>
              <w:rPr>
                <w:sz w:val="18"/>
                <w:szCs w:val="18"/>
                <w:u w:val="single"/>
              </w:rPr>
              <w:t>important</w:t>
            </w:r>
            <w:r>
              <w:rPr>
                <w:sz w:val="18"/>
                <w:szCs w:val="18"/>
              </w:rPr>
              <w:t xml:space="preserve"> is this charitable cause?”</w:t>
            </w:r>
          </w:p>
          <w:p w14:paraId="1F8D2BB8" w14:textId="77777777" w:rsidR="00910DB8" w:rsidRDefault="00000000">
            <w:pPr>
              <w:rPr>
                <w:i/>
                <w:sz w:val="18"/>
                <w:szCs w:val="18"/>
              </w:rPr>
            </w:pPr>
            <w:r>
              <w:rPr>
                <w:sz w:val="18"/>
                <w:szCs w:val="18"/>
              </w:rPr>
              <w:t xml:space="preserve">Scale: 1 = </w:t>
            </w:r>
            <w:r>
              <w:rPr>
                <w:i/>
                <w:sz w:val="18"/>
                <w:szCs w:val="18"/>
              </w:rPr>
              <w:t>Not at all important</w:t>
            </w:r>
            <w:r>
              <w:rPr>
                <w:sz w:val="18"/>
                <w:szCs w:val="18"/>
              </w:rPr>
              <w:t xml:space="preserve">; 10 = </w:t>
            </w:r>
            <w:r>
              <w:rPr>
                <w:i/>
                <w:sz w:val="18"/>
                <w:szCs w:val="18"/>
              </w:rPr>
              <w:t>Very important</w:t>
            </w:r>
          </w:p>
          <w:p w14:paraId="05D2F6B6" w14:textId="77777777" w:rsidR="00910DB8" w:rsidRDefault="00000000">
            <w:pPr>
              <w:rPr>
                <w:sz w:val="18"/>
                <w:szCs w:val="18"/>
              </w:rPr>
            </w:pPr>
            <w:r>
              <w:rPr>
                <w:sz w:val="18"/>
                <w:szCs w:val="18"/>
              </w:rPr>
              <w:t>“How difficult and effortful is the activity for this charitable cause for you?”</w:t>
            </w:r>
          </w:p>
          <w:p w14:paraId="094F4577" w14:textId="77777777" w:rsidR="00910DB8" w:rsidRDefault="00000000">
            <w:pPr>
              <w:rPr>
                <w:sz w:val="18"/>
                <w:szCs w:val="18"/>
              </w:rPr>
            </w:pPr>
            <w:r>
              <w:rPr>
                <w:sz w:val="18"/>
                <w:szCs w:val="18"/>
              </w:rPr>
              <w:t xml:space="preserve">Scale: 1 = </w:t>
            </w:r>
            <w:r>
              <w:rPr>
                <w:i/>
                <w:sz w:val="18"/>
                <w:szCs w:val="18"/>
              </w:rPr>
              <w:t>Very easy</w:t>
            </w:r>
            <w:r>
              <w:rPr>
                <w:sz w:val="18"/>
                <w:szCs w:val="18"/>
              </w:rPr>
              <w:t xml:space="preserve">; 10 = </w:t>
            </w:r>
            <w:r>
              <w:rPr>
                <w:i/>
                <w:sz w:val="18"/>
                <w:szCs w:val="18"/>
              </w:rPr>
              <w:t>Very difficult</w:t>
            </w:r>
          </w:p>
        </w:tc>
      </w:tr>
    </w:tbl>
    <w:p w14:paraId="4CA371AD" w14:textId="77777777" w:rsidR="00910DB8" w:rsidRDefault="00000000">
      <w:pPr>
        <w:sectPr w:rsidR="00910DB8" w:rsidSect="00E91503">
          <w:pgSz w:w="15840" w:h="12240" w:orient="landscape"/>
          <w:pgMar w:top="1411" w:right="1411" w:bottom="1411" w:left="1411" w:header="720" w:footer="720" w:gutter="0"/>
          <w:cols w:space="720"/>
        </w:sectPr>
      </w:pPr>
      <w:r>
        <w:rPr>
          <w:i/>
        </w:rPr>
        <w:t>Note</w:t>
      </w:r>
      <w:r>
        <w:t>. There were additional background checks shared with the other study. See “controls and checks” section.</w:t>
      </w:r>
    </w:p>
    <w:p w14:paraId="354CE080" w14:textId="77777777" w:rsidR="00910DB8" w:rsidRDefault="00000000">
      <w:pPr>
        <w:pStyle w:val="Heading6"/>
        <w:rPr>
          <w:sz w:val="20"/>
          <w:szCs w:val="20"/>
        </w:rPr>
      </w:pPr>
      <w:bookmarkStart w:id="237" w:name="_n0x1mo8vljbu" w:colFirst="0" w:colLast="0"/>
      <w:bookmarkEnd w:id="237"/>
      <w:r>
        <w:lastRenderedPageBreak/>
        <w:t>Table 5</w:t>
      </w:r>
      <w:r>
        <w:br/>
      </w:r>
      <w:r>
        <w:rPr>
          <w:i/>
        </w:rPr>
        <w:t>Study 3: Replication and extension experimental design</w:t>
      </w:r>
    </w:p>
    <w:tbl>
      <w:tblPr>
        <w:tblStyle w:val="a5"/>
        <w:tblW w:w="9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7060"/>
      </w:tblGrid>
      <w:tr w:rsidR="00910DB8" w14:paraId="541870B6" w14:textId="77777777" w:rsidTr="00495650">
        <w:trPr>
          <w:jc w:val="center"/>
        </w:trPr>
        <w:tc>
          <w:tcPr>
            <w:tcW w:w="2612" w:type="dxa"/>
            <w:tcBorders>
              <w:top w:val="single" w:sz="8" w:space="0" w:color="000000"/>
              <w:left w:val="nil"/>
              <w:bottom w:val="nil"/>
              <w:right w:val="nil"/>
            </w:tcBorders>
            <w:vAlign w:val="top"/>
          </w:tcPr>
          <w:p w14:paraId="614D627E" w14:textId="77777777" w:rsidR="00910DB8" w:rsidRDefault="00000000">
            <w:r>
              <w:t>IV1: Donation/Cost [between]</w:t>
            </w:r>
          </w:p>
        </w:tc>
        <w:tc>
          <w:tcPr>
            <w:tcW w:w="7059" w:type="dxa"/>
            <w:tcBorders>
              <w:top w:val="single" w:sz="8" w:space="0" w:color="000000"/>
              <w:left w:val="nil"/>
              <w:bottom w:val="nil"/>
              <w:right w:val="nil"/>
            </w:tcBorders>
            <w:vAlign w:val="top"/>
          </w:tcPr>
          <w:p w14:paraId="70C86D5D" w14:textId="77777777" w:rsidR="00910DB8" w:rsidRDefault="00000000">
            <w:r>
              <w:t>IV2: Miles run (X miles from 1 to 20) [between]</w:t>
            </w:r>
          </w:p>
        </w:tc>
      </w:tr>
      <w:tr w:rsidR="00910DB8" w14:paraId="2A94B3DE" w14:textId="77777777" w:rsidTr="00495650">
        <w:trPr>
          <w:jc w:val="center"/>
        </w:trPr>
        <w:tc>
          <w:tcPr>
            <w:tcW w:w="2612" w:type="dxa"/>
            <w:tcBorders>
              <w:top w:val="single" w:sz="8" w:space="0" w:color="000000"/>
              <w:left w:val="nil"/>
              <w:bottom w:val="nil"/>
              <w:right w:val="nil"/>
            </w:tcBorders>
            <w:vAlign w:val="top"/>
          </w:tcPr>
          <w:p w14:paraId="48A8CD8F" w14:textId="77777777" w:rsidR="00910DB8" w:rsidRDefault="00000000">
            <w:pPr>
              <w:rPr>
                <w:b/>
                <w:u w:val="single"/>
              </w:rPr>
            </w:pPr>
            <w:r>
              <w:rPr>
                <w:b/>
                <w:u w:val="single"/>
              </w:rPr>
              <w:t>IV1: Donation Condition</w:t>
            </w:r>
          </w:p>
          <w:p w14:paraId="0EE2BFD1" w14:textId="77777777" w:rsidR="00910DB8" w:rsidRDefault="00000000">
            <w:r>
              <w:t>Donations to run the specific distance if donation is matched upon successful completion</w:t>
            </w:r>
          </w:p>
        </w:tc>
        <w:tc>
          <w:tcPr>
            <w:tcW w:w="7059" w:type="dxa"/>
            <w:tcBorders>
              <w:top w:val="single" w:sz="8" w:space="0" w:color="000000"/>
              <w:left w:val="nil"/>
              <w:bottom w:val="nil"/>
              <w:right w:val="nil"/>
            </w:tcBorders>
            <w:vAlign w:val="top"/>
          </w:tcPr>
          <w:p w14:paraId="2BE578BD" w14:textId="77777777" w:rsidR="00910DB8" w:rsidRDefault="00000000">
            <w:r>
              <w:t>Scenario:</w:t>
            </w:r>
          </w:p>
          <w:p w14:paraId="1D55ACE6" w14:textId="77777777" w:rsidR="00910DB8" w:rsidRDefault="00000000">
            <w:r>
              <w:t>"Imagine that a non-profit organization is sponsoring a charity run in order to raise money to support research to address Alzheimer’s disease. The organization will match the donations made by every person who completes the run. In other words, two dollars will be donated for every dollar collected from runners so that the amount of money raised by this run will go towards researching Alzheimer’s disease. Please indicate below the amount of money you are willing to donate for the following charity run:"</w:t>
            </w:r>
          </w:p>
          <w:p w14:paraId="7AD6BCE8" w14:textId="77777777" w:rsidR="00910DB8" w:rsidRDefault="00910DB8"/>
          <w:p w14:paraId="1B1A09D1" w14:textId="77777777" w:rsidR="00910DB8" w:rsidRDefault="00000000">
            <w:r>
              <w:t xml:space="preserve">Dependent variable: </w:t>
            </w:r>
            <w:r>
              <w:rPr>
                <w:b/>
                <w:u w:val="single"/>
              </w:rPr>
              <w:t>Donation per distance</w:t>
            </w:r>
            <w:r>
              <w:t xml:space="preserve"> </w:t>
            </w:r>
          </w:p>
          <w:p w14:paraId="50F76261" w14:textId="77777777" w:rsidR="00910DB8" w:rsidRDefault="00000000">
            <w:r>
              <w:t>The DV varied depending on the condition:</w:t>
            </w:r>
          </w:p>
          <w:p w14:paraId="3D85F9B5" w14:textId="77777777" w:rsidR="00910DB8" w:rsidRDefault="00000000">
            <w:r>
              <w:t xml:space="preserve">X miles: "How much money would you be willing to donate when participating in a </w:t>
            </w:r>
            <w:r>
              <w:rPr>
                <w:b/>
              </w:rPr>
              <w:t xml:space="preserve">X-mile </w:t>
            </w:r>
            <w:r>
              <w:t>charity run (with donation matching for successfully completed runs)? I would donate $______."</w:t>
            </w:r>
          </w:p>
          <w:p w14:paraId="57C95FC2" w14:textId="77777777" w:rsidR="00910DB8" w:rsidRDefault="00000000">
            <w:r>
              <w:t>Scale: $0  to $100</w:t>
            </w:r>
          </w:p>
          <w:p w14:paraId="636B687F" w14:textId="77777777" w:rsidR="00910DB8" w:rsidRDefault="00910DB8"/>
        </w:tc>
      </w:tr>
      <w:tr w:rsidR="00910DB8" w14:paraId="49E2150F" w14:textId="77777777" w:rsidTr="00495650">
        <w:trPr>
          <w:jc w:val="center"/>
        </w:trPr>
        <w:tc>
          <w:tcPr>
            <w:tcW w:w="2612" w:type="dxa"/>
            <w:tcBorders>
              <w:top w:val="nil"/>
              <w:left w:val="nil"/>
              <w:bottom w:val="single" w:sz="8" w:space="0" w:color="000000"/>
              <w:right w:val="nil"/>
            </w:tcBorders>
            <w:vAlign w:val="top"/>
          </w:tcPr>
          <w:p w14:paraId="25C51C6C" w14:textId="77777777" w:rsidR="00910DB8" w:rsidRDefault="00000000">
            <w:pPr>
              <w:rPr>
                <w:b/>
                <w:u w:val="single"/>
              </w:rPr>
            </w:pPr>
            <w:r>
              <w:rPr>
                <w:b/>
                <w:u w:val="single"/>
              </w:rPr>
              <w:t>IV1: Price Condition</w:t>
            </w:r>
          </w:p>
          <w:p w14:paraId="15E02DBC" w14:textId="77777777" w:rsidR="00910DB8" w:rsidRDefault="00000000">
            <w:pPr>
              <w:rPr>
                <w:b/>
                <w:u w:val="single"/>
              </w:rPr>
            </w:pPr>
            <w:r>
              <w:t>Smallest amount of money required to run the specific distance</w:t>
            </w:r>
          </w:p>
        </w:tc>
        <w:tc>
          <w:tcPr>
            <w:tcW w:w="7059" w:type="dxa"/>
            <w:tcBorders>
              <w:top w:val="nil"/>
              <w:left w:val="nil"/>
              <w:bottom w:val="single" w:sz="8" w:space="0" w:color="000000"/>
              <w:right w:val="nil"/>
            </w:tcBorders>
            <w:vAlign w:val="top"/>
          </w:tcPr>
          <w:p w14:paraId="5447383F" w14:textId="77777777" w:rsidR="00910DB8" w:rsidRDefault="00000000">
            <w:pPr>
              <w:rPr>
                <w:b/>
                <w:u w:val="single"/>
              </w:rPr>
            </w:pPr>
            <w:r>
              <w:t xml:space="preserve">Dependent variable: </w:t>
            </w:r>
            <w:r>
              <w:rPr>
                <w:b/>
                <w:u w:val="single"/>
              </w:rPr>
              <w:t>Smallest amount required to run the specified distance</w:t>
            </w:r>
          </w:p>
          <w:p w14:paraId="4B45B682" w14:textId="77777777" w:rsidR="00910DB8" w:rsidRDefault="00000000">
            <w:r>
              <w:t>Imagine that you were asked to run a certain number of miles, and that you will be paid for it. Please indicate below the smallest amount of money for which you would agree to run the following distance:"</w:t>
            </w:r>
          </w:p>
          <w:p w14:paraId="4C77691A" w14:textId="77777777" w:rsidR="00910DB8" w:rsidRDefault="00910DB8"/>
          <w:p w14:paraId="1C07D60D" w14:textId="77777777" w:rsidR="00910DB8" w:rsidRDefault="00000000">
            <w:r>
              <w:t>The DV varied depending on the condition:</w:t>
            </w:r>
          </w:p>
          <w:p w14:paraId="73AB6EC3" w14:textId="77777777" w:rsidR="00910DB8" w:rsidRDefault="00000000">
            <w:r>
              <w:t xml:space="preserve">X miles: "How much money would you require to complete a </w:t>
            </w:r>
            <w:r>
              <w:rPr>
                <w:b/>
              </w:rPr>
              <w:t xml:space="preserve">X-mile </w:t>
            </w:r>
            <w:r>
              <w:t xml:space="preserve">run? </w:t>
            </w:r>
            <w:r>
              <w:br/>
              <w:t>The smallest amount I would require is $______."</w:t>
            </w:r>
          </w:p>
          <w:p w14:paraId="12C517F8" w14:textId="77777777" w:rsidR="00910DB8" w:rsidRDefault="00000000">
            <w:r>
              <w:t>Scale: $0  to $100</w:t>
            </w:r>
          </w:p>
          <w:p w14:paraId="2E353294" w14:textId="77777777" w:rsidR="00910DB8" w:rsidRDefault="00910DB8"/>
        </w:tc>
      </w:tr>
    </w:tbl>
    <w:p w14:paraId="014EAA42" w14:textId="77777777" w:rsidR="00910DB8" w:rsidRDefault="00000000">
      <w:r>
        <w:rPr>
          <w:i/>
        </w:rPr>
        <w:t>Note</w:t>
      </w:r>
      <w:r>
        <w:t>. There were additional background checks shared with the other study. See “controls and checks” section.</w:t>
      </w:r>
    </w:p>
    <w:p w14:paraId="41E6563B" w14:textId="77777777" w:rsidR="00910DB8" w:rsidRDefault="00910DB8"/>
    <w:p w14:paraId="3C86EE60" w14:textId="77777777" w:rsidR="00910DB8" w:rsidRDefault="00910DB8"/>
    <w:p w14:paraId="1F73AF1F" w14:textId="77777777" w:rsidR="00910DB8" w:rsidRDefault="00910DB8"/>
    <w:p w14:paraId="3411EE5C" w14:textId="77777777" w:rsidR="00910DB8" w:rsidRDefault="00000000">
      <w:pPr>
        <w:pStyle w:val="Heading2"/>
      </w:pPr>
      <w:bookmarkStart w:id="238" w:name="_yjgpdpj4pzu2" w:colFirst="0" w:colLast="0"/>
      <w:bookmarkEnd w:id="238"/>
      <w:r>
        <w:br w:type="page"/>
      </w:r>
    </w:p>
    <w:p w14:paraId="2EF21ECF" w14:textId="77777777" w:rsidR="00910DB8" w:rsidRDefault="00000000">
      <w:pPr>
        <w:pStyle w:val="Heading2"/>
      </w:pPr>
      <w:bookmarkStart w:id="239" w:name="_ospff9t2ps1p" w:colFirst="0" w:colLast="0"/>
      <w:bookmarkEnd w:id="239"/>
      <w:r>
        <w:lastRenderedPageBreak/>
        <w:t>Procedure</w:t>
      </w:r>
    </w:p>
    <w:p w14:paraId="1994A772" w14:textId="77777777" w:rsidR="00910DB8" w:rsidRDefault="00000000">
      <w:pPr>
        <w:spacing w:before="180" w:after="240" w:line="276" w:lineRule="auto"/>
      </w:pPr>
      <w:r>
        <w:t>[</w:t>
      </w:r>
      <w:r>
        <w:rPr>
          <w:i/>
          <w:color w:val="FF0000"/>
        </w:rPr>
        <w:t>For review: The Qualtrics survey .QSF file and an exported DOCX file are provided on the OSF folder. A preview link of the Qualtrics survey is provided on</w:t>
      </w:r>
      <w:r>
        <w:rPr>
          <w:i/>
        </w:rPr>
        <w:t>:</w:t>
      </w:r>
      <w:hyperlink r:id="rId19">
        <w:r>
          <w:rPr>
            <w:i/>
          </w:rPr>
          <w:t xml:space="preserve"> </w:t>
        </w:r>
      </w:hyperlink>
      <w:hyperlink r:id="rId20">
        <w:r>
          <w:rPr>
            <w:color w:val="1155CC"/>
            <w:u w:val="single"/>
          </w:rPr>
          <w:t>https://hku.au1.qualtrics.com/jfe/preview/previewId/e406d7c1-09be-4fb8-9078-6c8342732296/SV_40aJ0IFqYFndixE?Q_CHL=preview</w:t>
        </w:r>
      </w:hyperlink>
      <w:r>
        <w:t xml:space="preserve"> ]</w:t>
      </w:r>
    </w:p>
    <w:p w14:paraId="76E87563" w14:textId="77777777" w:rsidR="00910DB8" w:rsidRDefault="00910DB8">
      <w:pPr>
        <w:spacing w:before="180" w:after="240" w:line="276" w:lineRule="auto"/>
      </w:pPr>
    </w:p>
    <w:p w14:paraId="4EEC40EA" w14:textId="77777777" w:rsidR="00910DB8" w:rsidRDefault="00000000">
      <w:pPr>
        <w:spacing w:before="180" w:after="240" w:line="480" w:lineRule="auto"/>
        <w:ind w:firstLine="720"/>
      </w:pPr>
      <w:r>
        <w:t>We reconstructed the target’s stimuli and adjusted it to an online Qualtrics survey based on the information provided in the article. We reached out to the author of the target article and are very grateful for the materials she provided which were very helpful in our reconstruction of the studies.</w:t>
      </w:r>
    </w:p>
    <w:p w14:paraId="588324DA" w14:textId="6A0D7932" w:rsidR="00910DB8" w:rsidRDefault="00000000">
      <w:pPr>
        <w:spacing w:before="180" w:after="240" w:line="480" w:lineRule="auto"/>
        <w:ind w:firstLine="720"/>
      </w:pPr>
      <w:r>
        <w:t>Participants indicated their consent, with four questions confirming their eligibility, understanding, and agreement with study terms, which they must answer with a “yes” and required responses in order to proceed to the study. Three of the four questions also served as attention checks, with the options order being rotated (yes, no, not sure</w:t>
      </w:r>
      <w:del w:id="240" w:author="PCIRR S1 RNR" w:date="2024-03-27T18:21:00Z" w16du:dateUtc="2024-03-27T22:21:00Z">
        <w:r>
          <w:delText>). They then</w:delText>
        </w:r>
      </w:del>
      <w:ins w:id="241" w:author="PCIRR S1 RNR" w:date="2024-03-27T18:21:00Z" w16du:dateUtc="2024-03-27T22:21:00Z">
        <w:r>
          <w:t>) indicating confirmation of: (1) paying close attention to details and answering subsequent questions carefully, (2) agreement to having to answer attention and comprehension checks, and (3) being a native English speaker born, raised, and currently located in the US. Failing any of the three attention questions meant that the participants did not indicate consent and therefore could not embark on the study. These were followed by writing a statement indicating that they understand and agree and terms, which participants had to write correctly in order to proceed, with as many attempts as needed. Upon completion of these steps, participants</w:t>
        </w:r>
      </w:ins>
      <w:r>
        <w:t xml:space="preserve"> proceeded to </w:t>
      </w:r>
      <w:ins w:id="242" w:author="PCIRR S1 RNR" w:date="2024-03-27T18:21:00Z" w16du:dateUtc="2024-03-27T22:21:00Z">
        <w:r>
          <w:t xml:space="preserve">begin the survey with </w:t>
        </w:r>
      </w:ins>
      <w:r>
        <w:t>Study 3 and Studies 4 and 5 combined,</w:t>
      </w:r>
      <w:ins w:id="243" w:author="PCIRR S1 RNR" w:date="2024-03-27T18:21:00Z" w16du:dateUtc="2024-03-27T22:21:00Z">
        <w:r>
          <w:t xml:space="preserve"> presented</w:t>
        </w:r>
      </w:ins>
      <w:r>
        <w:t xml:space="preserve"> in random order.</w:t>
      </w:r>
    </w:p>
    <w:p w14:paraId="3A29A2DA" w14:textId="77777777" w:rsidR="00910DB8" w:rsidRDefault="00000000">
      <w:pPr>
        <w:spacing w:after="0" w:line="523" w:lineRule="auto"/>
        <w:ind w:firstLine="720"/>
      </w:pPr>
      <w:r>
        <w:lastRenderedPageBreak/>
        <w:t xml:space="preserve">In Study 3, participants were randomly assigned in one of two conditions: donation versus price. In the donation condition, participants indicated the amount of money they were willing to donate for completing charity runs of a specific distance, ranging from 1 to 20 miles. In the price condition, participants indicated the smallest amount of money they would require </w:t>
      </w:r>
      <w:proofErr w:type="gramStart"/>
      <w:r>
        <w:t>to run</w:t>
      </w:r>
      <w:proofErr w:type="gramEnd"/>
      <w:r>
        <w:t xml:space="preserve"> the specific distance again varying from 1 mile to 20 miles. In both, participants were randomly assigned to rate only one distance, from 1 to 20 miles. </w:t>
      </w:r>
    </w:p>
    <w:p w14:paraId="6A594EFF" w14:textId="77777777" w:rsidR="00910DB8" w:rsidRDefault="00000000">
      <w:pPr>
        <w:spacing w:after="0" w:line="523" w:lineRule="auto"/>
        <w:ind w:firstLine="720"/>
      </w:pPr>
      <w:r>
        <w:t>In Studies 4 and 5, participants were randomly assigned to one of nine conditions: one of three types of fundraising activity (a five-mile charity run, a charity picnic, or a 30-hour charity fast) and one of three different causes (aiding victims of war and genocide, feeding starving children in the poorest countries, or building a new public park in a community).</w:t>
      </w:r>
    </w:p>
    <w:p w14:paraId="7F38899D" w14:textId="77777777" w:rsidR="00910DB8" w:rsidRDefault="00000000">
      <w:pPr>
        <w:spacing w:after="0" w:line="523" w:lineRule="auto"/>
        <w:ind w:firstLine="720"/>
      </w:pPr>
      <w:r>
        <w:t>Participants read a scenario about the assigned fundraising activity for the assigned cause, with matched donations by the organizing nonprofit, effectively doubling the contribution to the cause. The scenarios were crafted to elicit a sense of engagement and to assess participants' willingness to contribute to various causes through different types of fundraising activities.</w:t>
      </w:r>
    </w:p>
    <w:p w14:paraId="37044B57" w14:textId="77777777" w:rsidR="00910DB8" w:rsidRDefault="00000000">
      <w:pPr>
        <w:spacing w:after="0" w:line="523" w:lineRule="auto"/>
        <w:ind w:firstLine="720"/>
      </w:pPr>
      <w:r>
        <w:t xml:space="preserve">Participants indicated their willingness to attend the event, the amount they are willing to donate, perceived meaning, perceived impact, perceived effort, and perceived importance. </w:t>
      </w:r>
    </w:p>
    <w:p w14:paraId="3ACB1376" w14:textId="77777777" w:rsidR="00910DB8" w:rsidRDefault="00000000">
      <w:pPr>
        <w:spacing w:after="0" w:line="523" w:lineRule="auto"/>
        <w:ind w:firstLine="720"/>
      </w:pPr>
      <w:r>
        <w:t>Participants then answered a number of controls and general checks about their perceptions regarding the three types of fundraisers, regardless of their assigned condition.</w:t>
      </w:r>
    </w:p>
    <w:p w14:paraId="1BB65AF4" w14:textId="77777777" w:rsidR="00910DB8" w:rsidRDefault="00000000">
      <w:pPr>
        <w:spacing w:after="0" w:line="523" w:lineRule="auto"/>
        <w:ind w:firstLine="720"/>
      </w:pPr>
      <w:r>
        <w:t xml:space="preserve">At the end of the experiment, participants answered a number of funneling and demographic questions and were debriefed. </w:t>
      </w:r>
    </w:p>
    <w:p w14:paraId="3DCC0840" w14:textId="77777777" w:rsidR="00910DB8" w:rsidRDefault="00000000">
      <w:pPr>
        <w:pStyle w:val="Heading2"/>
        <w:rPr>
          <w:b w:val="0"/>
          <w:color w:val="000000"/>
        </w:rPr>
      </w:pPr>
      <w:bookmarkStart w:id="244" w:name="_o1bf5m43nq4o" w:colFirst="0" w:colLast="0"/>
      <w:bookmarkEnd w:id="244"/>
      <w:r>
        <w:lastRenderedPageBreak/>
        <w:t>Manipulations</w:t>
      </w:r>
    </w:p>
    <w:p w14:paraId="57654F46" w14:textId="77777777" w:rsidR="00910DB8" w:rsidRDefault="00000000">
      <w:pPr>
        <w:pStyle w:val="Heading3"/>
      </w:pPr>
      <w:bookmarkStart w:id="245" w:name="_dixjljmeos1d" w:colFirst="0" w:colLast="0"/>
      <w:bookmarkEnd w:id="245"/>
      <w:r>
        <w:t>Study 3: Donation versus price and Distance</w:t>
      </w:r>
    </w:p>
    <w:p w14:paraId="649F09F8" w14:textId="77777777" w:rsidR="00910DB8" w:rsidRDefault="00000000">
      <w:pPr>
        <w:spacing w:before="180" w:after="240" w:line="480" w:lineRule="auto"/>
        <w:ind w:firstLine="680"/>
      </w:pPr>
      <w:r>
        <w:t>Participants were randomly assigned to either indicate donation amount for varying distances of a charity run or a required payment (price) to run those same distances, and randomly assigned to a distance in miles, between 1 and 20 miles.</w:t>
      </w:r>
    </w:p>
    <w:p w14:paraId="444E4B41" w14:textId="77777777" w:rsidR="00910DB8" w:rsidRDefault="00000000" w:rsidP="00DB447E">
      <w:pPr>
        <w:pStyle w:val="Heading3"/>
      </w:pPr>
      <w:bookmarkStart w:id="246" w:name="_2gqxyusjwa0m" w:colFirst="0" w:colLast="0"/>
      <w:bookmarkEnd w:id="246"/>
      <w:r>
        <w:t>Studies 4 and 5 combined: Fundraiser type and cause</w:t>
      </w:r>
    </w:p>
    <w:p w14:paraId="0AA9E67E" w14:textId="77777777" w:rsidR="00910DB8" w:rsidRDefault="00000000">
      <w:pPr>
        <w:spacing w:before="180" w:after="240" w:line="480" w:lineRule="auto"/>
        <w:ind w:firstLine="680"/>
      </w:pPr>
      <w:r>
        <w:t xml:space="preserve">Participants were randomly assigned to one of three fundraiser types: charity run (painful–effortful; replication of Study 4), a charity picnic (easy–enjoyable; replication of Studies 4 and 5), and fasting for 30 hours (painful–effortful; replication of Study 5), and randomly assigned to one of three causes: aid for war victims (human suffering-related cause; replication of Study 4), support for starving children (human suffering-related cause; replication of Study 5), and funding for building a new park (human enjoyment-related cause; replication of Study 5). </w:t>
      </w:r>
    </w:p>
    <w:p w14:paraId="32FC1623" w14:textId="77777777" w:rsidR="00910DB8" w:rsidRDefault="00000000">
      <w:pPr>
        <w:pStyle w:val="Heading2"/>
        <w:spacing w:after="0"/>
        <w:ind w:firstLine="720"/>
      </w:pPr>
      <w:bookmarkStart w:id="247" w:name="_gw9j9t3hpn4h" w:colFirst="0" w:colLast="0"/>
      <w:bookmarkEnd w:id="247"/>
      <w:r>
        <w:t>Manipulation checks (extension)</w:t>
      </w:r>
    </w:p>
    <w:p w14:paraId="0BEA168F" w14:textId="77777777" w:rsidR="00910DB8" w:rsidRDefault="00000000">
      <w:pPr>
        <w:spacing w:line="480" w:lineRule="auto"/>
      </w:pPr>
      <w:r>
        <w:tab/>
        <w:t xml:space="preserve">To ensure that the target article’s manipulations indeed manipulated effort and cause importance, and to examine the differences between the manipulations in Study 4 and Study 5 given the unified design, we added manipulation checks. </w:t>
      </w:r>
      <w:ins w:id="248" w:author="PCIRR S1 RNR" w:date="2024-03-27T18:21:00Z" w16du:dateUtc="2024-03-27T22:21:00Z">
        <w:r>
          <w:t xml:space="preserve">We note that this is a deviation as Olivola and Shafir (2013) did not include manipulation checks (see Table 6). </w:t>
        </w:r>
      </w:ins>
      <w:r>
        <w:t xml:space="preserve">This is especially important, given differences in findings between Study 4 and Study 5 in the target article, such as in the support for an effect regarding willingness to participate, and so the manipulation checks might also help compare the effortful conditions of running and fast, to examine differences in perceived difficulty, and similarly for fundraiser type. We added a measure of importance - “In your personal view, how important is this charitable cause?” (1 = </w:t>
      </w:r>
      <w:r>
        <w:rPr>
          <w:i/>
        </w:rPr>
        <w:t>Not at all important</w:t>
      </w:r>
      <w:r>
        <w:t xml:space="preserve">; 10 = </w:t>
      </w:r>
      <w:r>
        <w:rPr>
          <w:i/>
        </w:rPr>
        <w:t xml:space="preserve">Very </w:t>
      </w:r>
      <w:r>
        <w:rPr>
          <w:i/>
        </w:rPr>
        <w:lastRenderedPageBreak/>
        <w:t>important</w:t>
      </w:r>
      <w:r>
        <w:t xml:space="preserve">) and difficulty - “How difficult and effortful is the activity for this charitable cause for you?” (1 = </w:t>
      </w:r>
      <w:r>
        <w:rPr>
          <w:i/>
        </w:rPr>
        <w:t>Very easy</w:t>
      </w:r>
      <w:r>
        <w:t xml:space="preserve">; 10 = </w:t>
      </w:r>
      <w:r>
        <w:rPr>
          <w:i/>
        </w:rPr>
        <w:t>Very difficult</w:t>
      </w:r>
      <w:r>
        <w:t>).</w:t>
      </w:r>
    </w:p>
    <w:p w14:paraId="2E701742" w14:textId="77777777" w:rsidR="00910DB8" w:rsidRDefault="00000000">
      <w:pPr>
        <w:pStyle w:val="Heading2"/>
      </w:pPr>
      <w:bookmarkStart w:id="249" w:name="_u16t0xshu522" w:colFirst="0" w:colLast="0"/>
      <w:bookmarkEnd w:id="249"/>
      <w:r>
        <w:t>Dependent Measures</w:t>
      </w:r>
    </w:p>
    <w:p w14:paraId="1D39185E" w14:textId="77777777" w:rsidR="00910DB8" w:rsidRDefault="00000000" w:rsidP="00DB447E">
      <w:pPr>
        <w:pStyle w:val="Heading3"/>
      </w:pPr>
      <w:bookmarkStart w:id="250" w:name="_ebzb6j3ujytl" w:colFirst="0" w:colLast="0"/>
      <w:bookmarkEnd w:id="250"/>
      <w:r>
        <w:t>Studies 4 and 5 combined</w:t>
      </w:r>
    </w:p>
    <w:p w14:paraId="32689C60" w14:textId="77777777" w:rsidR="00910DB8" w:rsidRPr="00DB447E" w:rsidRDefault="00000000" w:rsidP="00DB447E">
      <w:pPr>
        <w:pStyle w:val="Heading4"/>
      </w:pPr>
      <w:bookmarkStart w:id="251" w:name="_unylgtxhbgxe" w:colFirst="0" w:colLast="0"/>
      <w:bookmarkEnd w:id="251"/>
      <w:r w:rsidRPr="00DB447E">
        <w:t>Meaningfulness</w:t>
      </w:r>
    </w:p>
    <w:p w14:paraId="7243DAA0" w14:textId="77777777" w:rsidR="00910DB8" w:rsidRDefault="00000000">
      <w:pPr>
        <w:spacing w:after="0" w:line="480" w:lineRule="auto"/>
        <w:ind w:firstLine="720"/>
      </w:pPr>
      <w:r>
        <w:t xml:space="preserve">We adopted the 10-point Likert scale used in the target article. The scale for this measure included ratings of how meaningful participants found the experience, their participation, and their donation (1 = </w:t>
      </w:r>
      <w:r>
        <w:rPr>
          <w:i/>
        </w:rPr>
        <w:t>Not at all meaningful</w:t>
      </w:r>
      <w:r>
        <w:t xml:space="preserve">, 10 = </w:t>
      </w:r>
      <w:r>
        <w:rPr>
          <w:i/>
        </w:rPr>
        <w:t>Very meaningful</w:t>
      </w:r>
      <w:r>
        <w:t xml:space="preserve">; </w:t>
      </w:r>
      <m:oMath>
        <m:r>
          <w:rPr>
            <w:rFonts w:ascii="Cambria Math" w:hAnsi="Cambria Math"/>
          </w:rPr>
          <m:t>α</m:t>
        </m:r>
      </m:oMath>
      <w:r>
        <w:t xml:space="preserve"> = .XX)</w:t>
      </w:r>
    </w:p>
    <w:p w14:paraId="30271E78" w14:textId="77777777" w:rsidR="00910DB8" w:rsidRDefault="00000000" w:rsidP="00DB447E">
      <w:pPr>
        <w:pStyle w:val="Heading4"/>
      </w:pPr>
      <w:bookmarkStart w:id="252" w:name="_wepmo630wfrt" w:colFirst="0" w:colLast="0"/>
      <w:bookmarkEnd w:id="252"/>
      <w:r>
        <w:t>Donation amount</w:t>
      </w:r>
    </w:p>
    <w:p w14:paraId="67C89C43" w14:textId="77777777" w:rsidR="00910DB8" w:rsidRDefault="00000000">
      <w:pPr>
        <w:spacing w:after="0" w:line="480" w:lineRule="auto"/>
        <w:ind w:firstLine="720"/>
        <w:rPr>
          <w:b/>
          <w:i/>
        </w:rPr>
      </w:pPr>
      <w:r>
        <w:t xml:space="preserve"> We examined the amount of money participants were willing to donate. Specifically, the donation scale consisted of values ranging from $0 to $100.</w:t>
      </w:r>
    </w:p>
    <w:p w14:paraId="161F98CC" w14:textId="77777777" w:rsidR="00910DB8" w:rsidRDefault="00000000" w:rsidP="00DB447E">
      <w:pPr>
        <w:pStyle w:val="Heading3"/>
      </w:pPr>
      <w:bookmarkStart w:id="253" w:name="_q8tbhrmeacwt" w:colFirst="0" w:colLast="0"/>
      <w:bookmarkEnd w:id="253"/>
      <w:r>
        <w:t>Study 3: Donation vs. Price</w:t>
      </w:r>
    </w:p>
    <w:p w14:paraId="55359782" w14:textId="77777777" w:rsidR="00910DB8" w:rsidRDefault="00000000">
      <w:pPr>
        <w:spacing w:after="0" w:line="480" w:lineRule="auto"/>
        <w:ind w:firstLine="720"/>
      </w:pPr>
      <w:r>
        <w:t xml:space="preserve">In the donation condition, participants indicated how much they are willing to donate to participate in the charity run of the distance in the condition they were randomly assigned to (from $0 to $100). </w:t>
      </w:r>
    </w:p>
    <w:p w14:paraId="0402486C" w14:textId="77777777" w:rsidR="00910DB8" w:rsidRDefault="00000000">
      <w:pPr>
        <w:spacing w:after="0" w:line="480" w:lineRule="auto"/>
        <w:ind w:firstLine="720"/>
      </w:pPr>
      <w:r>
        <w:t xml:space="preserve">In the price condition, participants indicate the amount of money they would require </w:t>
      </w:r>
      <w:proofErr w:type="gramStart"/>
      <w:r>
        <w:t>to run</w:t>
      </w:r>
      <w:proofErr w:type="gramEnd"/>
      <w:r>
        <w:t xml:space="preserve"> the distance in the condition they were randomly assigned to , serving as an indirect measure of perceived effort or inconvenience (from $0 to $100).</w:t>
      </w:r>
    </w:p>
    <w:p w14:paraId="66A103D1" w14:textId="77777777" w:rsidR="00910DB8" w:rsidRDefault="00000000">
      <w:pPr>
        <w:spacing w:after="0" w:line="480" w:lineRule="auto"/>
        <w:ind w:firstLine="720"/>
      </w:pPr>
      <w:r>
        <w:t xml:space="preserve">We note that in both we followed the target’s outlier criteria applied on their data and restricted the range that participants can indicate for their hypothetical donations, given our </w:t>
      </w:r>
      <w:r>
        <w:lastRenderedPageBreak/>
        <w:t xml:space="preserve">previous negative experience with unrestricted range in decision-making task with online samples, and we thought this to be a better strategy than a post-hoc arbitrary outlier criteria. </w:t>
      </w:r>
    </w:p>
    <w:p w14:paraId="4A1C45B0" w14:textId="77777777" w:rsidR="00910DB8" w:rsidRDefault="00000000">
      <w:pPr>
        <w:pStyle w:val="Heading2"/>
      </w:pPr>
      <w:bookmarkStart w:id="254" w:name="_xp1wfw1o2u7i" w:colFirst="0" w:colLast="0"/>
      <w:bookmarkEnd w:id="254"/>
      <w:r>
        <w:t>Controls and general checks</w:t>
      </w:r>
    </w:p>
    <w:p w14:paraId="21EF644F" w14:textId="77777777" w:rsidR="00D24AB7" w:rsidRDefault="00000000">
      <w:pPr>
        <w:spacing w:before="180" w:after="240" w:line="480" w:lineRule="auto"/>
        <w:ind w:firstLine="680"/>
        <w:rPr>
          <w:del w:id="255" w:author="PCIRR S1 RNR" w:date="2024-03-27T18:21:00Z" w16du:dateUtc="2024-03-27T22:21:00Z"/>
        </w:rPr>
        <w:sectPr w:rsidR="00D24AB7" w:rsidSect="00E91503">
          <w:pgSz w:w="12240" w:h="15840"/>
          <w:pgMar w:top="1418" w:right="1418" w:bottom="1418" w:left="1418" w:header="720" w:footer="720" w:gutter="0"/>
          <w:cols w:space="720"/>
        </w:sectPr>
      </w:pPr>
      <w:r>
        <w:t xml:space="preserve">In accordance with the target </w:t>
      </w:r>
      <w:proofErr w:type="gramStart"/>
      <w:r>
        <w:t>article</w:t>
      </w:r>
      <w:proofErr w:type="gramEnd"/>
      <w:r>
        <w:t xml:space="preserve"> we added several questions regarding participants’ background in relation to the activities used in the survey. We first </w:t>
      </w:r>
      <w:proofErr w:type="gramStart"/>
      <w:r>
        <w:t>asked</w:t>
      </w:r>
      <w:proofErr w:type="gramEnd"/>
      <w:r>
        <w:t xml:space="preserve"> “Do you have any medical conditions or other physical constraints that would prevent you from participating in the following types of fundraisers?” for fundraiser events “Picnic fundraiser”, “Charity run fundraiser”, and “Fasting  fundraiser” (1 = “</w:t>
      </w:r>
      <w:r>
        <w:rPr>
          <w:i/>
        </w:rPr>
        <w:t>YES - I have a medical condition or physical constraint preventing me from participating</w:t>
      </w:r>
      <w:r>
        <w:t>”; 0 = “</w:t>
      </w:r>
      <w:r>
        <w:rPr>
          <w:i/>
        </w:rPr>
        <w:t>NO - I do NOT have a medical condition or physical constraint preventing me from participating</w:t>
      </w:r>
      <w:r>
        <w:t>”). We then asked regarding whether the participants have any experience with participating in any of these events (1 = “</w:t>
      </w:r>
      <w:r>
        <w:rPr>
          <w:i/>
        </w:rPr>
        <w:t>YES - I have previously participated in such a fundraiser</w:t>
      </w:r>
      <w:r>
        <w:t>”; 0 = “</w:t>
      </w:r>
      <w:r>
        <w:rPr>
          <w:i/>
        </w:rPr>
        <w:t>NO - I have never previously participated in such a fundraiser</w:t>
      </w:r>
      <w:r>
        <w:t xml:space="preserve">”), and how often they engage in such events - “How often do you engage in the following activities in your life (in general, unrelated to charity)?” (for picnic, running, or fasting; 0 = </w:t>
      </w:r>
      <w:r>
        <w:rPr>
          <w:i/>
        </w:rPr>
        <w:t>Never engaged in this activity</w:t>
      </w:r>
      <w:r>
        <w:t xml:space="preserve">; 6  = </w:t>
      </w:r>
      <w:r>
        <w:rPr>
          <w:i/>
        </w:rPr>
        <w:t>Engage in this activity regularly</w:t>
      </w:r>
      <w:r>
        <w:t xml:space="preserve">). Finally, we asked participants about perceived effort of each of the activities, even ones they were not assigned to - “How effortful are the following activities to you? (in general, unrelated to charity)” (0 = </w:t>
      </w:r>
      <w:r>
        <w:rPr>
          <w:i/>
        </w:rPr>
        <w:t>Not effortful at all</w:t>
      </w:r>
      <w:r>
        <w:t xml:space="preserve">; 6 = </w:t>
      </w:r>
      <w:r>
        <w:rPr>
          <w:i/>
        </w:rPr>
        <w:t>Extremely effortful</w:t>
      </w:r>
      <w:r>
        <w:t>).</w:t>
      </w:r>
    </w:p>
    <w:p w14:paraId="7AB0A31F" w14:textId="77E7E8D0" w:rsidR="00910DB8" w:rsidRDefault="00910DB8">
      <w:pPr>
        <w:spacing w:before="180" w:after="240" w:line="480" w:lineRule="auto"/>
        <w:ind w:firstLine="680"/>
        <w:rPr>
          <w:ins w:id="256" w:author="PCIRR S1 RNR" w:date="2024-03-27T18:21:00Z" w16du:dateUtc="2024-03-27T22:21:00Z"/>
        </w:rPr>
      </w:pPr>
    </w:p>
    <w:p w14:paraId="2147E140" w14:textId="77777777" w:rsidR="00DB447E" w:rsidRPr="00DB447E" w:rsidRDefault="00DB447E" w:rsidP="00495650">
      <w:pPr>
        <w:pStyle w:val="Heading3"/>
      </w:pPr>
      <w:r w:rsidRPr="00DB447E">
        <w:t>Deviations</w:t>
      </w:r>
    </w:p>
    <w:p w14:paraId="5D991596" w14:textId="77777777" w:rsidR="00DB447E" w:rsidRPr="00DB447E" w:rsidRDefault="00DB447E" w:rsidP="00DB447E">
      <w:pPr>
        <w:spacing w:before="180" w:after="240" w:line="480" w:lineRule="auto"/>
        <w:ind w:firstLine="680"/>
      </w:pPr>
      <w:r w:rsidRPr="00DB447E">
        <w:t>We made a few adjustments with reference to the original study design, summarized in Table 6.</w:t>
      </w:r>
    </w:p>
    <w:p w14:paraId="39AA45D5" w14:textId="77777777" w:rsidR="00DB447E" w:rsidRDefault="00DB447E">
      <w:pPr>
        <w:spacing w:before="180" w:after="240" w:line="480" w:lineRule="auto"/>
        <w:ind w:firstLine="680"/>
        <w:rPr>
          <w:ins w:id="257" w:author="PCIRR S1 RNR" w:date="2024-03-27T18:21:00Z" w16du:dateUtc="2024-03-27T22:21:00Z"/>
        </w:rPr>
        <w:sectPr w:rsidR="00DB447E" w:rsidSect="00E91503">
          <w:pgSz w:w="12240" w:h="15840"/>
          <w:pgMar w:top="1418" w:right="1418" w:bottom="1418" w:left="1418" w:header="720" w:footer="720" w:gutter="0"/>
          <w:cols w:space="720"/>
        </w:sectPr>
      </w:pPr>
    </w:p>
    <w:p w14:paraId="1D447C1B" w14:textId="77777777" w:rsidR="00910DB8" w:rsidRDefault="00000000">
      <w:pPr>
        <w:pStyle w:val="Heading6"/>
        <w:rPr>
          <w:i/>
        </w:rPr>
      </w:pPr>
      <w:bookmarkStart w:id="258" w:name="_gh9q10ko43yb" w:colFirst="0" w:colLast="0"/>
      <w:bookmarkStart w:id="259" w:name="_xlpgo74urhbi" w:colFirst="0" w:colLast="0"/>
      <w:bookmarkEnd w:id="258"/>
      <w:bookmarkEnd w:id="259"/>
      <w:r>
        <w:lastRenderedPageBreak/>
        <w:t>Table 6</w:t>
      </w:r>
      <w:r>
        <w:br/>
      </w:r>
      <w:r>
        <w:rPr>
          <w:i/>
        </w:rPr>
        <w:t xml:space="preserve">Replication and extension adjustments to the target article’s methods and design </w:t>
      </w:r>
    </w:p>
    <w:tbl>
      <w:tblPr>
        <w:tblStyle w:val="a6"/>
        <w:tblW w:w="14891" w:type="dxa"/>
        <w:tblInd w:w="-975" w:type="dxa"/>
        <w:tblBorders>
          <w:top w:val="nil"/>
          <w:left w:val="nil"/>
          <w:bottom w:val="nil"/>
          <w:right w:val="nil"/>
          <w:insideH w:val="nil"/>
          <w:insideV w:val="nil"/>
        </w:tblBorders>
        <w:tblLayout w:type="fixed"/>
        <w:tblLook w:val="0600" w:firstRow="0" w:lastRow="0" w:firstColumn="0" w:lastColumn="0" w:noHBand="1" w:noVBand="1"/>
      </w:tblPr>
      <w:tblGrid>
        <w:gridCol w:w="873"/>
        <w:gridCol w:w="761"/>
        <w:gridCol w:w="1590"/>
        <w:gridCol w:w="4023"/>
        <w:gridCol w:w="3075"/>
        <w:gridCol w:w="4569"/>
      </w:tblGrid>
      <w:tr w:rsidR="00910DB8" w14:paraId="37AE3942" w14:textId="77777777" w:rsidTr="00495650">
        <w:trPr>
          <w:trHeight w:val="605"/>
          <w:tblHeader/>
        </w:trPr>
        <w:tc>
          <w:tcPr>
            <w:tcW w:w="872" w:type="dxa"/>
            <w:tcBorders>
              <w:top w:val="single" w:sz="8" w:space="0" w:color="000000"/>
              <w:left w:val="nil"/>
              <w:bottom w:val="single" w:sz="8" w:space="0" w:color="000000"/>
              <w:right w:val="nil"/>
            </w:tcBorders>
            <w:tcMar>
              <w:top w:w="100" w:type="dxa"/>
              <w:left w:w="120" w:type="dxa"/>
              <w:bottom w:w="100" w:type="dxa"/>
              <w:right w:w="120" w:type="dxa"/>
            </w:tcMar>
          </w:tcPr>
          <w:p w14:paraId="6759E5CF" w14:textId="77777777" w:rsidR="00910DB8" w:rsidRDefault="00000000">
            <w:pPr>
              <w:spacing w:after="0" w:line="276" w:lineRule="auto"/>
              <w:jc w:val="center"/>
              <w:rPr>
                <w:b/>
                <w:sz w:val="22"/>
                <w:szCs w:val="22"/>
              </w:rPr>
            </w:pPr>
            <w:r>
              <w:rPr>
                <w:b/>
                <w:sz w:val="22"/>
                <w:szCs w:val="22"/>
              </w:rPr>
              <w:t>H</w:t>
            </w:r>
          </w:p>
        </w:tc>
        <w:tc>
          <w:tcPr>
            <w:tcW w:w="761" w:type="dxa"/>
            <w:tcBorders>
              <w:top w:val="single" w:sz="8" w:space="0" w:color="000000"/>
              <w:left w:val="nil"/>
              <w:bottom w:val="single" w:sz="8" w:space="0" w:color="000000"/>
              <w:right w:val="nil"/>
            </w:tcBorders>
            <w:tcMar>
              <w:top w:w="100" w:type="dxa"/>
              <w:left w:w="120" w:type="dxa"/>
              <w:bottom w:w="100" w:type="dxa"/>
              <w:right w:w="120" w:type="dxa"/>
            </w:tcMar>
          </w:tcPr>
          <w:p w14:paraId="7ED21368" w14:textId="77777777" w:rsidR="00910DB8" w:rsidRDefault="00000000">
            <w:pPr>
              <w:spacing w:after="0" w:line="276" w:lineRule="auto"/>
              <w:jc w:val="center"/>
              <w:rPr>
                <w:b/>
                <w:sz w:val="22"/>
                <w:szCs w:val="22"/>
              </w:rPr>
            </w:pPr>
            <w:r>
              <w:rPr>
                <w:b/>
                <w:sz w:val="22"/>
                <w:szCs w:val="22"/>
              </w:rPr>
              <w:t>Studies</w:t>
            </w:r>
          </w:p>
        </w:tc>
        <w:tc>
          <w:tcPr>
            <w:tcW w:w="1590" w:type="dxa"/>
            <w:tcBorders>
              <w:top w:val="single" w:sz="8" w:space="0" w:color="000000"/>
              <w:left w:val="nil"/>
              <w:bottom w:val="single" w:sz="8" w:space="0" w:color="000000"/>
              <w:right w:val="nil"/>
            </w:tcBorders>
            <w:tcMar>
              <w:top w:w="100" w:type="dxa"/>
              <w:left w:w="120" w:type="dxa"/>
              <w:bottom w:w="100" w:type="dxa"/>
              <w:right w:w="120" w:type="dxa"/>
            </w:tcMar>
          </w:tcPr>
          <w:p w14:paraId="5C3F7B7C" w14:textId="77777777" w:rsidR="00910DB8" w:rsidRDefault="00000000">
            <w:pPr>
              <w:spacing w:after="0" w:line="276" w:lineRule="auto"/>
              <w:rPr>
                <w:b/>
                <w:sz w:val="22"/>
                <w:szCs w:val="22"/>
              </w:rPr>
            </w:pPr>
            <w:r>
              <w:rPr>
                <w:b/>
                <w:sz w:val="22"/>
                <w:szCs w:val="22"/>
              </w:rPr>
              <w:t>Factor</w:t>
            </w:r>
          </w:p>
        </w:tc>
        <w:tc>
          <w:tcPr>
            <w:tcW w:w="4023" w:type="dxa"/>
            <w:tcBorders>
              <w:top w:val="single" w:sz="8" w:space="0" w:color="000000"/>
              <w:left w:val="nil"/>
              <w:bottom w:val="single" w:sz="8" w:space="0" w:color="000000"/>
              <w:right w:val="nil"/>
            </w:tcBorders>
            <w:tcMar>
              <w:top w:w="100" w:type="dxa"/>
              <w:left w:w="120" w:type="dxa"/>
              <w:bottom w:w="100" w:type="dxa"/>
              <w:right w:w="120" w:type="dxa"/>
            </w:tcMar>
          </w:tcPr>
          <w:p w14:paraId="0A7123E2" w14:textId="77777777" w:rsidR="00910DB8" w:rsidRDefault="00000000">
            <w:pPr>
              <w:spacing w:after="0" w:line="276" w:lineRule="auto"/>
              <w:rPr>
                <w:b/>
                <w:sz w:val="22"/>
                <w:szCs w:val="22"/>
              </w:rPr>
            </w:pPr>
            <w:r>
              <w:rPr>
                <w:b/>
                <w:sz w:val="22"/>
                <w:szCs w:val="22"/>
              </w:rPr>
              <w:t>Target article</w:t>
            </w:r>
          </w:p>
        </w:tc>
        <w:tc>
          <w:tcPr>
            <w:tcW w:w="3075" w:type="dxa"/>
            <w:tcBorders>
              <w:top w:val="single" w:sz="8" w:space="0" w:color="000000"/>
              <w:left w:val="nil"/>
              <w:bottom w:val="single" w:sz="8" w:space="0" w:color="000000"/>
              <w:right w:val="nil"/>
            </w:tcBorders>
            <w:tcMar>
              <w:top w:w="100" w:type="dxa"/>
              <w:left w:w="120" w:type="dxa"/>
              <w:bottom w:w="100" w:type="dxa"/>
              <w:right w:w="120" w:type="dxa"/>
            </w:tcMar>
          </w:tcPr>
          <w:p w14:paraId="317A54CB" w14:textId="77777777" w:rsidR="00910DB8" w:rsidRDefault="00000000">
            <w:pPr>
              <w:spacing w:after="0" w:line="276" w:lineRule="auto"/>
              <w:rPr>
                <w:b/>
                <w:sz w:val="22"/>
                <w:szCs w:val="22"/>
              </w:rPr>
            </w:pPr>
            <w:r>
              <w:rPr>
                <w:b/>
                <w:sz w:val="22"/>
                <w:szCs w:val="22"/>
              </w:rPr>
              <w:t>Adjustment in current study</w:t>
            </w:r>
          </w:p>
        </w:tc>
        <w:tc>
          <w:tcPr>
            <w:tcW w:w="4569" w:type="dxa"/>
            <w:tcBorders>
              <w:top w:val="single" w:sz="8" w:space="0" w:color="000000"/>
              <w:left w:val="nil"/>
              <w:bottom w:val="single" w:sz="8" w:space="0" w:color="000000"/>
              <w:right w:val="nil"/>
            </w:tcBorders>
            <w:tcMar>
              <w:top w:w="100" w:type="dxa"/>
              <w:left w:w="120" w:type="dxa"/>
              <w:bottom w:w="100" w:type="dxa"/>
              <w:right w:w="120" w:type="dxa"/>
            </w:tcMar>
          </w:tcPr>
          <w:p w14:paraId="3D13B25C" w14:textId="77777777" w:rsidR="00910DB8" w:rsidRDefault="00000000">
            <w:pPr>
              <w:spacing w:after="0" w:line="276" w:lineRule="auto"/>
              <w:rPr>
                <w:b/>
                <w:sz w:val="22"/>
                <w:szCs w:val="22"/>
              </w:rPr>
            </w:pPr>
            <w:r>
              <w:rPr>
                <w:b/>
                <w:sz w:val="22"/>
                <w:szCs w:val="22"/>
              </w:rPr>
              <w:t>Reason for change / Justifications</w:t>
            </w:r>
          </w:p>
        </w:tc>
      </w:tr>
      <w:tr w:rsidR="00910DB8" w14:paraId="48E93C9F" w14:textId="77777777" w:rsidTr="00495650">
        <w:trPr>
          <w:trHeight w:val="470"/>
        </w:trPr>
        <w:tc>
          <w:tcPr>
            <w:tcW w:w="872" w:type="dxa"/>
            <w:tcBorders>
              <w:top w:val="nil"/>
              <w:left w:val="nil"/>
              <w:bottom w:val="nil"/>
              <w:right w:val="nil"/>
            </w:tcBorders>
            <w:tcMar>
              <w:top w:w="100" w:type="dxa"/>
              <w:left w:w="120" w:type="dxa"/>
              <w:bottom w:w="100" w:type="dxa"/>
              <w:right w:w="120" w:type="dxa"/>
            </w:tcMar>
          </w:tcPr>
          <w:p w14:paraId="31D7578B" w14:textId="77777777" w:rsidR="00910DB8" w:rsidRDefault="00000000">
            <w:pPr>
              <w:spacing w:after="0" w:line="276" w:lineRule="auto"/>
              <w:jc w:val="center"/>
              <w:rPr>
                <w:sz w:val="22"/>
                <w:szCs w:val="22"/>
              </w:rPr>
            </w:pPr>
            <w:r>
              <w:rPr>
                <w:sz w:val="22"/>
                <w:szCs w:val="22"/>
              </w:rPr>
              <w:t>All</w:t>
            </w:r>
          </w:p>
        </w:tc>
        <w:tc>
          <w:tcPr>
            <w:tcW w:w="761" w:type="dxa"/>
            <w:tcBorders>
              <w:top w:val="nil"/>
              <w:left w:val="nil"/>
              <w:bottom w:val="nil"/>
              <w:right w:val="nil"/>
            </w:tcBorders>
            <w:tcMar>
              <w:top w:w="100" w:type="dxa"/>
              <w:left w:w="120" w:type="dxa"/>
              <w:bottom w:w="100" w:type="dxa"/>
              <w:right w:w="120" w:type="dxa"/>
            </w:tcMar>
          </w:tcPr>
          <w:p w14:paraId="2D463CAC" w14:textId="77777777" w:rsidR="00910DB8" w:rsidRDefault="00000000">
            <w:pPr>
              <w:spacing w:after="0" w:line="276" w:lineRule="auto"/>
              <w:jc w:val="center"/>
              <w:rPr>
                <w:sz w:val="22"/>
                <w:szCs w:val="22"/>
              </w:rPr>
            </w:pPr>
            <w:r>
              <w:rPr>
                <w:sz w:val="22"/>
                <w:szCs w:val="22"/>
              </w:rPr>
              <w:t>All</w:t>
            </w:r>
          </w:p>
        </w:tc>
        <w:tc>
          <w:tcPr>
            <w:tcW w:w="1590" w:type="dxa"/>
            <w:tcBorders>
              <w:top w:val="nil"/>
              <w:left w:val="nil"/>
              <w:bottom w:val="nil"/>
              <w:right w:val="nil"/>
            </w:tcBorders>
            <w:tcMar>
              <w:top w:w="100" w:type="dxa"/>
              <w:left w:w="120" w:type="dxa"/>
              <w:bottom w:w="100" w:type="dxa"/>
              <w:right w:w="120" w:type="dxa"/>
            </w:tcMar>
          </w:tcPr>
          <w:p w14:paraId="7A926FC4" w14:textId="77777777" w:rsidR="00910DB8" w:rsidRDefault="00000000">
            <w:pPr>
              <w:spacing w:after="0" w:line="276" w:lineRule="auto"/>
            </w:pPr>
            <w:r>
              <w:t>Study</w:t>
            </w:r>
          </w:p>
          <w:p w14:paraId="5ED6B7E0" w14:textId="77777777" w:rsidR="00910DB8" w:rsidRDefault="00000000">
            <w:pPr>
              <w:spacing w:after="0" w:line="276" w:lineRule="auto"/>
            </w:pPr>
            <w:r>
              <w:t>design</w:t>
            </w:r>
          </w:p>
        </w:tc>
        <w:tc>
          <w:tcPr>
            <w:tcW w:w="4023" w:type="dxa"/>
            <w:tcBorders>
              <w:top w:val="nil"/>
              <w:left w:val="nil"/>
              <w:bottom w:val="nil"/>
              <w:right w:val="nil"/>
            </w:tcBorders>
            <w:tcMar>
              <w:top w:w="100" w:type="dxa"/>
              <w:left w:w="120" w:type="dxa"/>
              <w:bottom w:w="100" w:type="dxa"/>
              <w:right w:w="120" w:type="dxa"/>
            </w:tcMar>
          </w:tcPr>
          <w:p w14:paraId="6E58E803" w14:textId="77777777" w:rsidR="00910DB8" w:rsidRDefault="00000000">
            <w:pPr>
              <w:spacing w:after="0" w:line="276" w:lineRule="auto"/>
            </w:pPr>
            <w:r>
              <w:t>Participants completed the</w:t>
            </w:r>
          </w:p>
          <w:p w14:paraId="63C99A8C" w14:textId="77777777" w:rsidR="00910DB8" w:rsidRDefault="00000000">
            <w:pPr>
              <w:spacing w:after="0" w:line="276" w:lineRule="auto"/>
            </w:pPr>
            <w:r>
              <w:t>studies in a university (study 3), online survey (study 4), and with pen and paper in a</w:t>
            </w:r>
          </w:p>
          <w:p w14:paraId="483AD695" w14:textId="77777777" w:rsidR="00910DB8" w:rsidRDefault="00000000">
            <w:pPr>
              <w:spacing w:after="0" w:line="276" w:lineRule="auto"/>
            </w:pPr>
            <w:r>
              <w:t>shopping center (study 5)</w:t>
            </w:r>
          </w:p>
          <w:p w14:paraId="1446F749" w14:textId="77777777" w:rsidR="00910DB8" w:rsidRDefault="00910DB8">
            <w:pPr>
              <w:spacing w:after="0" w:line="276" w:lineRule="auto"/>
            </w:pPr>
          </w:p>
        </w:tc>
        <w:tc>
          <w:tcPr>
            <w:tcW w:w="3075" w:type="dxa"/>
            <w:tcBorders>
              <w:top w:val="nil"/>
              <w:left w:val="nil"/>
              <w:bottom w:val="nil"/>
              <w:right w:val="nil"/>
            </w:tcBorders>
            <w:tcMar>
              <w:top w:w="100" w:type="dxa"/>
              <w:left w:w="120" w:type="dxa"/>
              <w:bottom w:w="100" w:type="dxa"/>
              <w:right w:w="120" w:type="dxa"/>
            </w:tcMar>
          </w:tcPr>
          <w:p w14:paraId="0189673E" w14:textId="77777777" w:rsidR="00910DB8" w:rsidRDefault="00000000">
            <w:pPr>
              <w:spacing w:after="0" w:line="276" w:lineRule="auto"/>
            </w:pPr>
            <w:r>
              <w:t>Participants completed the studies on an online survey</w:t>
            </w:r>
          </w:p>
          <w:p w14:paraId="0F4A6016" w14:textId="77777777" w:rsidR="00910DB8" w:rsidRDefault="00910DB8">
            <w:pPr>
              <w:spacing w:after="0" w:line="276" w:lineRule="auto"/>
            </w:pPr>
          </w:p>
        </w:tc>
        <w:tc>
          <w:tcPr>
            <w:tcW w:w="4569" w:type="dxa"/>
            <w:tcBorders>
              <w:top w:val="nil"/>
              <w:left w:val="nil"/>
              <w:bottom w:val="nil"/>
              <w:right w:val="nil"/>
            </w:tcBorders>
            <w:tcMar>
              <w:top w:w="100" w:type="dxa"/>
              <w:left w:w="120" w:type="dxa"/>
              <w:bottom w:w="100" w:type="dxa"/>
              <w:right w:w="120" w:type="dxa"/>
            </w:tcMar>
          </w:tcPr>
          <w:p w14:paraId="3354E610" w14:textId="77777777" w:rsidR="00910DB8" w:rsidRDefault="00000000">
            <w:pPr>
              <w:spacing w:after="0" w:line="276" w:lineRule="auto"/>
            </w:pPr>
            <w:r>
              <w:t>Lower cost, higher efficiency, more diverse population (generalizability)</w:t>
            </w:r>
          </w:p>
          <w:p w14:paraId="5B0AD063" w14:textId="77777777" w:rsidR="00910DB8" w:rsidRDefault="00910DB8">
            <w:pPr>
              <w:spacing w:after="0" w:line="276" w:lineRule="auto"/>
            </w:pPr>
          </w:p>
        </w:tc>
      </w:tr>
      <w:tr w:rsidR="00910DB8" w14:paraId="146FCCF5" w14:textId="77777777" w:rsidTr="00495650">
        <w:trPr>
          <w:trHeight w:val="470"/>
        </w:trPr>
        <w:tc>
          <w:tcPr>
            <w:tcW w:w="872" w:type="dxa"/>
            <w:tcBorders>
              <w:top w:val="nil"/>
              <w:left w:val="nil"/>
              <w:bottom w:val="nil"/>
              <w:right w:val="nil"/>
            </w:tcBorders>
            <w:tcMar>
              <w:top w:w="100" w:type="dxa"/>
              <w:left w:w="120" w:type="dxa"/>
              <w:bottom w:w="100" w:type="dxa"/>
              <w:right w:w="120" w:type="dxa"/>
            </w:tcMar>
          </w:tcPr>
          <w:p w14:paraId="36C7690B" w14:textId="77777777" w:rsidR="00910DB8" w:rsidRDefault="00000000">
            <w:pPr>
              <w:spacing w:after="0" w:line="276" w:lineRule="auto"/>
              <w:jc w:val="center"/>
              <w:rPr>
                <w:sz w:val="22"/>
                <w:szCs w:val="22"/>
              </w:rPr>
            </w:pPr>
            <w:r>
              <w:rPr>
                <w:sz w:val="22"/>
                <w:szCs w:val="22"/>
              </w:rPr>
              <w:t>All</w:t>
            </w:r>
          </w:p>
        </w:tc>
        <w:tc>
          <w:tcPr>
            <w:tcW w:w="761" w:type="dxa"/>
            <w:tcBorders>
              <w:top w:val="nil"/>
              <w:left w:val="nil"/>
              <w:bottom w:val="nil"/>
              <w:right w:val="nil"/>
            </w:tcBorders>
            <w:tcMar>
              <w:top w:w="100" w:type="dxa"/>
              <w:left w:w="120" w:type="dxa"/>
              <w:bottom w:w="100" w:type="dxa"/>
              <w:right w:w="120" w:type="dxa"/>
            </w:tcMar>
          </w:tcPr>
          <w:p w14:paraId="1B159733" w14:textId="77777777" w:rsidR="00910DB8" w:rsidRDefault="00000000">
            <w:pPr>
              <w:spacing w:after="0" w:line="276" w:lineRule="auto"/>
              <w:jc w:val="center"/>
              <w:rPr>
                <w:sz w:val="22"/>
                <w:szCs w:val="22"/>
              </w:rPr>
            </w:pPr>
            <w:r>
              <w:rPr>
                <w:sz w:val="22"/>
                <w:szCs w:val="22"/>
              </w:rPr>
              <w:t>All</w:t>
            </w:r>
          </w:p>
        </w:tc>
        <w:tc>
          <w:tcPr>
            <w:tcW w:w="1590" w:type="dxa"/>
            <w:tcBorders>
              <w:top w:val="nil"/>
              <w:left w:val="nil"/>
              <w:bottom w:val="nil"/>
              <w:right w:val="nil"/>
            </w:tcBorders>
            <w:tcMar>
              <w:top w:w="100" w:type="dxa"/>
              <w:left w:w="120" w:type="dxa"/>
              <w:bottom w:w="100" w:type="dxa"/>
              <w:right w:w="120" w:type="dxa"/>
            </w:tcMar>
          </w:tcPr>
          <w:p w14:paraId="26564EF4" w14:textId="77777777" w:rsidR="00910DB8" w:rsidRDefault="00000000">
            <w:pPr>
              <w:spacing w:after="0" w:line="276" w:lineRule="auto"/>
            </w:pPr>
            <w:r>
              <w:t>Procedures</w:t>
            </w:r>
          </w:p>
        </w:tc>
        <w:tc>
          <w:tcPr>
            <w:tcW w:w="4023" w:type="dxa"/>
            <w:tcBorders>
              <w:top w:val="nil"/>
              <w:left w:val="nil"/>
              <w:bottom w:val="nil"/>
              <w:right w:val="nil"/>
            </w:tcBorders>
            <w:tcMar>
              <w:top w:w="100" w:type="dxa"/>
              <w:left w:w="120" w:type="dxa"/>
              <w:bottom w:w="100" w:type="dxa"/>
              <w:right w:w="120" w:type="dxa"/>
            </w:tcMar>
          </w:tcPr>
          <w:p w14:paraId="581FAECC" w14:textId="77777777" w:rsidR="00910DB8" w:rsidRDefault="00000000">
            <w:pPr>
              <w:spacing w:after="0" w:line="276" w:lineRule="auto"/>
            </w:pPr>
            <w:r>
              <w:t>The three scenarios are conducted separately</w:t>
            </w:r>
          </w:p>
        </w:tc>
        <w:tc>
          <w:tcPr>
            <w:tcW w:w="3075" w:type="dxa"/>
            <w:tcBorders>
              <w:top w:val="nil"/>
              <w:left w:val="nil"/>
              <w:bottom w:val="nil"/>
              <w:right w:val="nil"/>
            </w:tcBorders>
            <w:tcMar>
              <w:top w:w="100" w:type="dxa"/>
              <w:left w:w="120" w:type="dxa"/>
              <w:bottom w:w="100" w:type="dxa"/>
              <w:right w:w="120" w:type="dxa"/>
            </w:tcMar>
          </w:tcPr>
          <w:p w14:paraId="52819EE0" w14:textId="77777777" w:rsidR="00910DB8" w:rsidRDefault="00000000">
            <w:pPr>
              <w:spacing w:after="0" w:line="276" w:lineRule="auto"/>
            </w:pPr>
            <w:r>
              <w:t>All scenarios are conducted in one data collection</w:t>
            </w:r>
          </w:p>
          <w:p w14:paraId="51B8DE40" w14:textId="77777777" w:rsidR="00910DB8" w:rsidRDefault="00910DB8">
            <w:pPr>
              <w:spacing w:after="0" w:line="276" w:lineRule="auto"/>
            </w:pPr>
          </w:p>
        </w:tc>
        <w:tc>
          <w:tcPr>
            <w:tcW w:w="4569" w:type="dxa"/>
            <w:tcBorders>
              <w:top w:val="nil"/>
              <w:left w:val="nil"/>
              <w:bottom w:val="nil"/>
              <w:right w:val="nil"/>
            </w:tcBorders>
            <w:tcMar>
              <w:top w:w="100" w:type="dxa"/>
              <w:left w:w="120" w:type="dxa"/>
              <w:bottom w:w="100" w:type="dxa"/>
              <w:right w:w="120" w:type="dxa"/>
            </w:tcMar>
          </w:tcPr>
          <w:p w14:paraId="3C332626" w14:textId="77777777" w:rsidR="00910DB8" w:rsidRDefault="00000000">
            <w:pPr>
              <w:spacing w:after="0" w:line="276" w:lineRule="auto"/>
            </w:pPr>
            <w:r>
              <w:t>Address issues with sample/context, allow for insights comparing scenarios with the same participants</w:t>
            </w:r>
          </w:p>
          <w:p w14:paraId="114B6509" w14:textId="77777777" w:rsidR="00910DB8" w:rsidRDefault="00910DB8">
            <w:pPr>
              <w:spacing w:after="0" w:line="276" w:lineRule="auto"/>
            </w:pPr>
          </w:p>
        </w:tc>
      </w:tr>
      <w:tr w:rsidR="00910DB8" w14:paraId="5B23A23E" w14:textId="77777777" w:rsidTr="00495650">
        <w:trPr>
          <w:trHeight w:val="470"/>
        </w:trPr>
        <w:tc>
          <w:tcPr>
            <w:tcW w:w="872" w:type="dxa"/>
            <w:tcBorders>
              <w:top w:val="nil"/>
              <w:left w:val="nil"/>
              <w:bottom w:val="nil"/>
              <w:right w:val="nil"/>
            </w:tcBorders>
            <w:tcMar>
              <w:top w:w="100" w:type="dxa"/>
              <w:left w:w="120" w:type="dxa"/>
              <w:bottom w:w="100" w:type="dxa"/>
              <w:right w:w="120" w:type="dxa"/>
            </w:tcMar>
          </w:tcPr>
          <w:p w14:paraId="20169FCF" w14:textId="77777777" w:rsidR="00910DB8" w:rsidRDefault="00000000">
            <w:pPr>
              <w:spacing w:after="0" w:line="276" w:lineRule="auto"/>
              <w:jc w:val="center"/>
              <w:rPr>
                <w:sz w:val="22"/>
                <w:szCs w:val="22"/>
              </w:rPr>
            </w:pPr>
            <w:r>
              <w:rPr>
                <w:sz w:val="22"/>
                <w:szCs w:val="22"/>
              </w:rPr>
              <w:t>All</w:t>
            </w:r>
          </w:p>
        </w:tc>
        <w:tc>
          <w:tcPr>
            <w:tcW w:w="761" w:type="dxa"/>
            <w:tcBorders>
              <w:top w:val="nil"/>
              <w:left w:val="nil"/>
              <w:bottom w:val="nil"/>
              <w:right w:val="nil"/>
            </w:tcBorders>
            <w:tcMar>
              <w:top w:w="100" w:type="dxa"/>
              <w:left w:w="120" w:type="dxa"/>
              <w:bottom w:w="100" w:type="dxa"/>
              <w:right w:w="120" w:type="dxa"/>
            </w:tcMar>
          </w:tcPr>
          <w:p w14:paraId="1EFD82A5" w14:textId="77777777" w:rsidR="00910DB8" w:rsidRDefault="00000000">
            <w:pPr>
              <w:spacing w:after="0" w:line="276" w:lineRule="auto"/>
              <w:jc w:val="center"/>
              <w:rPr>
                <w:sz w:val="22"/>
                <w:szCs w:val="22"/>
              </w:rPr>
            </w:pPr>
            <w:r>
              <w:rPr>
                <w:sz w:val="22"/>
                <w:szCs w:val="22"/>
              </w:rPr>
              <w:t>All</w:t>
            </w:r>
          </w:p>
        </w:tc>
        <w:tc>
          <w:tcPr>
            <w:tcW w:w="1590" w:type="dxa"/>
            <w:tcBorders>
              <w:top w:val="nil"/>
              <w:left w:val="nil"/>
              <w:bottom w:val="nil"/>
              <w:right w:val="nil"/>
            </w:tcBorders>
            <w:tcMar>
              <w:top w:w="100" w:type="dxa"/>
              <w:left w:w="120" w:type="dxa"/>
              <w:bottom w:w="100" w:type="dxa"/>
              <w:right w:w="120" w:type="dxa"/>
            </w:tcMar>
          </w:tcPr>
          <w:p w14:paraId="7E89C17D" w14:textId="77777777" w:rsidR="00910DB8" w:rsidRDefault="00000000">
            <w:pPr>
              <w:spacing w:after="0" w:line="276" w:lineRule="auto"/>
            </w:pPr>
            <w:r>
              <w:t>Sample Size</w:t>
            </w:r>
          </w:p>
        </w:tc>
        <w:tc>
          <w:tcPr>
            <w:tcW w:w="4023" w:type="dxa"/>
            <w:tcBorders>
              <w:top w:val="nil"/>
              <w:left w:val="nil"/>
              <w:bottom w:val="nil"/>
              <w:right w:val="nil"/>
            </w:tcBorders>
            <w:tcMar>
              <w:top w:w="100" w:type="dxa"/>
              <w:left w:w="120" w:type="dxa"/>
              <w:bottom w:w="100" w:type="dxa"/>
              <w:right w:w="120" w:type="dxa"/>
            </w:tcMar>
          </w:tcPr>
          <w:p w14:paraId="05D0D88B" w14:textId="77777777" w:rsidR="00910DB8" w:rsidRDefault="00000000">
            <w:pPr>
              <w:spacing w:after="0" w:line="276" w:lineRule="auto"/>
            </w:pPr>
            <w:r>
              <w:rPr>
                <w:i/>
              </w:rPr>
              <w:t>N</w:t>
            </w:r>
            <w:r>
              <w:t xml:space="preserve"> = 713 (3 studies combined after exclusions)</w:t>
            </w:r>
          </w:p>
        </w:tc>
        <w:tc>
          <w:tcPr>
            <w:tcW w:w="3075" w:type="dxa"/>
            <w:tcBorders>
              <w:top w:val="nil"/>
              <w:left w:val="nil"/>
              <w:bottom w:val="nil"/>
              <w:right w:val="nil"/>
            </w:tcBorders>
            <w:tcMar>
              <w:top w:w="100" w:type="dxa"/>
              <w:left w:w="120" w:type="dxa"/>
              <w:bottom w:w="100" w:type="dxa"/>
              <w:right w:w="120" w:type="dxa"/>
            </w:tcMar>
          </w:tcPr>
          <w:p w14:paraId="380FF0FD" w14:textId="6B3A0963" w:rsidR="00910DB8" w:rsidRDefault="00000000">
            <w:pPr>
              <w:spacing w:after="0" w:line="276" w:lineRule="auto"/>
            </w:pPr>
            <w:r>
              <w:rPr>
                <w:i/>
              </w:rPr>
              <w:t>N</w:t>
            </w:r>
            <w:r>
              <w:t xml:space="preserve"> = </w:t>
            </w:r>
            <w:r>
              <w:t>1350</w:t>
            </w:r>
          </w:p>
        </w:tc>
        <w:tc>
          <w:tcPr>
            <w:tcW w:w="4569" w:type="dxa"/>
            <w:tcBorders>
              <w:top w:val="nil"/>
              <w:left w:val="nil"/>
              <w:bottom w:val="nil"/>
              <w:right w:val="nil"/>
            </w:tcBorders>
            <w:tcMar>
              <w:top w:w="100" w:type="dxa"/>
              <w:left w:w="120" w:type="dxa"/>
              <w:bottom w:w="100" w:type="dxa"/>
              <w:right w:w="120" w:type="dxa"/>
            </w:tcMar>
          </w:tcPr>
          <w:p w14:paraId="569CDEFE" w14:textId="798AF3AD" w:rsidR="00910DB8" w:rsidRDefault="00000000">
            <w:pPr>
              <w:spacing w:after="0" w:line="276" w:lineRule="auto"/>
            </w:pPr>
            <w:r>
              <w:t>Based on a power analysis</w:t>
            </w:r>
            <w:del w:id="260" w:author="PCIRR S1 RNR" w:date="2024-03-27T18:21:00Z" w16du:dateUtc="2024-03-27T22:21:00Z">
              <w:r>
                <w:delText xml:space="preserve">, followed by adopting a “small-telescope” approach (Simonsohn, 2015) and accounting for possible exclusions of 10%. </w:delText>
              </w:r>
            </w:del>
          </w:p>
        </w:tc>
      </w:tr>
      <w:tr w:rsidR="00910DB8" w14:paraId="718DA966" w14:textId="77777777" w:rsidTr="00495650">
        <w:trPr>
          <w:trHeight w:val="510"/>
        </w:trPr>
        <w:tc>
          <w:tcPr>
            <w:tcW w:w="872" w:type="dxa"/>
            <w:tcBorders>
              <w:top w:val="nil"/>
              <w:left w:val="nil"/>
              <w:bottom w:val="nil"/>
              <w:right w:val="nil"/>
            </w:tcBorders>
            <w:tcMar>
              <w:top w:w="100" w:type="dxa"/>
              <w:left w:w="120" w:type="dxa"/>
              <w:bottom w:w="100" w:type="dxa"/>
              <w:right w:w="120" w:type="dxa"/>
            </w:tcMar>
          </w:tcPr>
          <w:p w14:paraId="01141AEA" w14:textId="77777777" w:rsidR="00910DB8" w:rsidRDefault="00000000">
            <w:pPr>
              <w:spacing w:after="0" w:line="276" w:lineRule="auto"/>
              <w:jc w:val="center"/>
              <w:rPr>
                <w:sz w:val="22"/>
                <w:szCs w:val="22"/>
              </w:rPr>
            </w:pPr>
            <w:r>
              <w:rPr>
                <w:sz w:val="22"/>
                <w:szCs w:val="22"/>
              </w:rPr>
              <w:t>All</w:t>
            </w:r>
          </w:p>
        </w:tc>
        <w:tc>
          <w:tcPr>
            <w:tcW w:w="761" w:type="dxa"/>
            <w:tcBorders>
              <w:top w:val="nil"/>
              <w:left w:val="nil"/>
              <w:bottom w:val="nil"/>
              <w:right w:val="nil"/>
            </w:tcBorders>
            <w:tcMar>
              <w:top w:w="100" w:type="dxa"/>
              <w:left w:w="120" w:type="dxa"/>
              <w:bottom w:w="100" w:type="dxa"/>
              <w:right w:w="120" w:type="dxa"/>
            </w:tcMar>
          </w:tcPr>
          <w:p w14:paraId="7B59362E" w14:textId="77777777" w:rsidR="00910DB8" w:rsidRDefault="00000000">
            <w:pPr>
              <w:spacing w:after="0" w:line="276" w:lineRule="auto"/>
              <w:jc w:val="center"/>
              <w:rPr>
                <w:sz w:val="22"/>
                <w:szCs w:val="22"/>
              </w:rPr>
            </w:pPr>
            <w:r>
              <w:rPr>
                <w:sz w:val="22"/>
                <w:szCs w:val="22"/>
              </w:rPr>
              <w:t>All</w:t>
            </w:r>
          </w:p>
        </w:tc>
        <w:tc>
          <w:tcPr>
            <w:tcW w:w="1590" w:type="dxa"/>
            <w:tcBorders>
              <w:top w:val="nil"/>
              <w:left w:val="nil"/>
              <w:bottom w:val="nil"/>
              <w:right w:val="nil"/>
            </w:tcBorders>
            <w:tcMar>
              <w:top w:w="100" w:type="dxa"/>
              <w:left w:w="120" w:type="dxa"/>
              <w:bottom w:w="100" w:type="dxa"/>
              <w:right w:w="120" w:type="dxa"/>
            </w:tcMar>
          </w:tcPr>
          <w:p w14:paraId="2880853D" w14:textId="77777777" w:rsidR="00910DB8" w:rsidRDefault="00000000">
            <w:pPr>
              <w:spacing w:after="0" w:line="276" w:lineRule="auto"/>
            </w:pPr>
            <w:r>
              <w:t>Monetary unit</w:t>
            </w:r>
          </w:p>
        </w:tc>
        <w:tc>
          <w:tcPr>
            <w:tcW w:w="4023" w:type="dxa"/>
            <w:tcBorders>
              <w:top w:val="nil"/>
              <w:left w:val="nil"/>
              <w:bottom w:val="nil"/>
              <w:right w:val="nil"/>
            </w:tcBorders>
            <w:tcMar>
              <w:top w:w="100" w:type="dxa"/>
              <w:left w:w="120" w:type="dxa"/>
              <w:bottom w:w="100" w:type="dxa"/>
              <w:right w:w="120" w:type="dxa"/>
            </w:tcMar>
          </w:tcPr>
          <w:p w14:paraId="65844435" w14:textId="77777777" w:rsidR="00910DB8" w:rsidRDefault="00000000">
            <w:pPr>
              <w:spacing w:after="0" w:line="276" w:lineRule="auto"/>
            </w:pPr>
            <w:r>
              <w:t>United States Dollar (USD) was used in Studies 3 and 5; British Pound (£) was used in Study 4</w:t>
            </w:r>
          </w:p>
        </w:tc>
        <w:tc>
          <w:tcPr>
            <w:tcW w:w="3075" w:type="dxa"/>
            <w:tcBorders>
              <w:top w:val="nil"/>
              <w:left w:val="nil"/>
              <w:bottom w:val="nil"/>
              <w:right w:val="nil"/>
            </w:tcBorders>
            <w:tcMar>
              <w:top w:w="100" w:type="dxa"/>
              <w:left w:w="120" w:type="dxa"/>
              <w:bottom w:w="100" w:type="dxa"/>
              <w:right w:w="120" w:type="dxa"/>
            </w:tcMar>
          </w:tcPr>
          <w:p w14:paraId="1E39974C" w14:textId="77777777" w:rsidR="00910DB8" w:rsidRDefault="00000000">
            <w:pPr>
              <w:spacing w:after="0" w:line="276" w:lineRule="auto"/>
            </w:pPr>
            <w:r>
              <w:t>All conditions use the United States Dollar (USD) as the monetary unit for donation amounts</w:t>
            </w:r>
          </w:p>
        </w:tc>
        <w:tc>
          <w:tcPr>
            <w:tcW w:w="4569" w:type="dxa"/>
            <w:tcBorders>
              <w:top w:val="nil"/>
              <w:left w:val="nil"/>
              <w:bottom w:val="nil"/>
              <w:right w:val="nil"/>
            </w:tcBorders>
            <w:tcMar>
              <w:top w:w="100" w:type="dxa"/>
              <w:left w:w="120" w:type="dxa"/>
              <w:bottom w:w="100" w:type="dxa"/>
              <w:right w:w="120" w:type="dxa"/>
            </w:tcMar>
          </w:tcPr>
          <w:p w14:paraId="226E039F" w14:textId="77777777" w:rsidR="00910DB8" w:rsidRDefault="00000000">
            <w:pPr>
              <w:spacing w:after="0" w:line="276" w:lineRule="auto"/>
            </w:pPr>
            <w:r>
              <w:t>Help standardize the donation amounts across different conditions, making the data easier to compare and analyze; make the study more relatable and understandable for participants as the participant pool in the replication study is primarily from the United States.</w:t>
            </w:r>
          </w:p>
        </w:tc>
      </w:tr>
      <w:tr w:rsidR="00910DB8" w14:paraId="723BEF8E" w14:textId="77777777" w:rsidTr="00495650">
        <w:trPr>
          <w:trHeight w:val="510"/>
        </w:trPr>
        <w:tc>
          <w:tcPr>
            <w:tcW w:w="872" w:type="dxa"/>
            <w:tcBorders>
              <w:top w:val="nil"/>
              <w:left w:val="nil"/>
              <w:bottom w:val="nil"/>
              <w:right w:val="nil"/>
            </w:tcBorders>
            <w:tcMar>
              <w:top w:w="100" w:type="dxa"/>
              <w:left w:w="120" w:type="dxa"/>
              <w:bottom w:w="100" w:type="dxa"/>
              <w:right w:w="120" w:type="dxa"/>
            </w:tcMar>
          </w:tcPr>
          <w:p w14:paraId="62A8A890" w14:textId="77777777" w:rsidR="00910DB8" w:rsidRDefault="00000000">
            <w:pPr>
              <w:spacing w:after="0" w:line="276" w:lineRule="auto"/>
              <w:jc w:val="center"/>
              <w:rPr>
                <w:sz w:val="22"/>
                <w:szCs w:val="22"/>
              </w:rPr>
            </w:pPr>
            <w:r>
              <w:rPr>
                <w:sz w:val="22"/>
                <w:szCs w:val="22"/>
              </w:rPr>
              <w:lastRenderedPageBreak/>
              <w:t>All</w:t>
            </w:r>
          </w:p>
        </w:tc>
        <w:tc>
          <w:tcPr>
            <w:tcW w:w="761" w:type="dxa"/>
            <w:tcBorders>
              <w:top w:val="nil"/>
              <w:left w:val="nil"/>
              <w:bottom w:val="nil"/>
              <w:right w:val="nil"/>
            </w:tcBorders>
            <w:tcMar>
              <w:top w:w="100" w:type="dxa"/>
              <w:left w:w="120" w:type="dxa"/>
              <w:bottom w:w="100" w:type="dxa"/>
              <w:right w:w="120" w:type="dxa"/>
            </w:tcMar>
          </w:tcPr>
          <w:p w14:paraId="7B57758C" w14:textId="77777777" w:rsidR="00910DB8" w:rsidRDefault="00000000">
            <w:pPr>
              <w:spacing w:after="0" w:line="276" w:lineRule="auto"/>
              <w:jc w:val="center"/>
              <w:rPr>
                <w:sz w:val="22"/>
                <w:szCs w:val="22"/>
              </w:rPr>
            </w:pPr>
            <w:r>
              <w:rPr>
                <w:sz w:val="22"/>
                <w:szCs w:val="22"/>
              </w:rPr>
              <w:t>All</w:t>
            </w:r>
          </w:p>
        </w:tc>
        <w:tc>
          <w:tcPr>
            <w:tcW w:w="1590" w:type="dxa"/>
            <w:tcBorders>
              <w:top w:val="nil"/>
              <w:left w:val="nil"/>
              <w:bottom w:val="nil"/>
              <w:right w:val="nil"/>
            </w:tcBorders>
            <w:tcMar>
              <w:top w:w="100" w:type="dxa"/>
              <w:left w:w="120" w:type="dxa"/>
              <w:bottom w:w="100" w:type="dxa"/>
              <w:right w:w="120" w:type="dxa"/>
            </w:tcMar>
          </w:tcPr>
          <w:p w14:paraId="654588DF" w14:textId="77777777" w:rsidR="00910DB8" w:rsidRDefault="00000000">
            <w:pPr>
              <w:spacing w:after="0" w:line="276" w:lineRule="auto"/>
            </w:pPr>
            <w:r>
              <w:t>Study design (Donation Range)</w:t>
            </w:r>
          </w:p>
        </w:tc>
        <w:tc>
          <w:tcPr>
            <w:tcW w:w="4023" w:type="dxa"/>
            <w:tcBorders>
              <w:top w:val="nil"/>
              <w:left w:val="nil"/>
              <w:bottom w:val="nil"/>
              <w:right w:val="nil"/>
            </w:tcBorders>
            <w:tcMar>
              <w:top w:w="100" w:type="dxa"/>
              <w:left w:w="120" w:type="dxa"/>
              <w:bottom w:w="100" w:type="dxa"/>
              <w:right w:w="120" w:type="dxa"/>
            </w:tcMar>
          </w:tcPr>
          <w:p w14:paraId="37A0CD85" w14:textId="77777777" w:rsidR="00910DB8" w:rsidRDefault="00000000">
            <w:pPr>
              <w:spacing w:after="0" w:line="276" w:lineRule="auto"/>
            </w:pPr>
            <w:r>
              <w:t>No donation cap was applied in studies 3, 4, and 5.</w:t>
            </w:r>
          </w:p>
          <w:p w14:paraId="2EF9407C" w14:textId="77777777" w:rsidR="00910DB8" w:rsidRDefault="00910DB8">
            <w:pPr>
              <w:spacing w:after="0" w:line="276" w:lineRule="auto"/>
            </w:pPr>
          </w:p>
        </w:tc>
        <w:tc>
          <w:tcPr>
            <w:tcW w:w="3075" w:type="dxa"/>
            <w:tcBorders>
              <w:top w:val="nil"/>
              <w:left w:val="nil"/>
              <w:bottom w:val="nil"/>
              <w:right w:val="nil"/>
            </w:tcBorders>
            <w:tcMar>
              <w:top w:w="100" w:type="dxa"/>
              <w:left w:w="120" w:type="dxa"/>
              <w:bottom w:w="100" w:type="dxa"/>
              <w:right w:w="120" w:type="dxa"/>
            </w:tcMar>
          </w:tcPr>
          <w:p w14:paraId="2B2B8E5E" w14:textId="77777777" w:rsidR="00910DB8" w:rsidRDefault="00000000">
            <w:pPr>
              <w:spacing w:after="0" w:line="276" w:lineRule="auto"/>
            </w:pPr>
            <w:r>
              <w:t>The donation range is set from $0 to $100</w:t>
            </w:r>
          </w:p>
        </w:tc>
        <w:tc>
          <w:tcPr>
            <w:tcW w:w="4569" w:type="dxa"/>
            <w:tcBorders>
              <w:top w:val="nil"/>
              <w:left w:val="nil"/>
              <w:bottom w:val="nil"/>
              <w:right w:val="nil"/>
            </w:tcBorders>
            <w:tcMar>
              <w:top w:w="100" w:type="dxa"/>
              <w:left w:w="120" w:type="dxa"/>
              <w:bottom w:w="100" w:type="dxa"/>
              <w:right w:w="120" w:type="dxa"/>
            </w:tcMar>
          </w:tcPr>
          <w:p w14:paraId="41018444" w14:textId="77777777" w:rsidR="00910DB8" w:rsidRDefault="00000000">
            <w:pPr>
              <w:spacing w:after="0" w:line="276" w:lineRule="auto"/>
            </w:pPr>
            <w:r>
              <w:t>Ensuring reasonable responses based on the target’s post-hoc outlier criteria. Helps standardize the measurement across participants, enhancing comparability and consistency in the data.</w:t>
            </w:r>
          </w:p>
        </w:tc>
      </w:tr>
      <w:tr w:rsidR="00910DB8" w14:paraId="2AB28802" w14:textId="77777777" w:rsidTr="00495650">
        <w:trPr>
          <w:trHeight w:val="510"/>
        </w:trPr>
        <w:tc>
          <w:tcPr>
            <w:tcW w:w="872" w:type="dxa"/>
            <w:tcBorders>
              <w:top w:val="nil"/>
              <w:left w:val="nil"/>
              <w:bottom w:val="nil"/>
              <w:right w:val="nil"/>
            </w:tcBorders>
            <w:tcMar>
              <w:top w:w="100" w:type="dxa"/>
              <w:left w:w="120" w:type="dxa"/>
              <w:bottom w:w="100" w:type="dxa"/>
              <w:right w:w="120" w:type="dxa"/>
            </w:tcMar>
          </w:tcPr>
          <w:p w14:paraId="0062060A" w14:textId="77777777" w:rsidR="00910DB8" w:rsidRDefault="00000000">
            <w:pPr>
              <w:spacing w:after="0" w:line="276" w:lineRule="auto"/>
              <w:jc w:val="center"/>
              <w:rPr>
                <w:sz w:val="22"/>
                <w:szCs w:val="22"/>
              </w:rPr>
            </w:pPr>
            <w:r>
              <w:rPr>
                <w:sz w:val="22"/>
                <w:szCs w:val="22"/>
              </w:rPr>
              <w:t>3,4,5</w:t>
            </w:r>
          </w:p>
        </w:tc>
        <w:tc>
          <w:tcPr>
            <w:tcW w:w="761" w:type="dxa"/>
            <w:tcBorders>
              <w:top w:val="nil"/>
              <w:left w:val="nil"/>
              <w:bottom w:val="nil"/>
              <w:right w:val="nil"/>
            </w:tcBorders>
            <w:tcMar>
              <w:top w:w="100" w:type="dxa"/>
              <w:left w:w="120" w:type="dxa"/>
              <w:bottom w:w="100" w:type="dxa"/>
              <w:right w:w="120" w:type="dxa"/>
            </w:tcMar>
          </w:tcPr>
          <w:p w14:paraId="4B8E4D07" w14:textId="77777777" w:rsidR="00910DB8" w:rsidRDefault="00000000">
            <w:pPr>
              <w:spacing w:after="0" w:line="276" w:lineRule="auto"/>
              <w:jc w:val="center"/>
              <w:rPr>
                <w:sz w:val="22"/>
                <w:szCs w:val="22"/>
              </w:rPr>
            </w:pPr>
            <w:r>
              <w:rPr>
                <w:sz w:val="22"/>
                <w:szCs w:val="22"/>
              </w:rPr>
              <w:t>4,5</w:t>
            </w:r>
          </w:p>
        </w:tc>
        <w:tc>
          <w:tcPr>
            <w:tcW w:w="1590" w:type="dxa"/>
            <w:tcBorders>
              <w:top w:val="nil"/>
              <w:left w:val="nil"/>
              <w:bottom w:val="nil"/>
              <w:right w:val="nil"/>
            </w:tcBorders>
            <w:tcMar>
              <w:top w:w="100" w:type="dxa"/>
              <w:left w:w="120" w:type="dxa"/>
              <w:bottom w:w="100" w:type="dxa"/>
              <w:right w:w="120" w:type="dxa"/>
            </w:tcMar>
          </w:tcPr>
          <w:p w14:paraId="2D2DE382" w14:textId="77777777" w:rsidR="00910DB8" w:rsidRDefault="00000000">
            <w:pPr>
              <w:spacing w:after="0" w:line="276" w:lineRule="auto"/>
            </w:pPr>
            <w:r>
              <w:t>Extension DV</w:t>
            </w:r>
          </w:p>
        </w:tc>
        <w:tc>
          <w:tcPr>
            <w:tcW w:w="4023" w:type="dxa"/>
            <w:tcBorders>
              <w:top w:val="nil"/>
              <w:left w:val="nil"/>
              <w:bottom w:val="nil"/>
              <w:right w:val="nil"/>
            </w:tcBorders>
            <w:tcMar>
              <w:top w:w="100" w:type="dxa"/>
              <w:left w:w="120" w:type="dxa"/>
              <w:bottom w:w="100" w:type="dxa"/>
              <w:right w:w="120" w:type="dxa"/>
            </w:tcMar>
          </w:tcPr>
          <w:p w14:paraId="547DAB8C" w14:textId="77777777" w:rsidR="00910DB8" w:rsidRDefault="00000000">
            <w:pPr>
              <w:spacing w:after="0" w:line="276" w:lineRule="auto"/>
            </w:pPr>
            <w:r>
              <w:t>Participants were asked to rate the meaningfulness of the experience, their participation in the event, and their contribution on a 1-10 scale.</w:t>
            </w:r>
          </w:p>
        </w:tc>
        <w:tc>
          <w:tcPr>
            <w:tcW w:w="3075" w:type="dxa"/>
            <w:tcBorders>
              <w:top w:val="nil"/>
              <w:left w:val="nil"/>
              <w:bottom w:val="nil"/>
              <w:right w:val="nil"/>
            </w:tcBorders>
            <w:tcMar>
              <w:top w:w="100" w:type="dxa"/>
              <w:left w:w="120" w:type="dxa"/>
              <w:bottom w:w="100" w:type="dxa"/>
              <w:right w:w="120" w:type="dxa"/>
            </w:tcMar>
          </w:tcPr>
          <w:p w14:paraId="742AF1F9" w14:textId="77777777" w:rsidR="00910DB8" w:rsidRDefault="00000000">
            <w:pPr>
              <w:spacing w:after="0" w:line="276" w:lineRule="auto"/>
            </w:pPr>
            <w:r>
              <w:t>An additional DV was introduced to assess participants' perceptions of the impact of their contribution to the charitable cause.</w:t>
            </w:r>
          </w:p>
        </w:tc>
        <w:tc>
          <w:tcPr>
            <w:tcW w:w="4569" w:type="dxa"/>
            <w:tcBorders>
              <w:top w:val="nil"/>
              <w:left w:val="nil"/>
              <w:bottom w:val="nil"/>
              <w:right w:val="nil"/>
            </w:tcBorders>
            <w:tcMar>
              <w:top w:w="100" w:type="dxa"/>
              <w:left w:w="120" w:type="dxa"/>
              <w:bottom w:w="100" w:type="dxa"/>
              <w:right w:w="120" w:type="dxa"/>
            </w:tcMar>
          </w:tcPr>
          <w:p w14:paraId="2E91CEAD" w14:textId="77777777" w:rsidR="00910DB8" w:rsidRDefault="00000000">
            <w:pPr>
              <w:spacing w:after="0" w:line="276" w:lineRule="auto"/>
            </w:pPr>
            <w:r>
              <w:t xml:space="preserve">Capture not only the emotional or existential significance (meaningfulness) of the action but also the perceived practical effect or efficacy of the contribution; offer insights into whether participants' sense of meaningfulness correlates with their perceptions of impact. </w:t>
            </w:r>
          </w:p>
        </w:tc>
      </w:tr>
      <w:tr w:rsidR="00910DB8" w14:paraId="5AF4E366" w14:textId="77777777" w:rsidTr="00495650">
        <w:trPr>
          <w:trHeight w:val="570"/>
        </w:trPr>
        <w:tc>
          <w:tcPr>
            <w:tcW w:w="872" w:type="dxa"/>
            <w:tcBorders>
              <w:top w:val="nil"/>
              <w:left w:val="nil"/>
              <w:bottom w:val="single" w:sz="8" w:space="0" w:color="000000"/>
              <w:right w:val="nil"/>
            </w:tcBorders>
            <w:tcMar>
              <w:top w:w="100" w:type="dxa"/>
              <w:left w:w="120" w:type="dxa"/>
              <w:bottom w:w="100" w:type="dxa"/>
              <w:right w:w="120" w:type="dxa"/>
            </w:tcMar>
          </w:tcPr>
          <w:p w14:paraId="1E18814E" w14:textId="77777777" w:rsidR="00910DB8" w:rsidRDefault="00000000">
            <w:pPr>
              <w:spacing w:after="0" w:line="276" w:lineRule="auto"/>
              <w:jc w:val="center"/>
              <w:rPr>
                <w:sz w:val="22"/>
                <w:szCs w:val="22"/>
              </w:rPr>
            </w:pPr>
            <w:r>
              <w:rPr>
                <w:sz w:val="22"/>
                <w:szCs w:val="22"/>
              </w:rPr>
              <w:t>3,4,5</w:t>
            </w:r>
          </w:p>
        </w:tc>
        <w:tc>
          <w:tcPr>
            <w:tcW w:w="761" w:type="dxa"/>
            <w:tcBorders>
              <w:top w:val="nil"/>
              <w:left w:val="nil"/>
              <w:bottom w:val="single" w:sz="8" w:space="0" w:color="000000"/>
              <w:right w:val="nil"/>
            </w:tcBorders>
            <w:tcMar>
              <w:top w:w="100" w:type="dxa"/>
              <w:left w:w="120" w:type="dxa"/>
              <w:bottom w:w="100" w:type="dxa"/>
              <w:right w:w="120" w:type="dxa"/>
            </w:tcMar>
          </w:tcPr>
          <w:p w14:paraId="2D25593D" w14:textId="77777777" w:rsidR="00910DB8" w:rsidRDefault="00000000">
            <w:pPr>
              <w:spacing w:after="0" w:line="276" w:lineRule="auto"/>
              <w:jc w:val="center"/>
              <w:rPr>
                <w:sz w:val="22"/>
                <w:szCs w:val="22"/>
              </w:rPr>
            </w:pPr>
            <w:r>
              <w:rPr>
                <w:sz w:val="22"/>
                <w:szCs w:val="22"/>
              </w:rPr>
              <w:t>4,5</w:t>
            </w:r>
          </w:p>
        </w:tc>
        <w:tc>
          <w:tcPr>
            <w:tcW w:w="1590" w:type="dxa"/>
            <w:tcBorders>
              <w:top w:val="nil"/>
              <w:left w:val="nil"/>
              <w:bottom w:val="single" w:sz="8" w:space="0" w:color="000000"/>
              <w:right w:val="nil"/>
            </w:tcBorders>
            <w:tcMar>
              <w:top w:w="100" w:type="dxa"/>
              <w:left w:w="120" w:type="dxa"/>
              <w:bottom w:w="100" w:type="dxa"/>
              <w:right w:w="120" w:type="dxa"/>
            </w:tcMar>
          </w:tcPr>
          <w:p w14:paraId="0CDD5314" w14:textId="77777777" w:rsidR="00910DB8" w:rsidRDefault="00000000">
            <w:pPr>
              <w:spacing w:after="0" w:line="276" w:lineRule="auto"/>
            </w:pPr>
            <w:r>
              <w:t>Study</w:t>
            </w:r>
          </w:p>
          <w:p w14:paraId="21C8D88B" w14:textId="77777777" w:rsidR="00910DB8" w:rsidRDefault="00000000">
            <w:pPr>
              <w:spacing w:after="0" w:line="276" w:lineRule="auto"/>
            </w:pPr>
            <w:r>
              <w:t>design</w:t>
            </w:r>
          </w:p>
        </w:tc>
        <w:tc>
          <w:tcPr>
            <w:tcW w:w="4023" w:type="dxa"/>
            <w:tcBorders>
              <w:top w:val="nil"/>
              <w:left w:val="nil"/>
              <w:bottom w:val="single" w:sz="8" w:space="0" w:color="000000"/>
              <w:right w:val="nil"/>
            </w:tcBorders>
            <w:tcMar>
              <w:top w:w="100" w:type="dxa"/>
              <w:left w:w="120" w:type="dxa"/>
              <w:bottom w:w="100" w:type="dxa"/>
              <w:right w:w="120" w:type="dxa"/>
            </w:tcMar>
          </w:tcPr>
          <w:p w14:paraId="312821C4" w14:textId="77777777" w:rsidR="00910DB8" w:rsidRDefault="00000000">
            <w:pPr>
              <w:spacing w:after="0" w:line="276" w:lineRule="auto"/>
            </w:pPr>
            <w:r>
              <w:t xml:space="preserve">Study 4: 1x3 with 3 DVs. </w:t>
            </w:r>
            <w:r>
              <w:br/>
              <w:t>IV was painful/effortful 5-mile vs. easy-enjoyable picnic, in context of human suffering war victims cause, examining willingness, donation amount, and meaning.</w:t>
            </w:r>
          </w:p>
          <w:p w14:paraId="6BA42ACD" w14:textId="77777777" w:rsidR="00910DB8" w:rsidRDefault="00000000">
            <w:pPr>
              <w:spacing w:after="0" w:line="276" w:lineRule="auto"/>
            </w:pPr>
            <w:r>
              <w:t>Study 5: 2x2 with 2 DVs.</w:t>
            </w:r>
            <w:r>
              <w:br/>
              <w:t xml:space="preserve">IV1 was painful-effortful fasting vs. easy-enjoyable picnic. IV2 was human suffering aiding starving children vs.  human enjoyment building a new public park. Examining willingness and donation amount. </w:t>
            </w:r>
          </w:p>
        </w:tc>
        <w:tc>
          <w:tcPr>
            <w:tcW w:w="3075" w:type="dxa"/>
            <w:tcBorders>
              <w:top w:val="nil"/>
              <w:left w:val="nil"/>
              <w:bottom w:val="single" w:sz="8" w:space="0" w:color="000000"/>
              <w:right w:val="nil"/>
            </w:tcBorders>
            <w:tcMar>
              <w:top w:w="100" w:type="dxa"/>
              <w:left w:w="120" w:type="dxa"/>
              <w:bottom w:w="100" w:type="dxa"/>
              <w:right w:w="120" w:type="dxa"/>
            </w:tcMar>
          </w:tcPr>
          <w:p w14:paraId="140AE912" w14:textId="77777777" w:rsidR="00910DB8" w:rsidRDefault="00000000">
            <w:pPr>
              <w:spacing w:after="0" w:line="276" w:lineRule="auto"/>
            </w:pPr>
            <w:r>
              <w:t>Combining to a single 3x3 with 3 DVs unified replication experimental design, and an additional extension DV.</w:t>
            </w:r>
          </w:p>
        </w:tc>
        <w:tc>
          <w:tcPr>
            <w:tcW w:w="4569" w:type="dxa"/>
            <w:tcBorders>
              <w:top w:val="nil"/>
              <w:left w:val="nil"/>
              <w:bottom w:val="single" w:sz="8" w:space="0" w:color="000000"/>
              <w:right w:val="nil"/>
            </w:tcBorders>
            <w:tcMar>
              <w:top w:w="100" w:type="dxa"/>
              <w:left w:w="120" w:type="dxa"/>
              <w:bottom w:w="100" w:type="dxa"/>
              <w:right w:w="120" w:type="dxa"/>
            </w:tcMar>
          </w:tcPr>
          <w:p w14:paraId="019C0EEA" w14:textId="77777777" w:rsidR="00910DB8" w:rsidRDefault="00000000">
            <w:pPr>
              <w:spacing w:after="0" w:line="276" w:lineRule="auto"/>
            </w:pPr>
            <w:r>
              <w:t>More efficient data collection process, reducing the complexity and costs associated with running separate studies;</w:t>
            </w:r>
            <w:r>
              <w:br/>
              <w:t>Facilitates direct comparison across different types of fundraisers and causes within the same participant pool, enhancing the ability to detect nuanced effects or interactions between fundraiser types and causes.</w:t>
            </w:r>
          </w:p>
        </w:tc>
      </w:tr>
      <w:tr w:rsidR="00910DB8" w14:paraId="297A93A2" w14:textId="77777777" w:rsidTr="00495650">
        <w:trPr>
          <w:trHeight w:val="570"/>
        </w:trPr>
        <w:tc>
          <w:tcPr>
            <w:tcW w:w="872" w:type="dxa"/>
            <w:tcBorders>
              <w:top w:val="nil"/>
              <w:left w:val="nil"/>
              <w:bottom w:val="single" w:sz="8" w:space="0" w:color="000000"/>
              <w:right w:val="nil"/>
            </w:tcBorders>
            <w:tcMar>
              <w:top w:w="100" w:type="dxa"/>
              <w:left w:w="120" w:type="dxa"/>
              <w:bottom w:w="100" w:type="dxa"/>
              <w:right w:w="120" w:type="dxa"/>
            </w:tcMar>
          </w:tcPr>
          <w:p w14:paraId="7FC4A954" w14:textId="77777777" w:rsidR="00910DB8" w:rsidRDefault="00000000">
            <w:pPr>
              <w:spacing w:after="0" w:line="276" w:lineRule="auto"/>
              <w:jc w:val="center"/>
              <w:rPr>
                <w:sz w:val="22"/>
                <w:szCs w:val="22"/>
              </w:rPr>
            </w:pPr>
            <w:r>
              <w:rPr>
                <w:sz w:val="22"/>
                <w:szCs w:val="22"/>
              </w:rPr>
              <w:lastRenderedPageBreak/>
              <w:t>All</w:t>
            </w:r>
          </w:p>
        </w:tc>
        <w:tc>
          <w:tcPr>
            <w:tcW w:w="761" w:type="dxa"/>
            <w:tcBorders>
              <w:top w:val="nil"/>
              <w:left w:val="nil"/>
              <w:bottom w:val="single" w:sz="8" w:space="0" w:color="000000"/>
              <w:right w:val="nil"/>
            </w:tcBorders>
            <w:tcMar>
              <w:top w:w="100" w:type="dxa"/>
              <w:left w:w="120" w:type="dxa"/>
              <w:bottom w:w="100" w:type="dxa"/>
              <w:right w:w="120" w:type="dxa"/>
            </w:tcMar>
          </w:tcPr>
          <w:p w14:paraId="36A0E8B0" w14:textId="77777777" w:rsidR="00910DB8" w:rsidRDefault="00000000">
            <w:pPr>
              <w:spacing w:after="0" w:line="276" w:lineRule="auto"/>
              <w:jc w:val="center"/>
              <w:rPr>
                <w:sz w:val="22"/>
                <w:szCs w:val="22"/>
              </w:rPr>
            </w:pPr>
            <w:r>
              <w:rPr>
                <w:sz w:val="22"/>
                <w:szCs w:val="22"/>
              </w:rPr>
              <w:t>4,5</w:t>
            </w:r>
          </w:p>
        </w:tc>
        <w:tc>
          <w:tcPr>
            <w:tcW w:w="1590" w:type="dxa"/>
            <w:tcBorders>
              <w:top w:val="nil"/>
              <w:left w:val="nil"/>
              <w:bottom w:val="single" w:sz="8" w:space="0" w:color="000000"/>
              <w:right w:val="nil"/>
            </w:tcBorders>
            <w:tcMar>
              <w:top w:w="100" w:type="dxa"/>
              <w:left w:w="120" w:type="dxa"/>
              <w:bottom w:w="100" w:type="dxa"/>
              <w:right w:w="120" w:type="dxa"/>
            </w:tcMar>
          </w:tcPr>
          <w:p w14:paraId="560B7470" w14:textId="77777777" w:rsidR="00910DB8" w:rsidRDefault="00000000">
            <w:pPr>
              <w:spacing w:after="0" w:line="276" w:lineRule="auto"/>
            </w:pPr>
            <w:r>
              <w:t>Manipulation checks</w:t>
            </w:r>
          </w:p>
        </w:tc>
        <w:tc>
          <w:tcPr>
            <w:tcW w:w="4023" w:type="dxa"/>
            <w:tcBorders>
              <w:top w:val="nil"/>
              <w:left w:val="nil"/>
              <w:bottom w:val="single" w:sz="8" w:space="0" w:color="000000"/>
              <w:right w:val="nil"/>
            </w:tcBorders>
            <w:tcMar>
              <w:top w:w="100" w:type="dxa"/>
              <w:left w:w="120" w:type="dxa"/>
              <w:bottom w:w="100" w:type="dxa"/>
              <w:right w:w="120" w:type="dxa"/>
            </w:tcMar>
          </w:tcPr>
          <w:p w14:paraId="107ED7FD" w14:textId="77777777" w:rsidR="00910DB8" w:rsidRDefault="00000000">
            <w:pPr>
              <w:spacing w:after="0" w:line="276" w:lineRule="auto"/>
            </w:pPr>
            <w:r>
              <w:t>No manipulation checks.</w:t>
            </w:r>
          </w:p>
        </w:tc>
        <w:tc>
          <w:tcPr>
            <w:tcW w:w="3075" w:type="dxa"/>
            <w:tcBorders>
              <w:top w:val="nil"/>
              <w:left w:val="nil"/>
              <w:bottom w:val="single" w:sz="8" w:space="0" w:color="000000"/>
              <w:right w:val="nil"/>
            </w:tcBorders>
            <w:tcMar>
              <w:top w:w="100" w:type="dxa"/>
              <w:left w:w="120" w:type="dxa"/>
              <w:bottom w:w="100" w:type="dxa"/>
              <w:right w:w="120" w:type="dxa"/>
            </w:tcMar>
          </w:tcPr>
          <w:p w14:paraId="6D30BC94" w14:textId="77777777" w:rsidR="00910DB8" w:rsidRDefault="00000000">
            <w:pPr>
              <w:spacing w:after="0" w:line="276" w:lineRule="auto"/>
            </w:pPr>
            <w:r>
              <w:t>Added two manipulation checks for effort and cause importance.</w:t>
            </w:r>
          </w:p>
        </w:tc>
        <w:tc>
          <w:tcPr>
            <w:tcW w:w="4569" w:type="dxa"/>
            <w:tcBorders>
              <w:top w:val="nil"/>
              <w:left w:val="nil"/>
              <w:bottom w:val="single" w:sz="8" w:space="0" w:color="000000"/>
              <w:right w:val="nil"/>
            </w:tcBorders>
            <w:tcMar>
              <w:top w:w="100" w:type="dxa"/>
              <w:left w:w="120" w:type="dxa"/>
              <w:bottom w:w="100" w:type="dxa"/>
              <w:right w:w="120" w:type="dxa"/>
            </w:tcMar>
          </w:tcPr>
          <w:p w14:paraId="01BF7866" w14:textId="77777777" w:rsidR="00910DB8" w:rsidRDefault="00000000">
            <w:pPr>
              <w:spacing w:after="0" w:line="276" w:lineRule="auto"/>
            </w:pPr>
            <w:ins w:id="261" w:author="PCIRR S1 RNR" w:date="2024-03-27T18:21:00Z" w16du:dateUtc="2024-03-27T22:21:00Z">
              <w:r>
                <w:t xml:space="preserve">Ensure that the manipulations are working as intended and in the case of  a failed replication to differentiate the manipulation from the dependent measure. Allows comparison of strength of the manipulations used in Study 4 and Study 5. </w:t>
              </w:r>
            </w:ins>
          </w:p>
        </w:tc>
      </w:tr>
      <w:tr w:rsidR="00910DB8" w14:paraId="6EBA75C2" w14:textId="77777777" w:rsidTr="00495650">
        <w:trPr>
          <w:trHeight w:val="570"/>
        </w:trPr>
        <w:tc>
          <w:tcPr>
            <w:tcW w:w="872" w:type="dxa"/>
            <w:tcBorders>
              <w:top w:val="nil"/>
              <w:left w:val="nil"/>
              <w:bottom w:val="single" w:sz="8" w:space="0" w:color="000000"/>
              <w:right w:val="nil"/>
            </w:tcBorders>
            <w:tcMar>
              <w:top w:w="100" w:type="dxa"/>
              <w:left w:w="120" w:type="dxa"/>
              <w:bottom w:w="100" w:type="dxa"/>
              <w:right w:w="120" w:type="dxa"/>
            </w:tcMar>
          </w:tcPr>
          <w:p w14:paraId="5E7E78A1" w14:textId="77777777" w:rsidR="00910DB8" w:rsidRDefault="00000000">
            <w:pPr>
              <w:spacing w:after="0" w:line="276" w:lineRule="auto"/>
              <w:jc w:val="center"/>
              <w:rPr>
                <w:sz w:val="22"/>
                <w:szCs w:val="22"/>
              </w:rPr>
            </w:pPr>
            <w:r>
              <w:rPr>
                <w:sz w:val="22"/>
                <w:szCs w:val="22"/>
              </w:rPr>
              <w:t>All</w:t>
            </w:r>
          </w:p>
        </w:tc>
        <w:tc>
          <w:tcPr>
            <w:tcW w:w="761" w:type="dxa"/>
            <w:tcBorders>
              <w:top w:val="nil"/>
              <w:left w:val="nil"/>
              <w:bottom w:val="single" w:sz="8" w:space="0" w:color="000000"/>
              <w:right w:val="nil"/>
            </w:tcBorders>
            <w:tcMar>
              <w:top w:w="100" w:type="dxa"/>
              <w:left w:w="120" w:type="dxa"/>
              <w:bottom w:w="100" w:type="dxa"/>
              <w:right w:w="120" w:type="dxa"/>
            </w:tcMar>
          </w:tcPr>
          <w:p w14:paraId="34E6B3F9" w14:textId="77777777" w:rsidR="00910DB8" w:rsidRDefault="00000000">
            <w:pPr>
              <w:spacing w:after="0" w:line="276" w:lineRule="auto"/>
              <w:jc w:val="center"/>
              <w:rPr>
                <w:sz w:val="22"/>
                <w:szCs w:val="22"/>
              </w:rPr>
            </w:pPr>
            <w:r>
              <w:rPr>
                <w:sz w:val="22"/>
                <w:szCs w:val="22"/>
              </w:rPr>
              <w:t>All</w:t>
            </w:r>
          </w:p>
        </w:tc>
        <w:tc>
          <w:tcPr>
            <w:tcW w:w="1590" w:type="dxa"/>
            <w:tcBorders>
              <w:top w:val="nil"/>
              <w:left w:val="nil"/>
              <w:bottom w:val="single" w:sz="8" w:space="0" w:color="000000"/>
              <w:right w:val="nil"/>
            </w:tcBorders>
            <w:tcMar>
              <w:top w:w="100" w:type="dxa"/>
              <w:left w:w="120" w:type="dxa"/>
              <w:bottom w:w="100" w:type="dxa"/>
              <w:right w:w="120" w:type="dxa"/>
            </w:tcMar>
          </w:tcPr>
          <w:p w14:paraId="11931820" w14:textId="77777777" w:rsidR="00910DB8" w:rsidRDefault="00000000">
            <w:pPr>
              <w:spacing w:after="0" w:line="276" w:lineRule="auto"/>
            </w:pPr>
            <w:r>
              <w:t>Control and general checks</w:t>
            </w:r>
          </w:p>
        </w:tc>
        <w:tc>
          <w:tcPr>
            <w:tcW w:w="4023" w:type="dxa"/>
            <w:tcBorders>
              <w:top w:val="nil"/>
              <w:left w:val="nil"/>
              <w:bottom w:val="single" w:sz="8" w:space="0" w:color="000000"/>
              <w:right w:val="nil"/>
            </w:tcBorders>
            <w:tcMar>
              <w:top w:w="100" w:type="dxa"/>
              <w:left w:w="120" w:type="dxa"/>
              <w:bottom w:w="100" w:type="dxa"/>
              <w:right w:w="120" w:type="dxa"/>
            </w:tcMar>
          </w:tcPr>
          <w:p w14:paraId="53112DBC" w14:textId="77777777" w:rsidR="00910DB8" w:rsidRDefault="00000000">
            <w:pPr>
              <w:spacing w:after="0" w:line="276" w:lineRule="auto"/>
            </w:pPr>
            <w:r>
              <w:t>Not clearly specified in the target article, used as robustness controls in Study 4.</w:t>
            </w:r>
          </w:p>
        </w:tc>
        <w:tc>
          <w:tcPr>
            <w:tcW w:w="3075" w:type="dxa"/>
            <w:tcBorders>
              <w:top w:val="nil"/>
              <w:left w:val="nil"/>
              <w:bottom w:val="single" w:sz="8" w:space="0" w:color="000000"/>
              <w:right w:val="nil"/>
            </w:tcBorders>
            <w:tcMar>
              <w:top w:w="100" w:type="dxa"/>
              <w:left w:w="120" w:type="dxa"/>
              <w:bottom w:w="100" w:type="dxa"/>
              <w:right w:w="120" w:type="dxa"/>
            </w:tcMar>
          </w:tcPr>
          <w:p w14:paraId="55146248" w14:textId="77777777" w:rsidR="00910DB8" w:rsidRDefault="00000000">
            <w:pPr>
              <w:spacing w:after="0" w:line="276" w:lineRule="auto"/>
            </w:pPr>
            <w:r>
              <w:t xml:space="preserve">Four questions for three activities for exploratory analyses. </w:t>
            </w:r>
          </w:p>
        </w:tc>
        <w:tc>
          <w:tcPr>
            <w:tcW w:w="4569" w:type="dxa"/>
            <w:tcBorders>
              <w:top w:val="nil"/>
              <w:left w:val="nil"/>
              <w:bottom w:val="single" w:sz="8" w:space="0" w:color="000000"/>
              <w:right w:val="nil"/>
            </w:tcBorders>
            <w:tcMar>
              <w:top w:w="100" w:type="dxa"/>
              <w:left w:w="120" w:type="dxa"/>
              <w:bottom w:w="100" w:type="dxa"/>
              <w:right w:w="120" w:type="dxa"/>
            </w:tcMar>
          </w:tcPr>
          <w:p w14:paraId="0A0B4DF5" w14:textId="77777777" w:rsidR="00910DB8" w:rsidRDefault="00910DB8">
            <w:pPr>
              <w:spacing w:after="0" w:line="276" w:lineRule="auto"/>
            </w:pPr>
          </w:p>
        </w:tc>
      </w:tr>
      <w:tr w:rsidR="00910DB8" w14:paraId="74AED0CB" w14:textId="77777777" w:rsidTr="00495650">
        <w:trPr>
          <w:trHeight w:val="570"/>
        </w:trPr>
        <w:tc>
          <w:tcPr>
            <w:tcW w:w="872" w:type="dxa"/>
            <w:tcBorders>
              <w:top w:val="nil"/>
              <w:left w:val="nil"/>
              <w:bottom w:val="single" w:sz="8" w:space="0" w:color="000000"/>
              <w:right w:val="nil"/>
            </w:tcBorders>
            <w:tcMar>
              <w:top w:w="100" w:type="dxa"/>
              <w:left w:w="120" w:type="dxa"/>
              <w:bottom w:w="100" w:type="dxa"/>
              <w:right w:w="120" w:type="dxa"/>
            </w:tcMar>
          </w:tcPr>
          <w:p w14:paraId="024497CE" w14:textId="77777777" w:rsidR="00910DB8" w:rsidRDefault="00000000">
            <w:pPr>
              <w:spacing w:after="0" w:line="276" w:lineRule="auto"/>
              <w:jc w:val="center"/>
              <w:rPr>
                <w:sz w:val="22"/>
                <w:szCs w:val="22"/>
              </w:rPr>
            </w:pPr>
            <w:r>
              <w:rPr>
                <w:sz w:val="22"/>
                <w:szCs w:val="22"/>
              </w:rPr>
              <w:t>All</w:t>
            </w:r>
          </w:p>
        </w:tc>
        <w:tc>
          <w:tcPr>
            <w:tcW w:w="761" w:type="dxa"/>
            <w:tcBorders>
              <w:top w:val="nil"/>
              <w:left w:val="nil"/>
              <w:bottom w:val="single" w:sz="8" w:space="0" w:color="000000"/>
              <w:right w:val="nil"/>
            </w:tcBorders>
            <w:tcMar>
              <w:top w:w="100" w:type="dxa"/>
              <w:left w:w="120" w:type="dxa"/>
              <w:bottom w:w="100" w:type="dxa"/>
              <w:right w:w="120" w:type="dxa"/>
            </w:tcMar>
          </w:tcPr>
          <w:p w14:paraId="1C8064EC" w14:textId="77777777" w:rsidR="00910DB8" w:rsidRDefault="00000000">
            <w:pPr>
              <w:spacing w:after="0" w:line="276" w:lineRule="auto"/>
              <w:jc w:val="center"/>
              <w:rPr>
                <w:sz w:val="22"/>
                <w:szCs w:val="22"/>
              </w:rPr>
            </w:pPr>
            <w:r>
              <w:rPr>
                <w:sz w:val="22"/>
                <w:szCs w:val="22"/>
              </w:rPr>
              <w:t>4</w:t>
            </w:r>
          </w:p>
        </w:tc>
        <w:tc>
          <w:tcPr>
            <w:tcW w:w="1590" w:type="dxa"/>
            <w:tcBorders>
              <w:top w:val="nil"/>
              <w:left w:val="nil"/>
              <w:bottom w:val="single" w:sz="8" w:space="0" w:color="000000"/>
              <w:right w:val="nil"/>
            </w:tcBorders>
            <w:tcMar>
              <w:top w:w="100" w:type="dxa"/>
              <w:left w:w="120" w:type="dxa"/>
              <w:bottom w:w="100" w:type="dxa"/>
              <w:right w:w="120" w:type="dxa"/>
            </w:tcMar>
          </w:tcPr>
          <w:p w14:paraId="04AC763A" w14:textId="77777777" w:rsidR="00910DB8" w:rsidRDefault="00000000">
            <w:pPr>
              <w:spacing w:after="0" w:line="276" w:lineRule="auto"/>
            </w:pPr>
            <w:r>
              <w:t>Attention checks</w:t>
            </w:r>
          </w:p>
        </w:tc>
        <w:tc>
          <w:tcPr>
            <w:tcW w:w="4023" w:type="dxa"/>
            <w:tcBorders>
              <w:top w:val="nil"/>
              <w:left w:val="nil"/>
              <w:bottom w:val="single" w:sz="8" w:space="0" w:color="000000"/>
              <w:right w:val="nil"/>
            </w:tcBorders>
            <w:tcMar>
              <w:top w:w="100" w:type="dxa"/>
              <w:left w:w="120" w:type="dxa"/>
              <w:bottom w:w="100" w:type="dxa"/>
              <w:right w:w="120" w:type="dxa"/>
            </w:tcMar>
          </w:tcPr>
          <w:p w14:paraId="674033EF" w14:textId="77777777" w:rsidR="00910DB8" w:rsidRDefault="00000000">
            <w:pPr>
              <w:spacing w:after="0" w:line="276" w:lineRule="auto"/>
            </w:pPr>
            <w:r>
              <w:t>Target article included several checks in their Study 4, used to exclude participants</w:t>
            </w:r>
          </w:p>
        </w:tc>
        <w:tc>
          <w:tcPr>
            <w:tcW w:w="3075" w:type="dxa"/>
            <w:tcBorders>
              <w:top w:val="nil"/>
              <w:left w:val="nil"/>
              <w:bottom w:val="single" w:sz="8" w:space="0" w:color="000000"/>
              <w:right w:val="nil"/>
            </w:tcBorders>
            <w:tcMar>
              <w:top w:w="100" w:type="dxa"/>
              <w:left w:w="120" w:type="dxa"/>
              <w:bottom w:w="100" w:type="dxa"/>
              <w:right w:w="120" w:type="dxa"/>
            </w:tcMar>
          </w:tcPr>
          <w:p w14:paraId="25153FC0" w14:textId="62B33745" w:rsidR="00910DB8" w:rsidRDefault="00000000">
            <w:pPr>
              <w:spacing w:after="0" w:line="276" w:lineRule="auto"/>
            </w:pPr>
            <w:r>
              <w:t xml:space="preserve">We did not include </w:t>
            </w:r>
            <w:del w:id="262" w:author="PCIRR S1 RNR" w:date="2024-03-27T18:21:00Z" w16du:dateUtc="2024-03-27T22:21:00Z">
              <w:r>
                <w:delText>those</w:delText>
              </w:r>
            </w:del>
            <w:ins w:id="263" w:author="PCIRR S1 RNR" w:date="2024-03-27T18:21:00Z" w16du:dateUtc="2024-03-27T22:21:00Z">
              <w:r>
                <w:t>attention checks in Study 4</w:t>
              </w:r>
            </w:ins>
          </w:p>
        </w:tc>
        <w:tc>
          <w:tcPr>
            <w:tcW w:w="4569" w:type="dxa"/>
            <w:tcBorders>
              <w:top w:val="nil"/>
              <w:left w:val="nil"/>
              <w:bottom w:val="single" w:sz="8" w:space="0" w:color="000000"/>
              <w:right w:val="nil"/>
            </w:tcBorders>
            <w:tcMar>
              <w:top w:w="100" w:type="dxa"/>
              <w:left w:w="120" w:type="dxa"/>
              <w:bottom w:w="100" w:type="dxa"/>
              <w:right w:w="120" w:type="dxa"/>
            </w:tcMar>
          </w:tcPr>
          <w:p w14:paraId="3B3B801E" w14:textId="77777777" w:rsidR="00910DB8" w:rsidRDefault="00000000">
            <w:pPr>
              <w:spacing w:after="0" w:line="276" w:lineRule="auto"/>
            </w:pPr>
            <w:r>
              <w:t xml:space="preserve">We </w:t>
            </w:r>
            <w:ins w:id="264" w:author="PCIRR S1 RNR" w:date="2024-03-27T18:21:00Z" w16du:dateUtc="2024-03-27T22:21:00Z">
              <w:r>
                <w:t xml:space="preserve">instead </w:t>
              </w:r>
            </w:ins>
            <w:r>
              <w:t xml:space="preserve">had </w:t>
            </w:r>
            <w:ins w:id="265" w:author="PCIRR S1 RNR" w:date="2024-03-27T18:21:00Z" w16du:dateUtc="2024-03-27T22:21:00Z">
              <w:r>
                <w:t xml:space="preserve">manipulation checks and </w:t>
              </w:r>
            </w:ins>
            <w:r>
              <w:t xml:space="preserve">other attentiveness checks in place </w:t>
            </w:r>
            <w:ins w:id="266" w:author="PCIRR S1 RNR" w:date="2024-03-27T18:21:00Z" w16du:dateUtc="2024-03-27T22:21:00Z">
              <w:r>
                <w:t xml:space="preserve">in the outline and consent </w:t>
              </w:r>
            </w:ins>
            <w:r>
              <w:t>before the study begins.</w:t>
            </w:r>
          </w:p>
        </w:tc>
      </w:tr>
    </w:tbl>
    <w:p w14:paraId="718CEA0A" w14:textId="77777777" w:rsidR="00910DB8" w:rsidRDefault="00910DB8">
      <w:pPr>
        <w:pStyle w:val="Heading2"/>
        <w:spacing w:before="240" w:after="200"/>
        <w:sectPr w:rsidR="00910DB8" w:rsidSect="00E91503">
          <w:pgSz w:w="15840" w:h="12240" w:orient="landscape"/>
          <w:pgMar w:top="1411" w:right="1411" w:bottom="1411" w:left="1411" w:header="720" w:footer="720" w:gutter="0"/>
          <w:cols w:space="720"/>
        </w:sectPr>
      </w:pPr>
      <w:bookmarkStart w:id="267" w:name="_pn605u2gw4y5" w:colFirst="0" w:colLast="0"/>
      <w:bookmarkEnd w:id="267"/>
    </w:p>
    <w:p w14:paraId="45FB69DC" w14:textId="77777777" w:rsidR="00910DB8" w:rsidRDefault="00000000">
      <w:pPr>
        <w:pStyle w:val="Heading2"/>
      </w:pPr>
      <w:bookmarkStart w:id="268" w:name="nj8y8o2r678" w:colFirst="0" w:colLast="0"/>
      <w:bookmarkEnd w:id="268"/>
      <w:r>
        <w:lastRenderedPageBreak/>
        <w:t>Evaluation criteria for replication findings</w:t>
      </w:r>
    </w:p>
    <w:p w14:paraId="5918E9DF" w14:textId="77777777" w:rsidR="00910DB8" w:rsidRDefault="00000000">
      <w:pPr>
        <w:pBdr>
          <w:top w:val="nil"/>
          <w:left w:val="nil"/>
          <w:bottom w:val="nil"/>
          <w:right w:val="nil"/>
          <w:between w:val="nil"/>
        </w:pBdr>
        <w:spacing w:before="180" w:after="240" w:line="480" w:lineRule="auto"/>
        <w:ind w:firstLine="680"/>
      </w:pPr>
      <w:r>
        <w:t xml:space="preserve">We aimed to compare the replication effects against the original effects in the target article using the criteria set by LeBel et al. (2019). </w:t>
      </w:r>
    </w:p>
    <w:p w14:paraId="2BD0FEC2" w14:textId="77777777" w:rsidR="00910DB8" w:rsidRDefault="00000000">
      <w:pPr>
        <w:pBdr>
          <w:top w:val="nil"/>
          <w:left w:val="nil"/>
          <w:bottom w:val="nil"/>
          <w:right w:val="nil"/>
          <w:between w:val="nil"/>
        </w:pBdr>
        <w:spacing w:before="180" w:after="240" w:line="480" w:lineRule="auto"/>
        <w:ind w:firstLine="680"/>
      </w:pPr>
      <w:r>
        <w:t xml:space="preserve">We pre-registered our overall strategy to conclude a successful replication if 2 or 3 out of 3 target studies showed a signal in the same direction as the target article, a failed replication if no studies; and mixed findings if only 1 was successful. </w:t>
      </w:r>
    </w:p>
    <w:p w14:paraId="0BCA1DCA" w14:textId="77777777" w:rsidR="00910DB8" w:rsidRDefault="00000000">
      <w:pPr>
        <w:pStyle w:val="Heading2"/>
      </w:pPr>
      <w:r>
        <w:t>Replication closeness evaluation</w:t>
      </w:r>
    </w:p>
    <w:p w14:paraId="63E58288" w14:textId="77777777" w:rsidR="00910DB8" w:rsidRDefault="00000000">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Table 7 below</w:t>
      </w:r>
      <w:r>
        <w:rPr>
          <w:color w:val="000000"/>
        </w:rPr>
        <w:t>. We summarized the re</w:t>
      </w:r>
      <w:r>
        <w:t>plication as a "close” replication.</w:t>
      </w:r>
    </w:p>
    <w:p w14:paraId="76CD856D" w14:textId="77777777" w:rsidR="00910DB8" w:rsidRDefault="00000000">
      <w:pPr>
        <w:pBdr>
          <w:top w:val="nil"/>
          <w:left w:val="nil"/>
          <w:bottom w:val="nil"/>
          <w:right w:val="nil"/>
          <w:between w:val="nil"/>
        </w:pBdr>
        <w:spacing w:after="160" w:line="360" w:lineRule="auto"/>
      </w:pPr>
      <w:r>
        <w:br w:type="page"/>
      </w:r>
    </w:p>
    <w:p w14:paraId="4584A7A0" w14:textId="77777777" w:rsidR="00910DB8" w:rsidRDefault="00000000">
      <w:pPr>
        <w:pStyle w:val="Heading6"/>
        <w:rPr>
          <w:i/>
        </w:rPr>
      </w:pPr>
      <w:bookmarkStart w:id="269" w:name="d3b15wwf5to0" w:colFirst="0" w:colLast="0"/>
      <w:bookmarkStart w:id="270" w:name="_qqhufbcpy39v" w:colFirst="0" w:colLast="0"/>
      <w:bookmarkEnd w:id="269"/>
      <w:bookmarkEnd w:id="270"/>
      <w:r>
        <w:lastRenderedPageBreak/>
        <w:t>Table 7</w:t>
      </w:r>
      <w:r>
        <w:br/>
      </w:r>
      <w:r>
        <w:rPr>
          <w:i/>
        </w:rPr>
        <w:t>Classification of the replication, based on LeBel et al. (2018)</w:t>
      </w:r>
    </w:p>
    <w:tbl>
      <w:tblPr>
        <w:tblStyle w:val="a7"/>
        <w:tblW w:w="8735" w:type="dxa"/>
        <w:tblBorders>
          <w:top w:val="nil"/>
          <w:left w:val="nil"/>
          <w:bottom w:val="nil"/>
          <w:right w:val="nil"/>
          <w:insideH w:val="nil"/>
          <w:insideV w:val="nil"/>
        </w:tblBorders>
        <w:tblLayout w:type="fixed"/>
        <w:tblLook w:val="0600" w:firstRow="0" w:lastRow="0" w:firstColumn="0" w:lastColumn="0" w:noHBand="1" w:noVBand="1"/>
      </w:tblPr>
      <w:tblGrid>
        <w:gridCol w:w="2445"/>
        <w:gridCol w:w="1500"/>
        <w:gridCol w:w="4790"/>
      </w:tblGrid>
      <w:tr w:rsidR="00910DB8" w14:paraId="085ED888" w14:textId="77777777" w:rsidTr="00495650">
        <w:trPr>
          <w:trHeight w:val="605"/>
        </w:trPr>
        <w:tc>
          <w:tcPr>
            <w:tcW w:w="2445" w:type="dxa"/>
            <w:tcBorders>
              <w:top w:val="single" w:sz="8" w:space="0" w:color="000000"/>
              <w:left w:val="nil"/>
              <w:bottom w:val="single" w:sz="8" w:space="0" w:color="000000"/>
              <w:right w:val="nil"/>
            </w:tcBorders>
            <w:tcMar>
              <w:top w:w="100" w:type="dxa"/>
              <w:left w:w="120" w:type="dxa"/>
              <w:bottom w:w="100" w:type="dxa"/>
              <w:right w:w="120" w:type="dxa"/>
            </w:tcMar>
          </w:tcPr>
          <w:p w14:paraId="0D1F76E0" w14:textId="77777777" w:rsidR="00910DB8" w:rsidRDefault="00000000">
            <w:pPr>
              <w:spacing w:after="0" w:line="259" w:lineRule="auto"/>
              <w:rPr>
                <w:b/>
                <w:sz w:val="22"/>
                <w:szCs w:val="22"/>
              </w:rPr>
            </w:pPr>
            <w:r>
              <w:rPr>
                <w:b/>
                <w:sz w:val="22"/>
                <w:szCs w:val="22"/>
              </w:rPr>
              <w:t>Design facet</w:t>
            </w:r>
          </w:p>
        </w:tc>
        <w:tc>
          <w:tcPr>
            <w:tcW w:w="1500" w:type="dxa"/>
            <w:tcBorders>
              <w:top w:val="single" w:sz="8" w:space="0" w:color="000000"/>
              <w:left w:val="nil"/>
              <w:bottom w:val="single" w:sz="8" w:space="0" w:color="000000"/>
              <w:right w:val="nil"/>
            </w:tcBorders>
            <w:tcMar>
              <w:top w:w="100" w:type="dxa"/>
              <w:left w:w="120" w:type="dxa"/>
              <w:bottom w:w="100" w:type="dxa"/>
              <w:right w:w="120" w:type="dxa"/>
            </w:tcMar>
          </w:tcPr>
          <w:p w14:paraId="0B202960" w14:textId="77777777" w:rsidR="00910DB8" w:rsidRDefault="00000000">
            <w:pPr>
              <w:spacing w:after="0" w:line="259" w:lineRule="auto"/>
              <w:rPr>
                <w:b/>
                <w:sz w:val="22"/>
                <w:szCs w:val="22"/>
              </w:rPr>
            </w:pPr>
            <w:r>
              <w:rPr>
                <w:b/>
                <w:sz w:val="22"/>
                <w:szCs w:val="22"/>
              </w:rPr>
              <w:t>Replication</w:t>
            </w:r>
          </w:p>
        </w:tc>
        <w:tc>
          <w:tcPr>
            <w:tcW w:w="4790" w:type="dxa"/>
            <w:tcBorders>
              <w:top w:val="single" w:sz="8" w:space="0" w:color="000000"/>
              <w:left w:val="nil"/>
              <w:bottom w:val="single" w:sz="8" w:space="0" w:color="000000"/>
              <w:right w:val="nil"/>
            </w:tcBorders>
            <w:tcMar>
              <w:top w:w="100" w:type="dxa"/>
              <w:left w:w="120" w:type="dxa"/>
              <w:bottom w:w="100" w:type="dxa"/>
              <w:right w:w="120" w:type="dxa"/>
            </w:tcMar>
          </w:tcPr>
          <w:p w14:paraId="6BDFEB9D" w14:textId="77777777" w:rsidR="00910DB8" w:rsidRDefault="00000000">
            <w:pPr>
              <w:spacing w:after="0" w:line="259" w:lineRule="auto"/>
              <w:rPr>
                <w:b/>
                <w:sz w:val="22"/>
                <w:szCs w:val="22"/>
              </w:rPr>
            </w:pPr>
            <w:r>
              <w:rPr>
                <w:b/>
                <w:sz w:val="22"/>
                <w:szCs w:val="22"/>
              </w:rPr>
              <w:t>Details of deviation and severity</w:t>
            </w:r>
          </w:p>
        </w:tc>
      </w:tr>
      <w:tr w:rsidR="00910DB8" w14:paraId="0596DCFA" w14:textId="77777777" w:rsidTr="00495650">
        <w:trPr>
          <w:trHeight w:val="470"/>
        </w:trPr>
        <w:tc>
          <w:tcPr>
            <w:tcW w:w="2445" w:type="dxa"/>
            <w:tcBorders>
              <w:top w:val="nil"/>
              <w:left w:val="nil"/>
              <w:bottom w:val="nil"/>
              <w:right w:val="nil"/>
            </w:tcBorders>
            <w:tcMar>
              <w:top w:w="100" w:type="dxa"/>
              <w:left w:w="120" w:type="dxa"/>
              <w:bottom w:w="100" w:type="dxa"/>
              <w:right w:w="120" w:type="dxa"/>
            </w:tcMar>
          </w:tcPr>
          <w:p w14:paraId="39A57B80" w14:textId="77777777" w:rsidR="00910DB8" w:rsidRDefault="00000000">
            <w:pPr>
              <w:spacing w:after="0" w:line="259" w:lineRule="auto"/>
              <w:rPr>
                <w:sz w:val="22"/>
                <w:szCs w:val="22"/>
              </w:rPr>
            </w:pPr>
            <w:r>
              <w:rPr>
                <w:sz w:val="22"/>
                <w:szCs w:val="22"/>
              </w:rPr>
              <w:t>Effect/hypothesis</w:t>
            </w:r>
          </w:p>
        </w:tc>
        <w:tc>
          <w:tcPr>
            <w:tcW w:w="1500" w:type="dxa"/>
            <w:tcBorders>
              <w:top w:val="nil"/>
              <w:left w:val="nil"/>
              <w:bottom w:val="nil"/>
              <w:right w:val="nil"/>
            </w:tcBorders>
            <w:tcMar>
              <w:top w:w="100" w:type="dxa"/>
              <w:left w:w="120" w:type="dxa"/>
              <w:bottom w:w="100" w:type="dxa"/>
              <w:right w:w="120" w:type="dxa"/>
            </w:tcMar>
          </w:tcPr>
          <w:p w14:paraId="1C7FA9C8" w14:textId="77777777" w:rsidR="00910DB8" w:rsidRDefault="00000000">
            <w:pPr>
              <w:spacing w:after="0" w:line="259" w:lineRule="auto"/>
              <w:rPr>
                <w:sz w:val="22"/>
                <w:szCs w:val="22"/>
              </w:rPr>
            </w:pPr>
            <w:r>
              <w:rPr>
                <w:sz w:val="22"/>
                <w:szCs w:val="22"/>
              </w:rPr>
              <w:t>Same</w:t>
            </w:r>
          </w:p>
        </w:tc>
        <w:tc>
          <w:tcPr>
            <w:tcW w:w="4790" w:type="dxa"/>
            <w:tcBorders>
              <w:top w:val="nil"/>
              <w:left w:val="nil"/>
              <w:bottom w:val="nil"/>
              <w:right w:val="nil"/>
            </w:tcBorders>
            <w:tcMar>
              <w:top w:w="100" w:type="dxa"/>
              <w:left w:w="120" w:type="dxa"/>
              <w:bottom w:w="100" w:type="dxa"/>
              <w:right w:w="120" w:type="dxa"/>
            </w:tcMar>
          </w:tcPr>
          <w:p w14:paraId="68A10DAF" w14:textId="77777777" w:rsidR="00910DB8" w:rsidRDefault="00910DB8">
            <w:pPr>
              <w:spacing w:after="0" w:line="259" w:lineRule="auto"/>
            </w:pPr>
          </w:p>
        </w:tc>
      </w:tr>
      <w:tr w:rsidR="00910DB8" w14:paraId="47C9C3C9" w14:textId="77777777" w:rsidTr="00495650">
        <w:trPr>
          <w:trHeight w:val="455"/>
        </w:trPr>
        <w:tc>
          <w:tcPr>
            <w:tcW w:w="2445" w:type="dxa"/>
            <w:tcBorders>
              <w:top w:val="nil"/>
              <w:left w:val="nil"/>
              <w:bottom w:val="nil"/>
              <w:right w:val="nil"/>
            </w:tcBorders>
            <w:tcMar>
              <w:top w:w="100" w:type="dxa"/>
              <w:left w:w="120" w:type="dxa"/>
              <w:bottom w:w="100" w:type="dxa"/>
              <w:right w:w="120" w:type="dxa"/>
            </w:tcMar>
          </w:tcPr>
          <w:p w14:paraId="07A8139A" w14:textId="77777777" w:rsidR="00910DB8" w:rsidRDefault="00000000">
            <w:pPr>
              <w:spacing w:after="0" w:line="259" w:lineRule="auto"/>
              <w:rPr>
                <w:sz w:val="22"/>
                <w:szCs w:val="22"/>
              </w:rPr>
            </w:pPr>
            <w:r>
              <w:rPr>
                <w:sz w:val="22"/>
                <w:szCs w:val="22"/>
              </w:rPr>
              <w:t>IV construct</w:t>
            </w:r>
          </w:p>
        </w:tc>
        <w:tc>
          <w:tcPr>
            <w:tcW w:w="1500" w:type="dxa"/>
            <w:tcBorders>
              <w:top w:val="nil"/>
              <w:left w:val="nil"/>
              <w:bottom w:val="nil"/>
              <w:right w:val="nil"/>
            </w:tcBorders>
            <w:tcMar>
              <w:top w:w="100" w:type="dxa"/>
              <w:left w:w="120" w:type="dxa"/>
              <w:bottom w:w="100" w:type="dxa"/>
              <w:right w:w="120" w:type="dxa"/>
            </w:tcMar>
          </w:tcPr>
          <w:p w14:paraId="5604B7F0" w14:textId="77777777" w:rsidR="00910DB8" w:rsidRDefault="00000000">
            <w:pPr>
              <w:spacing w:after="0" w:line="259" w:lineRule="auto"/>
              <w:rPr>
                <w:sz w:val="22"/>
                <w:szCs w:val="22"/>
              </w:rPr>
            </w:pPr>
            <w:r>
              <w:rPr>
                <w:sz w:val="22"/>
                <w:szCs w:val="22"/>
              </w:rPr>
              <w:t>Same</w:t>
            </w:r>
          </w:p>
        </w:tc>
        <w:tc>
          <w:tcPr>
            <w:tcW w:w="4790" w:type="dxa"/>
            <w:tcBorders>
              <w:top w:val="nil"/>
              <w:left w:val="nil"/>
              <w:bottom w:val="nil"/>
              <w:right w:val="nil"/>
            </w:tcBorders>
            <w:tcMar>
              <w:top w:w="100" w:type="dxa"/>
              <w:left w:w="120" w:type="dxa"/>
              <w:bottom w:w="100" w:type="dxa"/>
              <w:right w:w="120" w:type="dxa"/>
            </w:tcMar>
          </w:tcPr>
          <w:p w14:paraId="0E11467C" w14:textId="77777777" w:rsidR="00910DB8" w:rsidRDefault="00910DB8">
            <w:pPr>
              <w:spacing w:after="0" w:line="259" w:lineRule="auto"/>
            </w:pPr>
          </w:p>
        </w:tc>
      </w:tr>
      <w:tr w:rsidR="00910DB8" w14:paraId="1D672469" w14:textId="77777777" w:rsidTr="00495650">
        <w:trPr>
          <w:trHeight w:val="455"/>
        </w:trPr>
        <w:tc>
          <w:tcPr>
            <w:tcW w:w="2445" w:type="dxa"/>
            <w:tcBorders>
              <w:top w:val="nil"/>
              <w:left w:val="nil"/>
              <w:bottom w:val="nil"/>
              <w:right w:val="nil"/>
            </w:tcBorders>
            <w:tcMar>
              <w:top w:w="100" w:type="dxa"/>
              <w:left w:w="120" w:type="dxa"/>
              <w:bottom w:w="100" w:type="dxa"/>
              <w:right w:w="120" w:type="dxa"/>
            </w:tcMar>
          </w:tcPr>
          <w:p w14:paraId="2268CD77" w14:textId="77777777" w:rsidR="00910DB8" w:rsidRDefault="00000000">
            <w:pPr>
              <w:spacing w:after="0" w:line="259" w:lineRule="auto"/>
              <w:rPr>
                <w:sz w:val="22"/>
                <w:szCs w:val="22"/>
              </w:rPr>
            </w:pPr>
            <w:r>
              <w:rPr>
                <w:sz w:val="22"/>
                <w:szCs w:val="22"/>
              </w:rPr>
              <w:t>DV construct</w:t>
            </w:r>
          </w:p>
        </w:tc>
        <w:tc>
          <w:tcPr>
            <w:tcW w:w="1500" w:type="dxa"/>
            <w:tcBorders>
              <w:top w:val="nil"/>
              <w:left w:val="nil"/>
              <w:bottom w:val="nil"/>
              <w:right w:val="nil"/>
            </w:tcBorders>
            <w:tcMar>
              <w:top w:w="100" w:type="dxa"/>
              <w:left w:w="120" w:type="dxa"/>
              <w:bottom w:w="100" w:type="dxa"/>
              <w:right w:w="120" w:type="dxa"/>
            </w:tcMar>
          </w:tcPr>
          <w:p w14:paraId="299F00BC" w14:textId="77777777" w:rsidR="00910DB8" w:rsidRDefault="00000000">
            <w:pPr>
              <w:spacing w:after="0" w:line="259" w:lineRule="auto"/>
              <w:rPr>
                <w:sz w:val="22"/>
                <w:szCs w:val="22"/>
              </w:rPr>
            </w:pPr>
            <w:r>
              <w:rPr>
                <w:sz w:val="22"/>
                <w:szCs w:val="22"/>
              </w:rPr>
              <w:t>Same</w:t>
            </w:r>
          </w:p>
        </w:tc>
        <w:tc>
          <w:tcPr>
            <w:tcW w:w="4790" w:type="dxa"/>
            <w:tcBorders>
              <w:top w:val="nil"/>
              <w:left w:val="nil"/>
              <w:bottom w:val="nil"/>
              <w:right w:val="nil"/>
            </w:tcBorders>
            <w:tcMar>
              <w:top w:w="100" w:type="dxa"/>
              <w:left w:w="120" w:type="dxa"/>
              <w:bottom w:w="100" w:type="dxa"/>
              <w:right w:w="120" w:type="dxa"/>
            </w:tcMar>
          </w:tcPr>
          <w:p w14:paraId="53EBF01B" w14:textId="77777777" w:rsidR="00910DB8" w:rsidRDefault="00910DB8">
            <w:pPr>
              <w:spacing w:after="0" w:line="259" w:lineRule="auto"/>
            </w:pPr>
          </w:p>
        </w:tc>
      </w:tr>
      <w:tr w:rsidR="00910DB8" w14:paraId="4CB880EA" w14:textId="77777777" w:rsidTr="00495650">
        <w:trPr>
          <w:trHeight w:val="455"/>
        </w:trPr>
        <w:tc>
          <w:tcPr>
            <w:tcW w:w="2445" w:type="dxa"/>
            <w:tcBorders>
              <w:top w:val="nil"/>
              <w:left w:val="nil"/>
              <w:bottom w:val="nil"/>
              <w:right w:val="nil"/>
            </w:tcBorders>
            <w:tcMar>
              <w:top w:w="100" w:type="dxa"/>
              <w:left w:w="120" w:type="dxa"/>
              <w:bottom w:w="100" w:type="dxa"/>
              <w:right w:w="120" w:type="dxa"/>
            </w:tcMar>
          </w:tcPr>
          <w:p w14:paraId="18EC9981" w14:textId="77777777" w:rsidR="00910DB8" w:rsidRDefault="00000000">
            <w:pPr>
              <w:spacing w:after="0" w:line="259" w:lineRule="auto"/>
              <w:rPr>
                <w:sz w:val="22"/>
                <w:szCs w:val="22"/>
              </w:rPr>
            </w:pPr>
            <w:r>
              <w:rPr>
                <w:sz w:val="22"/>
                <w:szCs w:val="22"/>
              </w:rPr>
              <w:t>IV operationalization</w:t>
            </w:r>
          </w:p>
        </w:tc>
        <w:tc>
          <w:tcPr>
            <w:tcW w:w="1500" w:type="dxa"/>
            <w:tcBorders>
              <w:top w:val="nil"/>
              <w:left w:val="nil"/>
              <w:bottom w:val="nil"/>
              <w:right w:val="nil"/>
            </w:tcBorders>
            <w:tcMar>
              <w:top w:w="100" w:type="dxa"/>
              <w:left w:w="120" w:type="dxa"/>
              <w:bottom w:w="100" w:type="dxa"/>
              <w:right w:w="120" w:type="dxa"/>
            </w:tcMar>
          </w:tcPr>
          <w:p w14:paraId="47C996AC" w14:textId="77777777" w:rsidR="00910DB8" w:rsidRDefault="00000000">
            <w:pPr>
              <w:spacing w:after="0" w:line="259" w:lineRule="auto"/>
              <w:rPr>
                <w:sz w:val="22"/>
                <w:szCs w:val="22"/>
              </w:rPr>
            </w:pPr>
            <w:r>
              <w:rPr>
                <w:sz w:val="22"/>
                <w:szCs w:val="22"/>
              </w:rPr>
              <w:t>Same</w:t>
            </w:r>
          </w:p>
        </w:tc>
        <w:tc>
          <w:tcPr>
            <w:tcW w:w="4790" w:type="dxa"/>
            <w:tcBorders>
              <w:top w:val="nil"/>
              <w:left w:val="nil"/>
              <w:bottom w:val="nil"/>
              <w:right w:val="nil"/>
            </w:tcBorders>
            <w:tcMar>
              <w:top w:w="100" w:type="dxa"/>
              <w:left w:w="120" w:type="dxa"/>
              <w:bottom w:w="100" w:type="dxa"/>
              <w:right w:w="120" w:type="dxa"/>
            </w:tcMar>
          </w:tcPr>
          <w:p w14:paraId="1BA60FCA" w14:textId="77777777" w:rsidR="00910DB8" w:rsidRDefault="00910DB8">
            <w:pPr>
              <w:spacing w:after="0" w:line="259" w:lineRule="auto"/>
            </w:pPr>
          </w:p>
        </w:tc>
      </w:tr>
      <w:tr w:rsidR="00910DB8" w14:paraId="465647FF" w14:textId="77777777" w:rsidTr="00495650">
        <w:trPr>
          <w:trHeight w:val="455"/>
        </w:trPr>
        <w:tc>
          <w:tcPr>
            <w:tcW w:w="2445" w:type="dxa"/>
            <w:tcBorders>
              <w:top w:val="nil"/>
              <w:left w:val="nil"/>
              <w:bottom w:val="nil"/>
              <w:right w:val="nil"/>
            </w:tcBorders>
            <w:tcMar>
              <w:top w:w="100" w:type="dxa"/>
              <w:left w:w="120" w:type="dxa"/>
              <w:bottom w:w="100" w:type="dxa"/>
              <w:right w:w="120" w:type="dxa"/>
            </w:tcMar>
          </w:tcPr>
          <w:p w14:paraId="5D366440" w14:textId="77777777" w:rsidR="00910DB8" w:rsidRDefault="00000000">
            <w:pPr>
              <w:spacing w:after="0" w:line="259" w:lineRule="auto"/>
              <w:rPr>
                <w:sz w:val="22"/>
                <w:szCs w:val="22"/>
              </w:rPr>
            </w:pPr>
            <w:r>
              <w:rPr>
                <w:sz w:val="22"/>
                <w:szCs w:val="22"/>
              </w:rPr>
              <w:t>DV operationalization</w:t>
            </w:r>
          </w:p>
        </w:tc>
        <w:tc>
          <w:tcPr>
            <w:tcW w:w="1500" w:type="dxa"/>
            <w:tcBorders>
              <w:top w:val="nil"/>
              <w:left w:val="nil"/>
              <w:bottom w:val="nil"/>
              <w:right w:val="nil"/>
            </w:tcBorders>
            <w:tcMar>
              <w:top w:w="100" w:type="dxa"/>
              <w:left w:w="120" w:type="dxa"/>
              <w:bottom w:w="100" w:type="dxa"/>
              <w:right w:w="120" w:type="dxa"/>
            </w:tcMar>
          </w:tcPr>
          <w:p w14:paraId="0AB0E3E3" w14:textId="77777777" w:rsidR="00910DB8" w:rsidRDefault="00000000">
            <w:pPr>
              <w:spacing w:after="0" w:line="259" w:lineRule="auto"/>
              <w:rPr>
                <w:sz w:val="22"/>
                <w:szCs w:val="22"/>
              </w:rPr>
            </w:pPr>
            <w:r>
              <w:rPr>
                <w:sz w:val="22"/>
                <w:szCs w:val="22"/>
              </w:rPr>
              <w:t>Same</w:t>
            </w:r>
          </w:p>
        </w:tc>
        <w:tc>
          <w:tcPr>
            <w:tcW w:w="4790" w:type="dxa"/>
            <w:tcBorders>
              <w:top w:val="nil"/>
              <w:left w:val="nil"/>
              <w:bottom w:val="nil"/>
              <w:right w:val="nil"/>
            </w:tcBorders>
            <w:tcMar>
              <w:top w:w="100" w:type="dxa"/>
              <w:left w:w="120" w:type="dxa"/>
              <w:bottom w:w="100" w:type="dxa"/>
              <w:right w:w="120" w:type="dxa"/>
            </w:tcMar>
          </w:tcPr>
          <w:p w14:paraId="3F233FE0" w14:textId="77777777" w:rsidR="00910DB8" w:rsidRDefault="00910DB8">
            <w:pPr>
              <w:spacing w:after="0" w:line="259" w:lineRule="auto"/>
            </w:pPr>
          </w:p>
        </w:tc>
      </w:tr>
      <w:tr w:rsidR="00910DB8" w14:paraId="2A8236CB" w14:textId="77777777" w:rsidTr="00495650">
        <w:trPr>
          <w:trHeight w:val="455"/>
        </w:trPr>
        <w:tc>
          <w:tcPr>
            <w:tcW w:w="2445" w:type="dxa"/>
            <w:tcBorders>
              <w:top w:val="nil"/>
              <w:left w:val="nil"/>
              <w:bottom w:val="nil"/>
              <w:right w:val="nil"/>
            </w:tcBorders>
            <w:tcMar>
              <w:top w:w="100" w:type="dxa"/>
              <w:left w:w="120" w:type="dxa"/>
              <w:bottom w:w="100" w:type="dxa"/>
              <w:right w:w="120" w:type="dxa"/>
            </w:tcMar>
          </w:tcPr>
          <w:p w14:paraId="7714D062" w14:textId="77777777" w:rsidR="00910DB8" w:rsidRDefault="00000000">
            <w:pPr>
              <w:spacing w:after="0" w:line="259" w:lineRule="auto"/>
              <w:rPr>
                <w:sz w:val="22"/>
                <w:szCs w:val="22"/>
              </w:rPr>
            </w:pPr>
            <w:r>
              <w:rPr>
                <w:sz w:val="22"/>
                <w:szCs w:val="22"/>
              </w:rPr>
              <w:t>IV stimuli</w:t>
            </w:r>
          </w:p>
        </w:tc>
        <w:tc>
          <w:tcPr>
            <w:tcW w:w="1500" w:type="dxa"/>
            <w:tcBorders>
              <w:top w:val="nil"/>
              <w:left w:val="nil"/>
              <w:bottom w:val="nil"/>
              <w:right w:val="nil"/>
            </w:tcBorders>
            <w:tcMar>
              <w:top w:w="100" w:type="dxa"/>
              <w:left w:w="120" w:type="dxa"/>
              <w:bottom w:w="100" w:type="dxa"/>
              <w:right w:w="120" w:type="dxa"/>
            </w:tcMar>
          </w:tcPr>
          <w:p w14:paraId="748B3C21" w14:textId="77777777" w:rsidR="00910DB8" w:rsidRDefault="00000000">
            <w:pPr>
              <w:spacing w:after="0" w:line="259" w:lineRule="auto"/>
              <w:rPr>
                <w:sz w:val="22"/>
                <w:szCs w:val="22"/>
              </w:rPr>
            </w:pPr>
            <w:r>
              <w:rPr>
                <w:sz w:val="22"/>
                <w:szCs w:val="22"/>
              </w:rPr>
              <w:t>Same</w:t>
            </w:r>
          </w:p>
        </w:tc>
        <w:tc>
          <w:tcPr>
            <w:tcW w:w="4790" w:type="dxa"/>
            <w:tcBorders>
              <w:top w:val="nil"/>
              <w:left w:val="nil"/>
              <w:bottom w:val="nil"/>
              <w:right w:val="nil"/>
            </w:tcBorders>
            <w:tcMar>
              <w:top w:w="100" w:type="dxa"/>
              <w:left w:w="120" w:type="dxa"/>
              <w:bottom w:w="100" w:type="dxa"/>
              <w:right w:w="120" w:type="dxa"/>
            </w:tcMar>
          </w:tcPr>
          <w:p w14:paraId="1C8EB9FF" w14:textId="77777777" w:rsidR="00910DB8" w:rsidRDefault="00910DB8">
            <w:pPr>
              <w:spacing w:after="0" w:line="259" w:lineRule="auto"/>
            </w:pPr>
          </w:p>
        </w:tc>
      </w:tr>
      <w:tr w:rsidR="00910DB8" w14:paraId="07BE38FB" w14:textId="77777777" w:rsidTr="00495650">
        <w:trPr>
          <w:trHeight w:val="455"/>
        </w:trPr>
        <w:tc>
          <w:tcPr>
            <w:tcW w:w="2445" w:type="dxa"/>
            <w:tcBorders>
              <w:top w:val="nil"/>
              <w:left w:val="nil"/>
              <w:bottom w:val="nil"/>
              <w:right w:val="nil"/>
            </w:tcBorders>
            <w:tcMar>
              <w:top w:w="100" w:type="dxa"/>
              <w:left w:w="120" w:type="dxa"/>
              <w:bottom w:w="100" w:type="dxa"/>
              <w:right w:w="120" w:type="dxa"/>
            </w:tcMar>
          </w:tcPr>
          <w:p w14:paraId="607CC457" w14:textId="77777777" w:rsidR="00910DB8" w:rsidRDefault="00000000">
            <w:pPr>
              <w:spacing w:after="0" w:line="259" w:lineRule="auto"/>
              <w:rPr>
                <w:sz w:val="22"/>
                <w:szCs w:val="22"/>
              </w:rPr>
            </w:pPr>
            <w:r>
              <w:rPr>
                <w:sz w:val="22"/>
                <w:szCs w:val="22"/>
              </w:rPr>
              <w:t>DV stimuli</w:t>
            </w:r>
          </w:p>
        </w:tc>
        <w:tc>
          <w:tcPr>
            <w:tcW w:w="1500" w:type="dxa"/>
            <w:tcBorders>
              <w:top w:val="nil"/>
              <w:left w:val="nil"/>
              <w:bottom w:val="nil"/>
              <w:right w:val="nil"/>
            </w:tcBorders>
            <w:tcMar>
              <w:top w:w="100" w:type="dxa"/>
              <w:left w:w="120" w:type="dxa"/>
              <w:bottom w:w="100" w:type="dxa"/>
              <w:right w:w="120" w:type="dxa"/>
            </w:tcMar>
          </w:tcPr>
          <w:p w14:paraId="2D851918" w14:textId="77777777" w:rsidR="00910DB8" w:rsidRDefault="00000000">
            <w:pPr>
              <w:spacing w:after="0" w:line="259" w:lineRule="auto"/>
              <w:rPr>
                <w:sz w:val="22"/>
                <w:szCs w:val="22"/>
              </w:rPr>
            </w:pPr>
            <w:r>
              <w:rPr>
                <w:sz w:val="22"/>
                <w:szCs w:val="22"/>
              </w:rPr>
              <w:t>Similar</w:t>
            </w:r>
          </w:p>
        </w:tc>
        <w:tc>
          <w:tcPr>
            <w:tcW w:w="4790" w:type="dxa"/>
            <w:tcBorders>
              <w:top w:val="nil"/>
              <w:left w:val="nil"/>
              <w:bottom w:val="nil"/>
              <w:right w:val="nil"/>
            </w:tcBorders>
            <w:tcMar>
              <w:top w:w="100" w:type="dxa"/>
              <w:left w:w="120" w:type="dxa"/>
              <w:bottom w:w="100" w:type="dxa"/>
              <w:right w:w="120" w:type="dxa"/>
            </w:tcMar>
          </w:tcPr>
          <w:p w14:paraId="66207F3D" w14:textId="77777777" w:rsidR="00910DB8" w:rsidRDefault="00000000">
            <w:pPr>
              <w:spacing w:after="0" w:line="259" w:lineRule="auto"/>
            </w:pPr>
            <w:r>
              <w:t>We adjusted the donation amount range and scenarios (see deviations table).</w:t>
            </w:r>
          </w:p>
        </w:tc>
      </w:tr>
      <w:tr w:rsidR="00910DB8" w14:paraId="5AE175C6" w14:textId="77777777" w:rsidTr="00495650">
        <w:trPr>
          <w:trHeight w:val="455"/>
        </w:trPr>
        <w:tc>
          <w:tcPr>
            <w:tcW w:w="2445" w:type="dxa"/>
            <w:tcBorders>
              <w:top w:val="nil"/>
              <w:left w:val="nil"/>
              <w:bottom w:val="nil"/>
              <w:right w:val="nil"/>
            </w:tcBorders>
            <w:tcMar>
              <w:top w:w="100" w:type="dxa"/>
              <w:left w:w="120" w:type="dxa"/>
              <w:bottom w:w="100" w:type="dxa"/>
              <w:right w:w="120" w:type="dxa"/>
            </w:tcMar>
          </w:tcPr>
          <w:p w14:paraId="279CA54A" w14:textId="77777777" w:rsidR="00910DB8" w:rsidRDefault="00000000">
            <w:pPr>
              <w:spacing w:after="0" w:line="259" w:lineRule="auto"/>
              <w:rPr>
                <w:sz w:val="22"/>
                <w:szCs w:val="22"/>
              </w:rPr>
            </w:pPr>
            <w:r>
              <w:rPr>
                <w:sz w:val="22"/>
                <w:szCs w:val="22"/>
              </w:rPr>
              <w:t>Procedural details</w:t>
            </w:r>
          </w:p>
        </w:tc>
        <w:tc>
          <w:tcPr>
            <w:tcW w:w="1500" w:type="dxa"/>
            <w:tcBorders>
              <w:top w:val="nil"/>
              <w:left w:val="nil"/>
              <w:bottom w:val="nil"/>
              <w:right w:val="nil"/>
            </w:tcBorders>
            <w:tcMar>
              <w:top w:w="100" w:type="dxa"/>
              <w:left w:w="120" w:type="dxa"/>
              <w:bottom w:w="100" w:type="dxa"/>
              <w:right w:w="120" w:type="dxa"/>
            </w:tcMar>
          </w:tcPr>
          <w:p w14:paraId="3F7DD2E3" w14:textId="77777777" w:rsidR="00910DB8" w:rsidRDefault="00000000">
            <w:pPr>
              <w:spacing w:after="0" w:line="259" w:lineRule="auto"/>
              <w:rPr>
                <w:sz w:val="22"/>
                <w:szCs w:val="22"/>
              </w:rPr>
            </w:pPr>
            <w:r>
              <w:rPr>
                <w:sz w:val="22"/>
                <w:szCs w:val="22"/>
              </w:rPr>
              <w:t>Different</w:t>
            </w:r>
          </w:p>
        </w:tc>
        <w:tc>
          <w:tcPr>
            <w:tcW w:w="4790" w:type="dxa"/>
            <w:tcBorders>
              <w:top w:val="nil"/>
              <w:left w:val="nil"/>
              <w:bottom w:val="nil"/>
              <w:right w:val="nil"/>
            </w:tcBorders>
            <w:tcMar>
              <w:top w:w="100" w:type="dxa"/>
              <w:left w:w="120" w:type="dxa"/>
              <w:bottom w:w="100" w:type="dxa"/>
              <w:right w:w="120" w:type="dxa"/>
            </w:tcMar>
          </w:tcPr>
          <w:p w14:paraId="5910217C" w14:textId="77777777" w:rsidR="00910DB8" w:rsidRDefault="00000000">
            <w:pPr>
              <w:spacing w:after="0" w:line="259" w:lineRule="auto"/>
            </w:pPr>
            <w:r>
              <w:t>We ran all scenarios in a unified single data collection with randomized scenario presentation order.</w:t>
            </w:r>
          </w:p>
        </w:tc>
      </w:tr>
      <w:tr w:rsidR="00910DB8" w14:paraId="2594C4BB" w14:textId="77777777" w:rsidTr="00495650">
        <w:trPr>
          <w:trHeight w:val="455"/>
        </w:trPr>
        <w:tc>
          <w:tcPr>
            <w:tcW w:w="2445" w:type="dxa"/>
            <w:tcBorders>
              <w:top w:val="nil"/>
              <w:left w:val="nil"/>
              <w:bottom w:val="nil"/>
              <w:right w:val="nil"/>
            </w:tcBorders>
            <w:tcMar>
              <w:top w:w="100" w:type="dxa"/>
              <w:left w:w="120" w:type="dxa"/>
              <w:bottom w:w="100" w:type="dxa"/>
              <w:right w:w="120" w:type="dxa"/>
            </w:tcMar>
          </w:tcPr>
          <w:p w14:paraId="16702412" w14:textId="77777777" w:rsidR="00910DB8" w:rsidRDefault="00000000">
            <w:pPr>
              <w:spacing w:after="0" w:line="259" w:lineRule="auto"/>
              <w:rPr>
                <w:sz w:val="22"/>
                <w:szCs w:val="22"/>
              </w:rPr>
            </w:pPr>
            <w:r>
              <w:rPr>
                <w:sz w:val="22"/>
                <w:szCs w:val="22"/>
              </w:rPr>
              <w:t>Physical settings</w:t>
            </w:r>
          </w:p>
        </w:tc>
        <w:tc>
          <w:tcPr>
            <w:tcW w:w="1500" w:type="dxa"/>
            <w:tcBorders>
              <w:top w:val="nil"/>
              <w:left w:val="nil"/>
              <w:bottom w:val="nil"/>
              <w:right w:val="nil"/>
            </w:tcBorders>
            <w:tcMar>
              <w:top w:w="100" w:type="dxa"/>
              <w:left w:w="120" w:type="dxa"/>
              <w:bottom w:w="100" w:type="dxa"/>
              <w:right w:w="120" w:type="dxa"/>
            </w:tcMar>
          </w:tcPr>
          <w:p w14:paraId="672472AB" w14:textId="77777777" w:rsidR="00910DB8" w:rsidRDefault="00000000">
            <w:pPr>
              <w:spacing w:after="0" w:line="259" w:lineRule="auto"/>
              <w:rPr>
                <w:sz w:val="22"/>
                <w:szCs w:val="22"/>
              </w:rPr>
            </w:pPr>
            <w:r>
              <w:rPr>
                <w:sz w:val="22"/>
                <w:szCs w:val="22"/>
              </w:rPr>
              <w:t>Different</w:t>
            </w:r>
          </w:p>
        </w:tc>
        <w:tc>
          <w:tcPr>
            <w:tcW w:w="4790" w:type="dxa"/>
            <w:tcBorders>
              <w:top w:val="nil"/>
              <w:left w:val="nil"/>
              <w:bottom w:val="nil"/>
              <w:right w:val="nil"/>
            </w:tcBorders>
            <w:tcMar>
              <w:top w:w="100" w:type="dxa"/>
              <w:left w:w="120" w:type="dxa"/>
              <w:bottom w:w="100" w:type="dxa"/>
              <w:right w:w="120" w:type="dxa"/>
            </w:tcMar>
          </w:tcPr>
          <w:p w14:paraId="7C5009CC" w14:textId="77777777" w:rsidR="00910DB8" w:rsidRDefault="00000000">
            <w:pPr>
              <w:spacing w:after="0" w:line="259" w:lineRule="auto"/>
            </w:pPr>
            <w:r>
              <w:t xml:space="preserve">All experiments were conducted online. </w:t>
            </w:r>
          </w:p>
        </w:tc>
      </w:tr>
      <w:tr w:rsidR="00910DB8" w14:paraId="5AF4F3B3" w14:textId="77777777" w:rsidTr="00495650">
        <w:trPr>
          <w:trHeight w:val="455"/>
        </w:trPr>
        <w:tc>
          <w:tcPr>
            <w:tcW w:w="2445" w:type="dxa"/>
            <w:tcBorders>
              <w:top w:val="nil"/>
              <w:left w:val="nil"/>
              <w:bottom w:val="nil"/>
              <w:right w:val="nil"/>
            </w:tcBorders>
            <w:tcMar>
              <w:top w:w="100" w:type="dxa"/>
              <w:left w:w="120" w:type="dxa"/>
              <w:bottom w:w="100" w:type="dxa"/>
              <w:right w:w="120" w:type="dxa"/>
            </w:tcMar>
          </w:tcPr>
          <w:p w14:paraId="574C09E2" w14:textId="77777777" w:rsidR="00910DB8" w:rsidRDefault="00000000">
            <w:pPr>
              <w:spacing w:after="0" w:line="259" w:lineRule="auto"/>
              <w:rPr>
                <w:sz w:val="22"/>
                <w:szCs w:val="22"/>
              </w:rPr>
            </w:pPr>
            <w:r>
              <w:rPr>
                <w:sz w:val="22"/>
                <w:szCs w:val="22"/>
              </w:rPr>
              <w:t>Contextual variables</w:t>
            </w:r>
          </w:p>
        </w:tc>
        <w:tc>
          <w:tcPr>
            <w:tcW w:w="1500" w:type="dxa"/>
            <w:tcBorders>
              <w:top w:val="nil"/>
              <w:left w:val="nil"/>
              <w:bottom w:val="nil"/>
              <w:right w:val="nil"/>
            </w:tcBorders>
            <w:tcMar>
              <w:top w:w="100" w:type="dxa"/>
              <w:left w:w="120" w:type="dxa"/>
              <w:bottom w:w="100" w:type="dxa"/>
              <w:right w:w="120" w:type="dxa"/>
            </w:tcMar>
          </w:tcPr>
          <w:p w14:paraId="1B23F5AD" w14:textId="77777777" w:rsidR="00910DB8" w:rsidRDefault="00000000">
            <w:pPr>
              <w:spacing w:after="0" w:line="259" w:lineRule="auto"/>
              <w:rPr>
                <w:sz w:val="22"/>
                <w:szCs w:val="22"/>
              </w:rPr>
            </w:pPr>
            <w:r>
              <w:rPr>
                <w:sz w:val="22"/>
                <w:szCs w:val="22"/>
              </w:rPr>
              <w:t>Unknown</w:t>
            </w:r>
          </w:p>
        </w:tc>
        <w:tc>
          <w:tcPr>
            <w:tcW w:w="4790" w:type="dxa"/>
            <w:tcBorders>
              <w:top w:val="nil"/>
              <w:left w:val="nil"/>
              <w:bottom w:val="nil"/>
              <w:right w:val="nil"/>
            </w:tcBorders>
            <w:tcMar>
              <w:top w:w="100" w:type="dxa"/>
              <w:left w:w="120" w:type="dxa"/>
              <w:bottom w:w="100" w:type="dxa"/>
              <w:right w:w="120" w:type="dxa"/>
            </w:tcMar>
          </w:tcPr>
          <w:p w14:paraId="4D94A7C4" w14:textId="77777777" w:rsidR="00910DB8" w:rsidRDefault="00000000">
            <w:pPr>
              <w:spacing w:after="0" w:line="259" w:lineRule="auto"/>
            </w:pPr>
            <w:r>
              <w:t>Participants were recruited online using Prolific</w:t>
            </w:r>
          </w:p>
        </w:tc>
      </w:tr>
      <w:tr w:rsidR="00910DB8" w14:paraId="6232D3CD" w14:textId="77777777" w:rsidTr="00495650">
        <w:trPr>
          <w:trHeight w:val="455"/>
        </w:trPr>
        <w:tc>
          <w:tcPr>
            <w:tcW w:w="2445" w:type="dxa"/>
            <w:tcBorders>
              <w:top w:val="nil"/>
              <w:left w:val="nil"/>
              <w:bottom w:val="single" w:sz="8" w:space="0" w:color="000000"/>
              <w:right w:val="nil"/>
            </w:tcBorders>
            <w:tcMar>
              <w:top w:w="100" w:type="dxa"/>
              <w:left w:w="120" w:type="dxa"/>
              <w:bottom w:w="100" w:type="dxa"/>
              <w:right w:w="120" w:type="dxa"/>
            </w:tcMar>
          </w:tcPr>
          <w:p w14:paraId="023610A5" w14:textId="77777777" w:rsidR="00910DB8" w:rsidRDefault="00000000">
            <w:pPr>
              <w:spacing w:after="0" w:line="259" w:lineRule="auto"/>
              <w:rPr>
                <w:sz w:val="22"/>
                <w:szCs w:val="22"/>
              </w:rPr>
            </w:pPr>
            <w:r>
              <w:rPr>
                <w:sz w:val="22"/>
                <w:szCs w:val="22"/>
              </w:rPr>
              <w:t>Population (e.g., age)</w:t>
            </w:r>
          </w:p>
        </w:tc>
        <w:tc>
          <w:tcPr>
            <w:tcW w:w="1500" w:type="dxa"/>
            <w:tcBorders>
              <w:top w:val="nil"/>
              <w:left w:val="nil"/>
              <w:bottom w:val="single" w:sz="8" w:space="0" w:color="000000"/>
              <w:right w:val="nil"/>
            </w:tcBorders>
            <w:tcMar>
              <w:top w:w="100" w:type="dxa"/>
              <w:left w:w="120" w:type="dxa"/>
              <w:bottom w:w="100" w:type="dxa"/>
              <w:right w:w="120" w:type="dxa"/>
            </w:tcMar>
          </w:tcPr>
          <w:p w14:paraId="6F292BA8" w14:textId="77777777" w:rsidR="00910DB8" w:rsidRDefault="00000000">
            <w:pPr>
              <w:spacing w:after="0" w:line="259" w:lineRule="auto"/>
              <w:rPr>
                <w:sz w:val="22"/>
                <w:szCs w:val="22"/>
              </w:rPr>
            </w:pPr>
            <w:r>
              <w:rPr>
                <w:sz w:val="22"/>
                <w:szCs w:val="22"/>
              </w:rPr>
              <w:t>Similar</w:t>
            </w:r>
          </w:p>
        </w:tc>
        <w:tc>
          <w:tcPr>
            <w:tcW w:w="4790" w:type="dxa"/>
            <w:tcBorders>
              <w:top w:val="nil"/>
              <w:left w:val="nil"/>
              <w:bottom w:val="single" w:sz="8" w:space="0" w:color="000000"/>
              <w:right w:val="nil"/>
            </w:tcBorders>
            <w:tcMar>
              <w:top w:w="100" w:type="dxa"/>
              <w:left w:w="120" w:type="dxa"/>
              <w:bottom w:w="100" w:type="dxa"/>
              <w:right w:w="120" w:type="dxa"/>
            </w:tcMar>
          </w:tcPr>
          <w:p w14:paraId="197CC233" w14:textId="77777777" w:rsidR="00910DB8" w:rsidRDefault="00000000">
            <w:pPr>
              <w:spacing w:after="0" w:line="259" w:lineRule="auto"/>
            </w:pPr>
            <w:r>
              <w:t>We recruited participants online with a more diverse population.</w:t>
            </w:r>
          </w:p>
        </w:tc>
      </w:tr>
      <w:tr w:rsidR="00910DB8" w14:paraId="3604595F" w14:textId="77777777" w:rsidTr="00495650">
        <w:trPr>
          <w:trHeight w:val="470"/>
        </w:trPr>
        <w:tc>
          <w:tcPr>
            <w:tcW w:w="2445" w:type="dxa"/>
            <w:tcBorders>
              <w:top w:val="nil"/>
              <w:left w:val="nil"/>
              <w:bottom w:val="single" w:sz="8" w:space="0" w:color="000000"/>
              <w:right w:val="nil"/>
            </w:tcBorders>
            <w:tcMar>
              <w:top w:w="100" w:type="dxa"/>
              <w:left w:w="120" w:type="dxa"/>
              <w:bottom w:w="100" w:type="dxa"/>
              <w:right w:w="120" w:type="dxa"/>
            </w:tcMar>
          </w:tcPr>
          <w:p w14:paraId="52F43EEE" w14:textId="77777777" w:rsidR="00910DB8" w:rsidRDefault="00000000">
            <w:pPr>
              <w:spacing w:after="0" w:line="259" w:lineRule="auto"/>
              <w:rPr>
                <w:sz w:val="22"/>
                <w:szCs w:val="22"/>
              </w:rPr>
            </w:pPr>
            <w:r>
              <w:rPr>
                <w:sz w:val="22"/>
                <w:szCs w:val="22"/>
              </w:rPr>
              <w:t>Replication classification</w:t>
            </w:r>
          </w:p>
        </w:tc>
        <w:tc>
          <w:tcPr>
            <w:tcW w:w="1500" w:type="dxa"/>
            <w:tcBorders>
              <w:top w:val="nil"/>
              <w:left w:val="nil"/>
              <w:bottom w:val="single" w:sz="8" w:space="0" w:color="000000"/>
              <w:right w:val="nil"/>
            </w:tcBorders>
            <w:tcMar>
              <w:top w:w="100" w:type="dxa"/>
              <w:left w:w="120" w:type="dxa"/>
              <w:bottom w:w="100" w:type="dxa"/>
              <w:right w:w="120" w:type="dxa"/>
            </w:tcMar>
          </w:tcPr>
          <w:p w14:paraId="7F1F1A08" w14:textId="77777777" w:rsidR="00910DB8" w:rsidRDefault="00000000">
            <w:pPr>
              <w:spacing w:after="0" w:line="259" w:lineRule="auto"/>
              <w:rPr>
                <w:sz w:val="22"/>
                <w:szCs w:val="22"/>
              </w:rPr>
            </w:pPr>
            <w:r>
              <w:rPr>
                <w:sz w:val="22"/>
                <w:szCs w:val="22"/>
              </w:rPr>
              <w:t>Close replication</w:t>
            </w:r>
          </w:p>
        </w:tc>
        <w:tc>
          <w:tcPr>
            <w:tcW w:w="4790" w:type="dxa"/>
            <w:tcBorders>
              <w:top w:val="nil"/>
              <w:left w:val="nil"/>
              <w:bottom w:val="single" w:sz="8" w:space="0" w:color="000000"/>
              <w:right w:val="nil"/>
            </w:tcBorders>
            <w:tcMar>
              <w:top w:w="100" w:type="dxa"/>
              <w:left w:w="120" w:type="dxa"/>
              <w:bottom w:w="100" w:type="dxa"/>
              <w:right w:w="120" w:type="dxa"/>
            </w:tcMar>
          </w:tcPr>
          <w:p w14:paraId="6736A27C" w14:textId="77777777" w:rsidR="00910DB8" w:rsidRDefault="00910DB8">
            <w:pPr>
              <w:spacing w:after="0" w:line="259" w:lineRule="auto"/>
            </w:pPr>
          </w:p>
        </w:tc>
      </w:tr>
    </w:tbl>
    <w:p w14:paraId="5FE561AF" w14:textId="77777777" w:rsidR="00910DB8" w:rsidRDefault="00000000">
      <w:pPr>
        <w:spacing w:after="160" w:line="259" w:lineRule="auto"/>
        <w:rPr>
          <w:sz w:val="20"/>
          <w:szCs w:val="20"/>
          <w:shd w:val="clear" w:color="auto" w:fill="FFD966"/>
        </w:rPr>
      </w:pPr>
      <w:r>
        <w:rPr>
          <w:i/>
        </w:rPr>
        <w:t>Note</w:t>
      </w:r>
      <w:r>
        <w:t xml:space="preserve">. Criteria for evaluation of replications by LeBel et al. (2018). </w:t>
      </w:r>
      <w:proofErr w:type="gramStart"/>
      <w:r>
        <w:t>"Similar</w:t>
      </w:r>
      <w:proofErr w:type="gramEnd"/>
      <w:r>
        <w:t xml:space="preserve">" category was added to the LeBel et al. (2018) typology to refer to minor deviations or extensions aimed to adjust the study to the target sample that are not expected to have major implications on replication success. </w:t>
      </w:r>
    </w:p>
    <w:p w14:paraId="7DE15E0C" w14:textId="77777777" w:rsidR="00910DB8" w:rsidRDefault="00000000">
      <w:pPr>
        <w:pStyle w:val="Heading2"/>
        <w:spacing w:after="160" w:line="259" w:lineRule="auto"/>
      </w:pPr>
      <w:bookmarkStart w:id="271" w:name="_k3b025gzto27" w:colFirst="0" w:colLast="0"/>
      <w:bookmarkEnd w:id="271"/>
      <w:r>
        <w:br w:type="page"/>
      </w:r>
    </w:p>
    <w:p w14:paraId="49E1ECA4" w14:textId="77777777" w:rsidR="00910DB8" w:rsidRDefault="00000000">
      <w:pPr>
        <w:pStyle w:val="Heading2"/>
        <w:spacing w:after="160" w:line="259" w:lineRule="auto"/>
      </w:pPr>
      <w:bookmarkStart w:id="272" w:name="_uo9y35yypt9v" w:colFirst="0" w:colLast="0"/>
      <w:bookmarkEnd w:id="272"/>
      <w:r>
        <w:lastRenderedPageBreak/>
        <w:t>Data analysis strategy</w:t>
      </w:r>
    </w:p>
    <w:p w14:paraId="7B403A33" w14:textId="77777777" w:rsidR="00910DB8" w:rsidRDefault="00000000">
      <w:pPr>
        <w:spacing w:before="180" w:after="240" w:line="523" w:lineRule="auto"/>
        <w:ind w:firstLine="680"/>
      </w:pPr>
      <w:r>
        <w:t>We provided an accompanying Rmarkdown on the OSF, with outputs based on simulated random data. The analyses were performed with a combination of R (Version 4.3.2) with assistance from exported R syntax from JAMOVI (Version 2.2.2). We wrote our planned analysis code using packages “ggstatsplot” (Version 0.12.2), “grateful” (Version 0.2.4), “grid” (Version 4.3.2), “</w:t>
      </w:r>
      <w:proofErr w:type="spellStart"/>
      <w:r>
        <w:t>jmv</w:t>
      </w:r>
      <w:proofErr w:type="spellEnd"/>
      <w:r>
        <w:t>” (Version 2.4.11), “MBESS” (Version 4.9.3), “psych” (Version 2.3.12).</w:t>
      </w:r>
    </w:p>
    <w:p w14:paraId="105C42FD" w14:textId="77777777" w:rsidR="00FA0051" w:rsidRPr="00495650" w:rsidRDefault="00FA0051" w:rsidP="00FA0051">
      <w:pPr>
        <w:spacing w:before="180" w:after="240" w:line="480" w:lineRule="auto"/>
        <w:ind w:firstLine="720"/>
        <w:rPr>
          <w:moveFrom w:id="273" w:author="PCIRR S1 RNR" w:date="2024-03-27T18:21:00Z" w16du:dateUtc="2024-03-27T22:21:00Z"/>
          <w:b/>
        </w:rPr>
        <w:pPrChange w:id="274" w:author="PCIRR S1 RNR" w:date="2024-03-27T18:21:00Z" w16du:dateUtc="2024-03-27T22:21:00Z">
          <w:pPr>
            <w:pStyle w:val="Heading3"/>
          </w:pPr>
        </w:pPrChange>
      </w:pPr>
      <w:bookmarkStart w:id="275" w:name="_y1ce33ovc8uo" w:colFirst="0" w:colLast="0"/>
      <w:bookmarkStart w:id="276" w:name="_hexgfuxv6nqy" w:colFirst="0" w:colLast="0"/>
      <w:bookmarkEnd w:id="275"/>
      <w:bookmarkEnd w:id="276"/>
      <w:moveFromRangeStart w:id="277" w:author="PCIRR S1 RNR" w:date="2024-03-27T18:21:00Z" w:name="move162456100"/>
      <w:moveFrom w:id="278" w:author="PCIRR S1 RNR" w:date="2024-03-27T18:21:00Z" w16du:dateUtc="2024-03-27T22:21:00Z">
        <w:r w:rsidRPr="00495650">
          <w:rPr>
            <w:b/>
          </w:rPr>
          <w:t>Study 3</w:t>
        </w:r>
      </w:moveFrom>
    </w:p>
    <w:p w14:paraId="3E828D1F" w14:textId="77777777" w:rsidR="00FA0051" w:rsidRPr="00FA0051" w:rsidRDefault="00FA0051" w:rsidP="00FA0051">
      <w:pPr>
        <w:spacing w:before="180" w:after="240" w:line="480" w:lineRule="auto"/>
        <w:ind w:firstLine="720"/>
        <w:rPr>
          <w:moveFrom w:id="279" w:author="PCIRR S1 RNR" w:date="2024-03-27T18:21:00Z" w16du:dateUtc="2024-03-27T22:21:00Z"/>
        </w:rPr>
        <w:pPrChange w:id="280" w:author="PCIRR S1 RNR" w:date="2024-03-27T18:21:00Z" w16du:dateUtc="2024-03-27T22:21:00Z">
          <w:pPr>
            <w:spacing w:before="180" w:after="240" w:line="480" w:lineRule="auto"/>
            <w:ind w:firstLine="680"/>
          </w:pPr>
        </w:pPrChange>
      </w:pPr>
      <w:moveFrom w:id="281" w:author="PCIRR S1 RNR" w:date="2024-03-27T18:21:00Z" w16du:dateUtc="2024-03-27T22:21:00Z">
        <w:r w:rsidRPr="00FA0051">
          <w:t xml:space="preserve">To mirror the target article's analyses in our replication study of Study 3, we conducted a correlation analysis in each condition to examine the relationship between the charity run distance and the participants donation amount or price required to run at both the participant and item levels. Going beyond the target article, we compare the two correlations, reframing from the target’s null hypothesis using NHST. We replaced the regression control analysis with a simpler partial correlation, that allows for simpler reporting of effect sizes, and an easier comparison of the effects across the two conditions. </w:t>
        </w:r>
      </w:moveFrom>
    </w:p>
    <w:moveFromRangeEnd w:id="277"/>
    <w:p w14:paraId="68C68FD9" w14:textId="77777777" w:rsidR="00910DB8" w:rsidRDefault="00000000" w:rsidP="00FA0051">
      <w:pPr>
        <w:pStyle w:val="Heading3"/>
      </w:pPr>
      <w:r>
        <w:t>Studies 4 and 5 combined</w:t>
      </w:r>
    </w:p>
    <w:p w14:paraId="248972A4" w14:textId="77777777" w:rsidR="00910DB8" w:rsidRDefault="00000000">
      <w:pPr>
        <w:spacing w:before="180" w:after="240" w:line="480" w:lineRule="auto"/>
        <w:ind w:firstLine="720"/>
      </w:pPr>
      <w:r>
        <w:t xml:space="preserve">We conducted a comprehensive 3x3 between-group analysis, which covers all the analyses reported in the original studies, yet allows for additional insights. This design encompassed three fundraiser types (charity run, charity picnic, fasting) and three activity causes (war victims, starving children, new park). </w:t>
      </w:r>
    </w:p>
    <w:p w14:paraId="47FFCC41" w14:textId="77777777" w:rsidR="00910DB8" w:rsidRDefault="00000000">
      <w:pPr>
        <w:spacing w:before="180" w:after="240" w:line="480" w:lineRule="auto"/>
        <w:ind w:firstLine="720"/>
      </w:pPr>
      <w:r>
        <w:lastRenderedPageBreak/>
        <w:t xml:space="preserve">We conducted ANOVAs on the continuous measures and chi-squares on the dichotomous measures to mirror the replications in the studies, as part of a larger 3x3 ANOVA of all conditions with post-hoc contrasts. </w:t>
      </w:r>
    </w:p>
    <w:p w14:paraId="3B4BA8D0" w14:textId="77777777" w:rsidR="00910DB8" w:rsidRDefault="00000000">
      <w:pPr>
        <w:spacing w:before="180" w:after="240" w:line="480" w:lineRule="auto"/>
        <w:ind w:firstLine="720"/>
      </w:pPr>
      <w:r>
        <w:t xml:space="preserve">We also added a mediation analysis with bootstraps (replacing the older approach), to imitate the target’s analyses, though we note that we see limited value in such analysis given that meaningfulness and willingness and donation are all dependent variables in the same condition, limiting us from concluding causality. </w:t>
      </w:r>
    </w:p>
    <w:p w14:paraId="37AEA5A5" w14:textId="77777777" w:rsidR="00FA0051" w:rsidRPr="00495650" w:rsidRDefault="00FA0051" w:rsidP="00495650">
      <w:pPr>
        <w:spacing w:before="180" w:after="240" w:line="480" w:lineRule="auto"/>
        <w:ind w:firstLine="720"/>
        <w:rPr>
          <w:moveTo w:id="282" w:author="PCIRR S1 RNR" w:date="2024-03-27T18:21:00Z" w16du:dateUtc="2024-03-27T22:21:00Z"/>
          <w:b/>
        </w:rPr>
      </w:pPr>
      <w:moveToRangeStart w:id="283" w:author="PCIRR S1 RNR" w:date="2024-03-27T18:21:00Z" w:name="move162456100"/>
      <w:moveTo w:id="284" w:author="PCIRR S1 RNR" w:date="2024-03-27T18:21:00Z" w16du:dateUtc="2024-03-27T22:21:00Z">
        <w:r w:rsidRPr="00495650">
          <w:rPr>
            <w:b/>
          </w:rPr>
          <w:t>Study 3</w:t>
        </w:r>
      </w:moveTo>
    </w:p>
    <w:p w14:paraId="42158288" w14:textId="77777777" w:rsidR="00FA0051" w:rsidRPr="00FA0051" w:rsidRDefault="00FA0051" w:rsidP="00495650">
      <w:pPr>
        <w:spacing w:before="180" w:after="240" w:line="480" w:lineRule="auto"/>
        <w:ind w:firstLine="720"/>
        <w:rPr>
          <w:moveTo w:id="285" w:author="PCIRR S1 RNR" w:date="2024-03-27T18:21:00Z" w16du:dateUtc="2024-03-27T22:21:00Z"/>
        </w:rPr>
      </w:pPr>
      <w:moveTo w:id="286" w:author="PCIRR S1 RNR" w:date="2024-03-27T18:21:00Z" w16du:dateUtc="2024-03-27T22:21:00Z">
        <w:r w:rsidRPr="00FA0051">
          <w:t xml:space="preserve">To mirror the target article's analyses in our replication study of Study 3, we conducted a correlation analysis in each condition to examine the relationship between the charity run distance and the participants donation amount or price required to run at both the participant and item levels. Going beyond the target article, we compare the two correlations, reframing from the target’s null hypothesis using NHST. We replaced the regression control analysis with a simpler partial correlation, that allows for simpler reporting of effect sizes, and an easier comparison of the effects across the two conditions. </w:t>
        </w:r>
      </w:moveTo>
    </w:p>
    <w:p w14:paraId="60980D2D" w14:textId="77777777" w:rsidR="00910DB8" w:rsidRDefault="00000000">
      <w:pPr>
        <w:pStyle w:val="Heading3"/>
        <w:spacing w:after="160"/>
      </w:pPr>
      <w:bookmarkStart w:id="287" w:name="_n5rrhbytiyv5" w:colFirst="0" w:colLast="0"/>
      <w:bookmarkEnd w:id="287"/>
      <w:moveToRangeEnd w:id="283"/>
      <w:r>
        <w:t>Outliers and exclusions</w:t>
      </w:r>
    </w:p>
    <w:p w14:paraId="443E5A7A" w14:textId="77777777" w:rsidR="00910DB8" w:rsidRDefault="00000000">
      <w:pPr>
        <w:spacing w:before="180" w:after="240" w:line="480" w:lineRule="auto"/>
        <w:ind w:firstLine="720"/>
      </w:pPr>
      <w:r>
        <w:t xml:space="preserve">In this study, we would not pre-register classifying outliers. We included all the data collected in our analysis for those who successfully completed the entire study. We added measures aimed </w:t>
      </w:r>
      <w:proofErr w:type="gramStart"/>
      <w:r>
        <w:t>to conduct</w:t>
      </w:r>
      <w:proofErr w:type="gramEnd"/>
      <w:r>
        <w:t xml:space="preserve"> additional exploratory analyses in case of a replication failure.</w:t>
      </w:r>
    </w:p>
    <w:p w14:paraId="2721E013" w14:textId="77777777" w:rsidR="00910DB8" w:rsidRDefault="00000000">
      <w:pPr>
        <w:pStyle w:val="Heading3"/>
      </w:pPr>
      <w:bookmarkStart w:id="288" w:name="_od3bybly1pby" w:colFirst="0" w:colLast="0"/>
      <w:bookmarkEnd w:id="288"/>
      <w:r>
        <w:lastRenderedPageBreak/>
        <w:t>Order effects</w:t>
      </w:r>
    </w:p>
    <w:p w14:paraId="599E0601" w14:textId="77777777" w:rsidR="00910DB8" w:rsidRDefault="00000000">
      <w:pPr>
        <w:spacing w:before="240" w:after="240" w:line="480" w:lineRule="auto"/>
        <w:ind w:firstLine="720"/>
      </w:pPr>
      <w:r>
        <w:t xml:space="preserve">One deviation from the target article is that all participants completed all scenarios in random order. We considered this to be a stronger design with many advantages, yet one disadvantage is that answers to one scenario may bias participants’ answers to the following scenarios. </w:t>
      </w:r>
    </w:p>
    <w:p w14:paraId="1E592AAF" w14:textId="77777777" w:rsidR="00910DB8" w:rsidRDefault="00000000">
      <w:pPr>
        <w:spacing w:before="240" w:after="240" w:line="480" w:lineRule="auto"/>
        <w:ind w:firstLine="720"/>
      </w:pPr>
      <w:r>
        <w:t xml:space="preserve">We therefore pre-register that if we fail to find support for the core hypotheses of the target article that we rerun exploratory analyses for the failed study by focusing on the participants that completed that study first, and examine order as a moderator (without outlier exclusions). To compensate for multiple comparisons and increased likelihood of capitalizing on chance, we will set the alpha for the additional analyses to a stricter .005. </w:t>
      </w:r>
    </w:p>
    <w:p w14:paraId="5DC738A4" w14:textId="77777777" w:rsidR="00910DB8" w:rsidRDefault="00000000">
      <w:pPr>
        <w:spacing w:before="240" w:after="240"/>
      </w:pPr>
      <w:r>
        <w:rPr>
          <w:color w:val="FF0000"/>
        </w:rPr>
        <w:t>[TBD conclusion based on our experience with a unified design so far: We found [no] differences in conclusions]</w:t>
      </w:r>
    </w:p>
    <w:p w14:paraId="3ED4C6D7" w14:textId="77777777" w:rsidR="00910DB8" w:rsidRDefault="00910DB8">
      <w:pPr>
        <w:spacing w:before="240" w:after="240"/>
      </w:pPr>
    </w:p>
    <w:p w14:paraId="03DD0917" w14:textId="77777777" w:rsidR="00910DB8" w:rsidRDefault="00000000">
      <w:pPr>
        <w:pStyle w:val="Heading1"/>
      </w:pPr>
      <w:bookmarkStart w:id="289" w:name="35nkun2" w:colFirst="0" w:colLast="0"/>
      <w:bookmarkStart w:id="290" w:name="_1nl6yfvte8ce" w:colFirst="0" w:colLast="0"/>
      <w:bookmarkEnd w:id="289"/>
      <w:bookmarkEnd w:id="290"/>
      <w:r>
        <w:t>Results</w:t>
      </w:r>
    </w:p>
    <w:p w14:paraId="51B268CF" w14:textId="77777777" w:rsidR="00910DB8" w:rsidRDefault="00000000">
      <w:r>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446BA28B" w14:textId="77777777" w:rsidR="00910DB8" w:rsidRDefault="00000000">
      <w:pPr>
        <w:spacing w:before="180" w:after="240" w:line="523" w:lineRule="auto"/>
        <w:ind w:firstLine="680"/>
      </w:pPr>
      <w:r>
        <w:t>We summarized the statistical tests and effects for all studies in Table 2 with a comparison against the target article’s, with descriptives for Studies 4 and 5 in Table 8 and for Study 3 in Table 9.</w:t>
      </w:r>
    </w:p>
    <w:p w14:paraId="70478410" w14:textId="316CB45B" w:rsidR="00910DB8" w:rsidRDefault="00000000" w:rsidP="00495650">
      <w:pPr>
        <w:pStyle w:val="Heading2"/>
      </w:pPr>
      <w:bookmarkStart w:id="291" w:name="_y74xcludxkx8" w:colFirst="0" w:colLast="0"/>
      <w:bookmarkStart w:id="292" w:name="_kke563wozem4" w:colFirst="0" w:colLast="0"/>
      <w:bookmarkEnd w:id="291"/>
      <w:bookmarkEnd w:id="292"/>
      <w:del w:id="293" w:author="PCIRR S1 RNR" w:date="2024-03-27T18:21:00Z" w16du:dateUtc="2024-03-27T22:21:00Z">
        <w:r>
          <w:br w:type="page"/>
        </w:r>
      </w:del>
    </w:p>
    <w:p w14:paraId="02A2444A" w14:textId="77777777" w:rsidR="00910DB8" w:rsidRDefault="00000000">
      <w:pPr>
        <w:pStyle w:val="Heading6"/>
        <w:rPr>
          <w:i/>
        </w:rPr>
      </w:pPr>
      <w:r>
        <w:lastRenderedPageBreak/>
        <w:t>Table 8</w:t>
      </w:r>
      <w:r>
        <w:br/>
      </w:r>
      <w:r>
        <w:rPr>
          <w:i/>
        </w:rPr>
        <w:t xml:space="preserve">Studies 4 and 5 combined: Descriptives </w:t>
      </w:r>
    </w:p>
    <w:tbl>
      <w:tblPr>
        <w:tblStyle w:val="a8"/>
        <w:tblW w:w="10072"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5167"/>
        <w:gridCol w:w="1635"/>
        <w:gridCol w:w="1635"/>
        <w:gridCol w:w="1635"/>
      </w:tblGrid>
      <w:tr w:rsidR="00910DB8" w14:paraId="5DF538A4" w14:textId="77777777" w:rsidTr="00495650">
        <w:trPr>
          <w:jc w:val="center"/>
        </w:trPr>
        <w:tc>
          <w:tcPr>
            <w:tcW w:w="5167" w:type="dxa"/>
            <w:tcBorders>
              <w:top w:val="single" w:sz="4" w:space="0" w:color="000000"/>
              <w:bottom w:val="single" w:sz="4" w:space="0" w:color="000000"/>
            </w:tcBorders>
            <w:vAlign w:val="top"/>
          </w:tcPr>
          <w:p w14:paraId="262282B5" w14:textId="77777777" w:rsidR="00910DB8" w:rsidRDefault="00000000">
            <w:pPr>
              <w:spacing w:after="60"/>
              <w:jc w:val="right"/>
            </w:pPr>
            <w:r>
              <w:t>IV1: Fundraiser Type (between)</w:t>
            </w:r>
          </w:p>
          <w:p w14:paraId="14FD1999" w14:textId="77777777" w:rsidR="00910DB8" w:rsidRDefault="00000000">
            <w:pPr>
              <w:spacing w:after="60"/>
            </w:pPr>
            <w:r>
              <w:t xml:space="preserve">IV2: Cause (between) </w:t>
            </w:r>
          </w:p>
        </w:tc>
        <w:tc>
          <w:tcPr>
            <w:tcW w:w="1635" w:type="dxa"/>
            <w:tcBorders>
              <w:left w:val="nil"/>
              <w:right w:val="nil"/>
            </w:tcBorders>
            <w:tcMar>
              <w:top w:w="0" w:type="dxa"/>
              <w:left w:w="115" w:type="dxa"/>
              <w:bottom w:w="0" w:type="dxa"/>
              <w:right w:w="115" w:type="dxa"/>
            </w:tcMar>
            <w:vAlign w:val="top"/>
          </w:tcPr>
          <w:p w14:paraId="4CCBC3C5" w14:textId="77777777" w:rsidR="00910DB8" w:rsidRDefault="00000000">
            <w:pPr>
              <w:spacing w:after="60"/>
              <w:jc w:val="center"/>
              <w:rPr>
                <w:b/>
                <w:sz w:val="18"/>
                <w:szCs w:val="18"/>
              </w:rPr>
            </w:pPr>
            <w:r>
              <w:rPr>
                <w:b/>
              </w:rPr>
              <w:t>5-mile run</w:t>
            </w:r>
          </w:p>
          <w:p w14:paraId="40223774" w14:textId="77777777" w:rsidR="00910DB8" w:rsidRDefault="00910DB8">
            <w:pPr>
              <w:spacing w:after="60"/>
              <w:jc w:val="center"/>
              <w:rPr>
                <w:b/>
                <w:sz w:val="18"/>
                <w:szCs w:val="18"/>
              </w:rPr>
            </w:pPr>
          </w:p>
        </w:tc>
        <w:tc>
          <w:tcPr>
            <w:tcW w:w="1635" w:type="dxa"/>
            <w:tcBorders>
              <w:left w:val="nil"/>
              <w:right w:val="nil"/>
            </w:tcBorders>
            <w:tcMar>
              <w:top w:w="0" w:type="dxa"/>
              <w:left w:w="115" w:type="dxa"/>
              <w:bottom w:w="0" w:type="dxa"/>
              <w:right w:w="115" w:type="dxa"/>
            </w:tcMar>
            <w:vAlign w:val="top"/>
          </w:tcPr>
          <w:p w14:paraId="7BB643A4" w14:textId="77777777" w:rsidR="00910DB8" w:rsidRDefault="00000000">
            <w:pPr>
              <w:spacing w:after="60"/>
              <w:jc w:val="center"/>
              <w:rPr>
                <w:b/>
                <w:sz w:val="16"/>
                <w:szCs w:val="16"/>
              </w:rPr>
            </w:pPr>
            <w:r>
              <w:rPr>
                <w:b/>
              </w:rPr>
              <w:t>Picnic</w:t>
            </w:r>
            <w:r>
              <w:rPr>
                <w:b/>
                <w:sz w:val="18"/>
                <w:szCs w:val="18"/>
              </w:rPr>
              <w:br/>
            </w:r>
          </w:p>
        </w:tc>
        <w:tc>
          <w:tcPr>
            <w:tcW w:w="1635" w:type="dxa"/>
            <w:tcBorders>
              <w:left w:val="nil"/>
              <w:right w:val="nil"/>
            </w:tcBorders>
            <w:tcMar>
              <w:top w:w="0" w:type="dxa"/>
              <w:left w:w="115" w:type="dxa"/>
              <w:bottom w:w="0" w:type="dxa"/>
              <w:right w:w="115" w:type="dxa"/>
            </w:tcMar>
            <w:vAlign w:val="top"/>
          </w:tcPr>
          <w:p w14:paraId="1A4DD701" w14:textId="77777777" w:rsidR="00910DB8" w:rsidRDefault="00000000">
            <w:pPr>
              <w:spacing w:after="60"/>
              <w:jc w:val="center"/>
              <w:rPr>
                <w:b/>
              </w:rPr>
            </w:pPr>
            <w:r>
              <w:rPr>
                <w:b/>
              </w:rPr>
              <w:t>30-hour fast</w:t>
            </w:r>
          </w:p>
          <w:p w14:paraId="373DEE8C" w14:textId="77777777" w:rsidR="00910DB8" w:rsidRDefault="00910DB8">
            <w:pPr>
              <w:spacing w:after="60"/>
              <w:jc w:val="center"/>
              <w:rPr>
                <w:b/>
                <w:sz w:val="18"/>
                <w:szCs w:val="18"/>
              </w:rPr>
            </w:pPr>
          </w:p>
        </w:tc>
      </w:tr>
      <w:tr w:rsidR="00910DB8" w14:paraId="0CB29445" w14:textId="77777777" w:rsidTr="00495650">
        <w:trPr>
          <w:jc w:val="center"/>
        </w:trPr>
        <w:tc>
          <w:tcPr>
            <w:tcW w:w="5167" w:type="dxa"/>
            <w:tcBorders>
              <w:top w:val="single" w:sz="4" w:space="0" w:color="000000"/>
            </w:tcBorders>
            <w:vAlign w:val="top"/>
          </w:tcPr>
          <w:p w14:paraId="238AC5DE" w14:textId="77777777" w:rsidR="00910DB8" w:rsidRDefault="00000000">
            <w:pPr>
              <w:spacing w:after="60"/>
            </w:pPr>
            <w:r>
              <w:rPr>
                <w:b/>
              </w:rPr>
              <w:t xml:space="preserve">Victims of war and genocide. </w:t>
            </w:r>
          </w:p>
        </w:tc>
        <w:tc>
          <w:tcPr>
            <w:tcW w:w="1635" w:type="dxa"/>
            <w:tcBorders>
              <w:top w:val="single" w:sz="4" w:space="0" w:color="000000"/>
            </w:tcBorders>
            <w:vAlign w:val="top"/>
          </w:tcPr>
          <w:p w14:paraId="1DD5AAC5" w14:textId="77777777" w:rsidR="00910DB8" w:rsidRDefault="00000000">
            <w:pPr>
              <w:spacing w:after="60"/>
              <w:jc w:val="center"/>
            </w:pPr>
            <w:r>
              <w:rPr>
                <w:i/>
              </w:rPr>
              <w:t>n</w:t>
            </w:r>
            <w:r>
              <w:t xml:space="preserve"> = 127 </w:t>
            </w:r>
          </w:p>
        </w:tc>
        <w:tc>
          <w:tcPr>
            <w:tcW w:w="1635" w:type="dxa"/>
            <w:tcBorders>
              <w:top w:val="single" w:sz="4" w:space="0" w:color="000000"/>
            </w:tcBorders>
            <w:vAlign w:val="top"/>
          </w:tcPr>
          <w:p w14:paraId="2905083B" w14:textId="77777777" w:rsidR="00910DB8" w:rsidRDefault="00000000">
            <w:pPr>
              <w:spacing w:after="60"/>
              <w:jc w:val="center"/>
            </w:pPr>
            <w:r>
              <w:rPr>
                <w:i/>
              </w:rPr>
              <w:t>n</w:t>
            </w:r>
            <w:r>
              <w:t xml:space="preserve"> = 127 </w:t>
            </w:r>
          </w:p>
        </w:tc>
        <w:tc>
          <w:tcPr>
            <w:tcW w:w="1635" w:type="dxa"/>
            <w:tcBorders>
              <w:top w:val="single" w:sz="4" w:space="0" w:color="000000"/>
            </w:tcBorders>
            <w:vAlign w:val="top"/>
          </w:tcPr>
          <w:p w14:paraId="41198FE8" w14:textId="77777777" w:rsidR="00910DB8" w:rsidRDefault="00000000">
            <w:pPr>
              <w:spacing w:after="60"/>
              <w:jc w:val="center"/>
            </w:pPr>
            <w:r>
              <w:rPr>
                <w:i/>
              </w:rPr>
              <w:t>n</w:t>
            </w:r>
            <w:r>
              <w:t xml:space="preserve"> = 128</w:t>
            </w:r>
          </w:p>
        </w:tc>
      </w:tr>
      <w:tr w:rsidR="00910DB8" w14:paraId="24180CC7" w14:textId="77777777" w:rsidTr="00495650">
        <w:trPr>
          <w:jc w:val="center"/>
        </w:trPr>
        <w:tc>
          <w:tcPr>
            <w:tcW w:w="5167" w:type="dxa"/>
            <w:vAlign w:val="top"/>
          </w:tcPr>
          <w:p w14:paraId="39EEDE81" w14:textId="77777777" w:rsidR="00910DB8" w:rsidRDefault="00000000">
            <w:pPr>
              <w:spacing w:after="60"/>
            </w:pPr>
            <w:r>
              <w:t>Willingness to participate</w:t>
            </w:r>
          </w:p>
        </w:tc>
        <w:tc>
          <w:tcPr>
            <w:tcW w:w="1635" w:type="dxa"/>
            <w:vAlign w:val="top"/>
          </w:tcPr>
          <w:p w14:paraId="1BDAC0A0" w14:textId="77777777" w:rsidR="00910DB8" w:rsidRDefault="00000000">
            <w:pPr>
              <w:spacing w:after="60"/>
              <w:jc w:val="center"/>
            </w:pPr>
            <w:r>
              <w:t>48.03%</w:t>
            </w:r>
          </w:p>
        </w:tc>
        <w:tc>
          <w:tcPr>
            <w:tcW w:w="1635" w:type="dxa"/>
            <w:vAlign w:val="top"/>
          </w:tcPr>
          <w:p w14:paraId="321C71B9" w14:textId="77777777" w:rsidR="00910DB8" w:rsidRDefault="00000000">
            <w:pPr>
              <w:spacing w:after="60"/>
              <w:jc w:val="center"/>
            </w:pPr>
            <w:r>
              <w:t>48.82%</w:t>
            </w:r>
          </w:p>
        </w:tc>
        <w:tc>
          <w:tcPr>
            <w:tcW w:w="1635" w:type="dxa"/>
            <w:vAlign w:val="top"/>
          </w:tcPr>
          <w:p w14:paraId="08439782" w14:textId="77777777" w:rsidR="00910DB8" w:rsidRDefault="00000000">
            <w:pPr>
              <w:spacing w:after="60"/>
              <w:jc w:val="center"/>
            </w:pPr>
            <w:r>
              <w:t>54.69%</w:t>
            </w:r>
          </w:p>
        </w:tc>
      </w:tr>
      <w:tr w:rsidR="00910DB8" w14:paraId="5375D7CF" w14:textId="77777777" w:rsidTr="00495650">
        <w:trPr>
          <w:jc w:val="center"/>
        </w:trPr>
        <w:tc>
          <w:tcPr>
            <w:tcW w:w="5167" w:type="dxa"/>
            <w:vAlign w:val="top"/>
          </w:tcPr>
          <w:p w14:paraId="49AEEAC3" w14:textId="77777777" w:rsidR="00910DB8" w:rsidRDefault="00000000">
            <w:pPr>
              <w:spacing w:after="60"/>
            </w:pPr>
            <w:r>
              <w:t>Donation amount</w:t>
            </w:r>
          </w:p>
        </w:tc>
        <w:tc>
          <w:tcPr>
            <w:tcW w:w="1635" w:type="dxa"/>
            <w:vAlign w:val="top"/>
          </w:tcPr>
          <w:p w14:paraId="567104B8" w14:textId="77777777" w:rsidR="00910DB8" w:rsidRDefault="00000000">
            <w:pPr>
              <w:spacing w:after="60"/>
              <w:jc w:val="center"/>
            </w:pPr>
            <w:r>
              <w:t>$25.70 (30.10)</w:t>
            </w:r>
          </w:p>
        </w:tc>
        <w:tc>
          <w:tcPr>
            <w:tcW w:w="1635" w:type="dxa"/>
            <w:vAlign w:val="top"/>
          </w:tcPr>
          <w:p w14:paraId="48CEE46E" w14:textId="77777777" w:rsidR="00910DB8" w:rsidRDefault="00000000">
            <w:pPr>
              <w:spacing w:after="60"/>
              <w:jc w:val="center"/>
            </w:pPr>
            <w:r>
              <w:t>$25.58 (30.26)</w:t>
            </w:r>
          </w:p>
        </w:tc>
        <w:tc>
          <w:tcPr>
            <w:tcW w:w="1635" w:type="dxa"/>
            <w:vAlign w:val="top"/>
          </w:tcPr>
          <w:p w14:paraId="441E24C8" w14:textId="77777777" w:rsidR="00910DB8" w:rsidRDefault="00000000">
            <w:pPr>
              <w:spacing w:after="60"/>
              <w:jc w:val="center"/>
            </w:pPr>
            <w:r>
              <w:t>$27.62 (29.65)</w:t>
            </w:r>
          </w:p>
        </w:tc>
      </w:tr>
      <w:tr w:rsidR="00910DB8" w14:paraId="2017ACC1" w14:textId="77777777" w:rsidTr="00495650">
        <w:trPr>
          <w:jc w:val="center"/>
        </w:trPr>
        <w:tc>
          <w:tcPr>
            <w:tcW w:w="5167" w:type="dxa"/>
            <w:vAlign w:val="top"/>
          </w:tcPr>
          <w:p w14:paraId="6AE50127" w14:textId="77777777" w:rsidR="00910DB8" w:rsidRDefault="00000000">
            <w:pPr>
              <w:spacing w:after="60"/>
            </w:pPr>
            <w:r>
              <w:t>Meaningfulness</w:t>
            </w:r>
          </w:p>
        </w:tc>
        <w:tc>
          <w:tcPr>
            <w:tcW w:w="1635" w:type="dxa"/>
            <w:vAlign w:val="top"/>
          </w:tcPr>
          <w:p w14:paraId="6E6A3704" w14:textId="77777777" w:rsidR="00910DB8" w:rsidRDefault="00000000">
            <w:pPr>
              <w:spacing w:after="60"/>
              <w:jc w:val="center"/>
            </w:pPr>
            <w:r>
              <w:t>5.42 (1.50)</w:t>
            </w:r>
          </w:p>
        </w:tc>
        <w:tc>
          <w:tcPr>
            <w:tcW w:w="1635" w:type="dxa"/>
            <w:vAlign w:val="top"/>
          </w:tcPr>
          <w:p w14:paraId="7BCD8C69" w14:textId="77777777" w:rsidR="00910DB8" w:rsidRDefault="00000000">
            <w:pPr>
              <w:spacing w:after="60"/>
              <w:jc w:val="center"/>
            </w:pPr>
            <w:r>
              <w:t>5.59 (1.70)</w:t>
            </w:r>
          </w:p>
        </w:tc>
        <w:tc>
          <w:tcPr>
            <w:tcW w:w="1635" w:type="dxa"/>
            <w:vAlign w:val="top"/>
          </w:tcPr>
          <w:p w14:paraId="17909102" w14:textId="77777777" w:rsidR="00910DB8" w:rsidRDefault="00000000">
            <w:pPr>
              <w:spacing w:after="60"/>
              <w:jc w:val="center"/>
            </w:pPr>
            <w:r>
              <w:t>5.37 (1.59)</w:t>
            </w:r>
          </w:p>
        </w:tc>
      </w:tr>
      <w:tr w:rsidR="00910DB8" w14:paraId="316BECB5" w14:textId="77777777" w:rsidTr="00495650">
        <w:trPr>
          <w:jc w:val="center"/>
        </w:trPr>
        <w:tc>
          <w:tcPr>
            <w:tcW w:w="5167" w:type="dxa"/>
            <w:tcBorders>
              <w:bottom w:val="single" w:sz="8" w:space="0" w:color="000000"/>
            </w:tcBorders>
            <w:vAlign w:val="top"/>
          </w:tcPr>
          <w:p w14:paraId="474B3657" w14:textId="77777777" w:rsidR="00910DB8" w:rsidRDefault="00000000">
            <w:pPr>
              <w:spacing w:after="60"/>
            </w:pPr>
            <w:r>
              <w:t>Perceived impact</w:t>
            </w:r>
          </w:p>
        </w:tc>
        <w:tc>
          <w:tcPr>
            <w:tcW w:w="1635" w:type="dxa"/>
            <w:tcBorders>
              <w:bottom w:val="single" w:sz="8" w:space="0" w:color="000000"/>
            </w:tcBorders>
            <w:vAlign w:val="top"/>
          </w:tcPr>
          <w:p w14:paraId="2B70735C" w14:textId="77777777" w:rsidR="00910DB8" w:rsidRDefault="00000000">
            <w:pPr>
              <w:spacing w:after="60"/>
              <w:jc w:val="center"/>
            </w:pPr>
            <w:r>
              <w:t>5.74 (2.87)</w:t>
            </w:r>
          </w:p>
        </w:tc>
        <w:tc>
          <w:tcPr>
            <w:tcW w:w="1635" w:type="dxa"/>
            <w:tcBorders>
              <w:bottom w:val="single" w:sz="8" w:space="0" w:color="000000"/>
            </w:tcBorders>
            <w:vAlign w:val="top"/>
          </w:tcPr>
          <w:p w14:paraId="14065C67" w14:textId="77777777" w:rsidR="00910DB8" w:rsidRDefault="00000000">
            <w:pPr>
              <w:spacing w:after="60"/>
              <w:jc w:val="center"/>
            </w:pPr>
            <w:r>
              <w:t>5.77 (2.92)</w:t>
            </w:r>
          </w:p>
        </w:tc>
        <w:tc>
          <w:tcPr>
            <w:tcW w:w="1635" w:type="dxa"/>
            <w:tcBorders>
              <w:bottom w:val="single" w:sz="8" w:space="0" w:color="000000"/>
            </w:tcBorders>
            <w:vAlign w:val="top"/>
          </w:tcPr>
          <w:p w14:paraId="531395F0" w14:textId="77777777" w:rsidR="00910DB8" w:rsidRDefault="00000000">
            <w:pPr>
              <w:spacing w:after="60"/>
              <w:jc w:val="center"/>
            </w:pPr>
            <w:r>
              <w:t>5.74 (2.91)</w:t>
            </w:r>
          </w:p>
        </w:tc>
      </w:tr>
      <w:tr w:rsidR="00910DB8" w14:paraId="17707B00" w14:textId="77777777" w:rsidTr="00495650">
        <w:trPr>
          <w:jc w:val="center"/>
        </w:trPr>
        <w:tc>
          <w:tcPr>
            <w:tcW w:w="5167" w:type="dxa"/>
            <w:tcBorders>
              <w:top w:val="single" w:sz="8" w:space="0" w:color="000000"/>
            </w:tcBorders>
            <w:vAlign w:val="top"/>
          </w:tcPr>
          <w:p w14:paraId="1464B166" w14:textId="77777777" w:rsidR="00910DB8" w:rsidRDefault="00000000">
            <w:pPr>
              <w:spacing w:after="60"/>
            </w:pPr>
            <w:r>
              <w:rPr>
                <w:b/>
              </w:rPr>
              <w:t>Starving children in the poorest countries.</w:t>
            </w:r>
          </w:p>
        </w:tc>
        <w:tc>
          <w:tcPr>
            <w:tcW w:w="1635" w:type="dxa"/>
            <w:tcBorders>
              <w:top w:val="single" w:sz="8" w:space="0" w:color="000000"/>
            </w:tcBorders>
            <w:vAlign w:val="top"/>
          </w:tcPr>
          <w:p w14:paraId="75F66121" w14:textId="77777777" w:rsidR="00910DB8" w:rsidRDefault="00000000">
            <w:pPr>
              <w:spacing w:after="60"/>
              <w:jc w:val="center"/>
            </w:pPr>
            <w:r>
              <w:rPr>
                <w:i/>
              </w:rPr>
              <w:t>n</w:t>
            </w:r>
            <w:r>
              <w:t xml:space="preserve"> = 127</w:t>
            </w:r>
          </w:p>
        </w:tc>
        <w:tc>
          <w:tcPr>
            <w:tcW w:w="1635" w:type="dxa"/>
            <w:tcBorders>
              <w:top w:val="single" w:sz="8" w:space="0" w:color="000000"/>
            </w:tcBorders>
            <w:vAlign w:val="top"/>
          </w:tcPr>
          <w:p w14:paraId="07F92F58" w14:textId="77777777" w:rsidR="00910DB8" w:rsidRDefault="00000000">
            <w:pPr>
              <w:spacing w:after="60"/>
              <w:jc w:val="center"/>
            </w:pPr>
            <w:r>
              <w:rPr>
                <w:i/>
              </w:rPr>
              <w:t>n</w:t>
            </w:r>
            <w:r>
              <w:t xml:space="preserve"> = 128</w:t>
            </w:r>
          </w:p>
        </w:tc>
        <w:tc>
          <w:tcPr>
            <w:tcW w:w="1635" w:type="dxa"/>
            <w:tcBorders>
              <w:top w:val="single" w:sz="8" w:space="0" w:color="000000"/>
            </w:tcBorders>
            <w:vAlign w:val="top"/>
          </w:tcPr>
          <w:p w14:paraId="7D99FC49" w14:textId="77777777" w:rsidR="00910DB8" w:rsidRDefault="00000000">
            <w:pPr>
              <w:spacing w:after="60"/>
              <w:jc w:val="center"/>
            </w:pPr>
            <w:r>
              <w:rPr>
                <w:i/>
              </w:rPr>
              <w:t>n</w:t>
            </w:r>
            <w:r>
              <w:t xml:space="preserve"> = 128</w:t>
            </w:r>
          </w:p>
        </w:tc>
      </w:tr>
      <w:tr w:rsidR="00910DB8" w14:paraId="69A5456C" w14:textId="77777777" w:rsidTr="00495650">
        <w:trPr>
          <w:jc w:val="center"/>
        </w:trPr>
        <w:tc>
          <w:tcPr>
            <w:tcW w:w="5167" w:type="dxa"/>
            <w:vAlign w:val="top"/>
          </w:tcPr>
          <w:p w14:paraId="512B79DA" w14:textId="77777777" w:rsidR="00910DB8" w:rsidRDefault="00000000">
            <w:pPr>
              <w:spacing w:after="60"/>
            </w:pPr>
            <w:r>
              <w:t>Willingness to participate</w:t>
            </w:r>
          </w:p>
        </w:tc>
        <w:tc>
          <w:tcPr>
            <w:tcW w:w="1635" w:type="dxa"/>
            <w:vAlign w:val="top"/>
          </w:tcPr>
          <w:p w14:paraId="0BEE8BA5" w14:textId="77777777" w:rsidR="00910DB8" w:rsidRDefault="00000000">
            <w:pPr>
              <w:spacing w:after="60"/>
              <w:jc w:val="center"/>
            </w:pPr>
            <w:r>
              <w:t>43.31%</w:t>
            </w:r>
          </w:p>
        </w:tc>
        <w:tc>
          <w:tcPr>
            <w:tcW w:w="1635" w:type="dxa"/>
            <w:vAlign w:val="top"/>
          </w:tcPr>
          <w:p w14:paraId="596FFE8C" w14:textId="77777777" w:rsidR="00910DB8" w:rsidRDefault="00000000">
            <w:pPr>
              <w:spacing w:after="60"/>
              <w:jc w:val="center"/>
            </w:pPr>
            <w:r>
              <w:t>55.47%</w:t>
            </w:r>
          </w:p>
        </w:tc>
        <w:tc>
          <w:tcPr>
            <w:tcW w:w="1635" w:type="dxa"/>
            <w:vAlign w:val="top"/>
          </w:tcPr>
          <w:p w14:paraId="3885373F" w14:textId="77777777" w:rsidR="00910DB8" w:rsidRDefault="00000000">
            <w:pPr>
              <w:spacing w:after="60"/>
              <w:jc w:val="center"/>
            </w:pPr>
            <w:r>
              <w:t>40.94%</w:t>
            </w:r>
          </w:p>
        </w:tc>
      </w:tr>
      <w:tr w:rsidR="00910DB8" w14:paraId="07650E94" w14:textId="77777777" w:rsidTr="00495650">
        <w:trPr>
          <w:jc w:val="center"/>
        </w:trPr>
        <w:tc>
          <w:tcPr>
            <w:tcW w:w="5167" w:type="dxa"/>
            <w:vAlign w:val="top"/>
          </w:tcPr>
          <w:p w14:paraId="046542C3" w14:textId="77777777" w:rsidR="00910DB8" w:rsidRDefault="00000000">
            <w:pPr>
              <w:spacing w:after="60"/>
            </w:pPr>
            <w:r>
              <w:t>Donation amount</w:t>
            </w:r>
          </w:p>
        </w:tc>
        <w:tc>
          <w:tcPr>
            <w:tcW w:w="1635" w:type="dxa"/>
            <w:vAlign w:val="top"/>
          </w:tcPr>
          <w:p w14:paraId="3BBEF65A" w14:textId="77777777" w:rsidR="00910DB8" w:rsidRDefault="00000000">
            <w:pPr>
              <w:spacing w:after="60"/>
              <w:jc w:val="center"/>
            </w:pPr>
            <w:r>
              <w:t>$19.64 (26.49)</w:t>
            </w:r>
          </w:p>
        </w:tc>
        <w:tc>
          <w:tcPr>
            <w:tcW w:w="1635" w:type="dxa"/>
            <w:vAlign w:val="top"/>
          </w:tcPr>
          <w:p w14:paraId="27FDA76C" w14:textId="77777777" w:rsidR="00910DB8" w:rsidRDefault="00000000">
            <w:pPr>
              <w:spacing w:after="60"/>
              <w:jc w:val="center"/>
            </w:pPr>
            <w:r>
              <w:t>$26.70 (27.65)</w:t>
            </w:r>
          </w:p>
        </w:tc>
        <w:tc>
          <w:tcPr>
            <w:tcW w:w="1635" w:type="dxa"/>
            <w:vAlign w:val="top"/>
          </w:tcPr>
          <w:p w14:paraId="490CB413" w14:textId="77777777" w:rsidR="00910DB8" w:rsidRDefault="00000000">
            <w:pPr>
              <w:spacing w:after="60"/>
              <w:jc w:val="center"/>
            </w:pPr>
            <w:r>
              <w:t>$28.89 (27.52)</w:t>
            </w:r>
          </w:p>
        </w:tc>
      </w:tr>
      <w:tr w:rsidR="00910DB8" w14:paraId="5241EDF9" w14:textId="77777777" w:rsidTr="00495650">
        <w:trPr>
          <w:jc w:val="center"/>
        </w:trPr>
        <w:tc>
          <w:tcPr>
            <w:tcW w:w="5167" w:type="dxa"/>
            <w:vAlign w:val="top"/>
          </w:tcPr>
          <w:p w14:paraId="4AECF6CB" w14:textId="77777777" w:rsidR="00910DB8" w:rsidRDefault="00000000">
            <w:pPr>
              <w:spacing w:after="60"/>
            </w:pPr>
            <w:r>
              <w:t>Meaningfulness</w:t>
            </w:r>
          </w:p>
        </w:tc>
        <w:tc>
          <w:tcPr>
            <w:tcW w:w="1635" w:type="dxa"/>
            <w:vAlign w:val="top"/>
          </w:tcPr>
          <w:p w14:paraId="7FC497F8" w14:textId="77777777" w:rsidR="00910DB8" w:rsidRDefault="00000000">
            <w:pPr>
              <w:spacing w:after="60"/>
              <w:jc w:val="center"/>
            </w:pPr>
            <w:r>
              <w:t>5.53 (1.57)</w:t>
            </w:r>
          </w:p>
        </w:tc>
        <w:tc>
          <w:tcPr>
            <w:tcW w:w="1635" w:type="dxa"/>
            <w:vAlign w:val="top"/>
          </w:tcPr>
          <w:p w14:paraId="3406F736" w14:textId="77777777" w:rsidR="00910DB8" w:rsidRDefault="00000000">
            <w:pPr>
              <w:spacing w:after="60"/>
              <w:jc w:val="center"/>
            </w:pPr>
            <w:r>
              <w:t>5.31 (1.48)</w:t>
            </w:r>
          </w:p>
        </w:tc>
        <w:tc>
          <w:tcPr>
            <w:tcW w:w="1635" w:type="dxa"/>
            <w:vAlign w:val="top"/>
          </w:tcPr>
          <w:p w14:paraId="0A469EAC" w14:textId="77777777" w:rsidR="00910DB8" w:rsidRDefault="00000000">
            <w:pPr>
              <w:spacing w:after="60"/>
              <w:jc w:val="center"/>
            </w:pPr>
            <w:r>
              <w:t>5.19 (1.54)</w:t>
            </w:r>
          </w:p>
        </w:tc>
      </w:tr>
      <w:tr w:rsidR="00910DB8" w14:paraId="76B7EA53" w14:textId="77777777" w:rsidTr="00495650">
        <w:trPr>
          <w:jc w:val="center"/>
        </w:trPr>
        <w:tc>
          <w:tcPr>
            <w:tcW w:w="5167" w:type="dxa"/>
            <w:tcBorders>
              <w:bottom w:val="single" w:sz="8" w:space="0" w:color="000000"/>
            </w:tcBorders>
            <w:vAlign w:val="top"/>
          </w:tcPr>
          <w:p w14:paraId="465339DB" w14:textId="77777777" w:rsidR="00910DB8" w:rsidRDefault="00000000">
            <w:pPr>
              <w:spacing w:after="60"/>
            </w:pPr>
            <w:r>
              <w:t>Perceived impact</w:t>
            </w:r>
          </w:p>
        </w:tc>
        <w:tc>
          <w:tcPr>
            <w:tcW w:w="1635" w:type="dxa"/>
            <w:tcBorders>
              <w:bottom w:val="single" w:sz="8" w:space="0" w:color="000000"/>
            </w:tcBorders>
            <w:vAlign w:val="top"/>
          </w:tcPr>
          <w:p w14:paraId="01DF5C95" w14:textId="77777777" w:rsidR="00910DB8" w:rsidRDefault="00000000">
            <w:pPr>
              <w:spacing w:after="60"/>
              <w:jc w:val="center"/>
            </w:pPr>
            <w:r>
              <w:t>5.66 (2.96)</w:t>
            </w:r>
          </w:p>
        </w:tc>
        <w:tc>
          <w:tcPr>
            <w:tcW w:w="1635" w:type="dxa"/>
            <w:tcBorders>
              <w:bottom w:val="single" w:sz="8" w:space="0" w:color="000000"/>
            </w:tcBorders>
            <w:vAlign w:val="top"/>
          </w:tcPr>
          <w:p w14:paraId="70EF6152" w14:textId="77777777" w:rsidR="00910DB8" w:rsidRDefault="00000000">
            <w:pPr>
              <w:spacing w:after="60"/>
              <w:jc w:val="center"/>
            </w:pPr>
            <w:r>
              <w:t>5.44 (2.75)</w:t>
            </w:r>
          </w:p>
        </w:tc>
        <w:tc>
          <w:tcPr>
            <w:tcW w:w="1635" w:type="dxa"/>
            <w:tcBorders>
              <w:bottom w:val="single" w:sz="8" w:space="0" w:color="000000"/>
            </w:tcBorders>
            <w:vAlign w:val="top"/>
          </w:tcPr>
          <w:p w14:paraId="2A75728A" w14:textId="77777777" w:rsidR="00910DB8" w:rsidRDefault="00000000">
            <w:pPr>
              <w:spacing w:after="60"/>
              <w:jc w:val="center"/>
            </w:pPr>
            <w:r>
              <w:t>5.51 (2.80)</w:t>
            </w:r>
          </w:p>
        </w:tc>
      </w:tr>
      <w:tr w:rsidR="00910DB8" w14:paraId="32D92C11" w14:textId="77777777" w:rsidTr="00495650">
        <w:trPr>
          <w:jc w:val="center"/>
        </w:trPr>
        <w:tc>
          <w:tcPr>
            <w:tcW w:w="5167" w:type="dxa"/>
            <w:tcBorders>
              <w:top w:val="single" w:sz="8" w:space="0" w:color="000000"/>
            </w:tcBorders>
            <w:vAlign w:val="top"/>
          </w:tcPr>
          <w:p w14:paraId="08A57C53" w14:textId="77777777" w:rsidR="00910DB8" w:rsidRDefault="00000000">
            <w:pPr>
              <w:spacing w:after="60"/>
            </w:pPr>
            <w:r>
              <w:rPr>
                <w:b/>
              </w:rPr>
              <w:t>Build a new public park in a community.</w:t>
            </w:r>
          </w:p>
        </w:tc>
        <w:tc>
          <w:tcPr>
            <w:tcW w:w="1635" w:type="dxa"/>
            <w:tcBorders>
              <w:top w:val="single" w:sz="8" w:space="0" w:color="000000"/>
            </w:tcBorders>
            <w:vAlign w:val="top"/>
          </w:tcPr>
          <w:p w14:paraId="4F9F2D88" w14:textId="77777777" w:rsidR="00910DB8" w:rsidRDefault="00000000">
            <w:pPr>
              <w:spacing w:after="60"/>
              <w:jc w:val="center"/>
            </w:pPr>
            <w:r>
              <w:rPr>
                <w:i/>
              </w:rPr>
              <w:t>n</w:t>
            </w:r>
            <w:r>
              <w:t xml:space="preserve"> = 128</w:t>
            </w:r>
          </w:p>
        </w:tc>
        <w:tc>
          <w:tcPr>
            <w:tcW w:w="1635" w:type="dxa"/>
            <w:tcBorders>
              <w:top w:val="single" w:sz="8" w:space="0" w:color="000000"/>
            </w:tcBorders>
            <w:vAlign w:val="top"/>
          </w:tcPr>
          <w:p w14:paraId="28A288C8" w14:textId="77777777" w:rsidR="00910DB8" w:rsidRDefault="00000000">
            <w:pPr>
              <w:spacing w:after="60"/>
              <w:jc w:val="center"/>
            </w:pPr>
            <w:r>
              <w:rPr>
                <w:i/>
              </w:rPr>
              <w:t>n</w:t>
            </w:r>
            <w:r>
              <w:t xml:space="preserve"> = 127</w:t>
            </w:r>
          </w:p>
        </w:tc>
        <w:tc>
          <w:tcPr>
            <w:tcW w:w="1635" w:type="dxa"/>
            <w:tcBorders>
              <w:top w:val="single" w:sz="8" w:space="0" w:color="000000"/>
            </w:tcBorders>
            <w:vAlign w:val="top"/>
          </w:tcPr>
          <w:p w14:paraId="7E663A58" w14:textId="77777777" w:rsidR="00910DB8" w:rsidRDefault="00000000">
            <w:pPr>
              <w:spacing w:after="60"/>
              <w:jc w:val="center"/>
            </w:pPr>
            <w:r>
              <w:rPr>
                <w:i/>
              </w:rPr>
              <w:t>n</w:t>
            </w:r>
            <w:r>
              <w:t xml:space="preserve"> = 127</w:t>
            </w:r>
          </w:p>
        </w:tc>
      </w:tr>
      <w:tr w:rsidR="00910DB8" w14:paraId="35276E57" w14:textId="77777777" w:rsidTr="00495650">
        <w:trPr>
          <w:jc w:val="center"/>
        </w:trPr>
        <w:tc>
          <w:tcPr>
            <w:tcW w:w="5167" w:type="dxa"/>
            <w:vAlign w:val="top"/>
          </w:tcPr>
          <w:p w14:paraId="507C69CF" w14:textId="77777777" w:rsidR="00910DB8" w:rsidRDefault="00000000">
            <w:pPr>
              <w:spacing w:after="60"/>
            </w:pPr>
            <w:r>
              <w:t>Willingness to participate</w:t>
            </w:r>
          </w:p>
        </w:tc>
        <w:tc>
          <w:tcPr>
            <w:tcW w:w="1635" w:type="dxa"/>
            <w:vAlign w:val="top"/>
          </w:tcPr>
          <w:p w14:paraId="4FF3F7AD" w14:textId="77777777" w:rsidR="00910DB8" w:rsidRDefault="00000000">
            <w:pPr>
              <w:spacing w:after="60"/>
              <w:jc w:val="center"/>
            </w:pPr>
            <w:r>
              <w:t>50.78%</w:t>
            </w:r>
          </w:p>
        </w:tc>
        <w:tc>
          <w:tcPr>
            <w:tcW w:w="1635" w:type="dxa"/>
            <w:vAlign w:val="top"/>
          </w:tcPr>
          <w:p w14:paraId="5D717AA4" w14:textId="77777777" w:rsidR="00910DB8" w:rsidRDefault="00000000">
            <w:pPr>
              <w:spacing w:after="60"/>
              <w:jc w:val="center"/>
            </w:pPr>
            <w:r>
              <w:t>51.97%</w:t>
            </w:r>
          </w:p>
        </w:tc>
        <w:tc>
          <w:tcPr>
            <w:tcW w:w="1635" w:type="dxa"/>
            <w:vAlign w:val="top"/>
          </w:tcPr>
          <w:p w14:paraId="657ADAC4" w14:textId="77777777" w:rsidR="00910DB8" w:rsidRDefault="00000000">
            <w:pPr>
              <w:spacing w:after="60"/>
              <w:jc w:val="center"/>
            </w:pPr>
            <w:r>
              <w:t>47.24%</w:t>
            </w:r>
          </w:p>
        </w:tc>
      </w:tr>
      <w:tr w:rsidR="00910DB8" w14:paraId="0383A227" w14:textId="77777777" w:rsidTr="00495650">
        <w:trPr>
          <w:jc w:val="center"/>
        </w:trPr>
        <w:tc>
          <w:tcPr>
            <w:tcW w:w="5167" w:type="dxa"/>
            <w:vAlign w:val="top"/>
          </w:tcPr>
          <w:p w14:paraId="44C0D0FA" w14:textId="77777777" w:rsidR="00910DB8" w:rsidRDefault="00000000">
            <w:pPr>
              <w:spacing w:after="60"/>
            </w:pPr>
            <w:r>
              <w:t>Donation amount</w:t>
            </w:r>
          </w:p>
        </w:tc>
        <w:tc>
          <w:tcPr>
            <w:tcW w:w="1635" w:type="dxa"/>
            <w:vAlign w:val="top"/>
          </w:tcPr>
          <w:p w14:paraId="341DEAB3" w14:textId="77777777" w:rsidR="00910DB8" w:rsidRDefault="00000000">
            <w:pPr>
              <w:spacing w:after="60"/>
              <w:jc w:val="center"/>
            </w:pPr>
            <w:r>
              <w:t>$24.08 (26.23)</w:t>
            </w:r>
          </w:p>
        </w:tc>
        <w:tc>
          <w:tcPr>
            <w:tcW w:w="1635" w:type="dxa"/>
            <w:vAlign w:val="top"/>
          </w:tcPr>
          <w:p w14:paraId="7AC1B3BC" w14:textId="77777777" w:rsidR="00910DB8" w:rsidRDefault="00000000">
            <w:pPr>
              <w:spacing w:after="60"/>
              <w:jc w:val="center"/>
            </w:pPr>
            <w:r>
              <w:t>$27.62 (28.58)</w:t>
            </w:r>
          </w:p>
        </w:tc>
        <w:tc>
          <w:tcPr>
            <w:tcW w:w="1635" w:type="dxa"/>
            <w:vAlign w:val="top"/>
          </w:tcPr>
          <w:p w14:paraId="741923E9" w14:textId="77777777" w:rsidR="00910DB8" w:rsidRDefault="00000000">
            <w:pPr>
              <w:spacing w:after="60"/>
              <w:jc w:val="center"/>
            </w:pPr>
            <w:r>
              <w:t>$22.28 (27.17)</w:t>
            </w:r>
          </w:p>
        </w:tc>
      </w:tr>
      <w:tr w:rsidR="00910DB8" w14:paraId="685BBD8B" w14:textId="77777777" w:rsidTr="00495650">
        <w:trPr>
          <w:jc w:val="center"/>
        </w:trPr>
        <w:tc>
          <w:tcPr>
            <w:tcW w:w="5167" w:type="dxa"/>
            <w:vAlign w:val="top"/>
          </w:tcPr>
          <w:p w14:paraId="6BF0530F" w14:textId="77777777" w:rsidR="00910DB8" w:rsidRDefault="00000000">
            <w:pPr>
              <w:spacing w:after="60"/>
            </w:pPr>
            <w:r>
              <w:t>Meaningfulness</w:t>
            </w:r>
          </w:p>
        </w:tc>
        <w:tc>
          <w:tcPr>
            <w:tcW w:w="1635" w:type="dxa"/>
            <w:vAlign w:val="top"/>
          </w:tcPr>
          <w:p w14:paraId="7DAF5CAF" w14:textId="77777777" w:rsidR="00910DB8" w:rsidRDefault="00000000">
            <w:pPr>
              <w:spacing w:after="60"/>
              <w:jc w:val="center"/>
            </w:pPr>
            <w:r>
              <w:t>5.62 (1.64)</w:t>
            </w:r>
          </w:p>
        </w:tc>
        <w:tc>
          <w:tcPr>
            <w:tcW w:w="1635" w:type="dxa"/>
            <w:vAlign w:val="top"/>
          </w:tcPr>
          <w:p w14:paraId="4B8397B1" w14:textId="77777777" w:rsidR="00910DB8" w:rsidRDefault="00000000">
            <w:pPr>
              <w:spacing w:after="60"/>
              <w:jc w:val="center"/>
            </w:pPr>
            <w:r>
              <w:t>5.45 (1.56)</w:t>
            </w:r>
          </w:p>
        </w:tc>
        <w:tc>
          <w:tcPr>
            <w:tcW w:w="1635" w:type="dxa"/>
            <w:vAlign w:val="top"/>
          </w:tcPr>
          <w:p w14:paraId="125F2D5B" w14:textId="77777777" w:rsidR="00910DB8" w:rsidRDefault="00000000">
            <w:pPr>
              <w:spacing w:after="60"/>
              <w:jc w:val="center"/>
            </w:pPr>
            <w:r>
              <w:t>5.62 (1.68)</w:t>
            </w:r>
          </w:p>
        </w:tc>
      </w:tr>
      <w:tr w:rsidR="00910DB8" w14:paraId="49F6F257" w14:textId="77777777" w:rsidTr="00495650">
        <w:trPr>
          <w:jc w:val="center"/>
        </w:trPr>
        <w:tc>
          <w:tcPr>
            <w:tcW w:w="5167" w:type="dxa"/>
            <w:vAlign w:val="top"/>
          </w:tcPr>
          <w:p w14:paraId="22837442" w14:textId="77777777" w:rsidR="00910DB8" w:rsidRDefault="00000000">
            <w:pPr>
              <w:spacing w:after="60"/>
            </w:pPr>
            <w:r>
              <w:t>Perceived impact</w:t>
            </w:r>
          </w:p>
        </w:tc>
        <w:tc>
          <w:tcPr>
            <w:tcW w:w="1635" w:type="dxa"/>
            <w:vAlign w:val="top"/>
          </w:tcPr>
          <w:p w14:paraId="280FDDFF" w14:textId="77777777" w:rsidR="00910DB8" w:rsidRDefault="00000000">
            <w:pPr>
              <w:spacing w:after="60"/>
              <w:jc w:val="center"/>
            </w:pPr>
            <w:r>
              <w:t>5.77 (2.71)</w:t>
            </w:r>
          </w:p>
        </w:tc>
        <w:tc>
          <w:tcPr>
            <w:tcW w:w="1635" w:type="dxa"/>
            <w:vAlign w:val="top"/>
          </w:tcPr>
          <w:p w14:paraId="03C44732" w14:textId="77777777" w:rsidR="00910DB8" w:rsidRDefault="00000000">
            <w:pPr>
              <w:spacing w:after="60"/>
              <w:jc w:val="center"/>
            </w:pPr>
            <w:r>
              <w:t>5.54 (2.90)</w:t>
            </w:r>
          </w:p>
        </w:tc>
        <w:tc>
          <w:tcPr>
            <w:tcW w:w="1635" w:type="dxa"/>
            <w:vAlign w:val="top"/>
          </w:tcPr>
          <w:p w14:paraId="1BEC0E8D" w14:textId="77777777" w:rsidR="00910DB8" w:rsidRDefault="00000000">
            <w:pPr>
              <w:spacing w:after="60"/>
              <w:jc w:val="center"/>
            </w:pPr>
            <w:r>
              <w:t>5.87 (2.84)</w:t>
            </w:r>
          </w:p>
        </w:tc>
      </w:tr>
    </w:tbl>
    <w:p w14:paraId="21BBD983" w14:textId="77777777" w:rsidR="00910DB8" w:rsidRDefault="00000000">
      <w:pPr>
        <w:jc w:val="both"/>
      </w:pPr>
      <w:r>
        <w:rPr>
          <w:i/>
        </w:rPr>
        <w:t xml:space="preserve">Note: </w:t>
      </w:r>
      <w:r>
        <w:t>Format = mean (standard deviations);</w:t>
      </w:r>
      <w:r>
        <w:rPr>
          <w:i/>
        </w:rPr>
        <w:t xml:space="preserve"> </w:t>
      </w:r>
      <w:r>
        <w:t>n = indicates sample size; % = percentage</w:t>
      </w:r>
    </w:p>
    <w:p w14:paraId="3E942B44" w14:textId="77777777" w:rsidR="00910DB8" w:rsidRDefault="00000000" w:rsidP="00DB447E">
      <w:pPr>
        <w:pStyle w:val="Heading4"/>
      </w:pPr>
      <w:bookmarkStart w:id="294" w:name="_vohxvaxwpj5j" w:colFirst="0" w:colLast="0"/>
      <w:bookmarkEnd w:id="294"/>
      <w:r>
        <w:br w:type="page"/>
      </w:r>
    </w:p>
    <w:p w14:paraId="554C9DC7" w14:textId="77777777" w:rsidR="00910DB8" w:rsidRDefault="00000000">
      <w:pPr>
        <w:pStyle w:val="Heading2"/>
      </w:pPr>
      <w:bookmarkStart w:id="295" w:name="_swzveu7ilgg6" w:colFirst="0" w:colLast="0"/>
      <w:bookmarkEnd w:id="295"/>
      <w:r>
        <w:lastRenderedPageBreak/>
        <w:t>Replication of Study 4</w:t>
      </w:r>
    </w:p>
    <w:p w14:paraId="774DBF78" w14:textId="77777777" w:rsidR="00910DB8" w:rsidRDefault="00000000">
      <w:pPr>
        <w:spacing w:line="480" w:lineRule="auto"/>
        <w:ind w:firstLine="720"/>
      </w:pPr>
      <w:r>
        <w:t xml:space="preserve">Mirroring the target article’s Study 4, in the unified Studies 4 and 5 design we focused on war victims cause contrasting fundraiser conditions </w:t>
      </w:r>
      <w:proofErr w:type="gramStart"/>
      <w:r>
        <w:t>run</w:t>
      </w:r>
      <w:proofErr w:type="gramEnd"/>
      <w:r>
        <w:t xml:space="preserve"> and picnic.</w:t>
      </w:r>
    </w:p>
    <w:p w14:paraId="7CB7592C" w14:textId="77777777" w:rsidR="00910DB8" w:rsidRDefault="00000000">
      <w:pPr>
        <w:pStyle w:val="Heading3"/>
      </w:pPr>
      <w:bookmarkStart w:id="296" w:name="_3ib0zmyz7dzl" w:colFirst="0" w:colLast="0"/>
      <w:bookmarkEnd w:id="296"/>
      <w:r>
        <w:t>Willingness to participate</w:t>
      </w:r>
    </w:p>
    <w:p w14:paraId="324FD596" w14:textId="77777777" w:rsidR="00D24AB7" w:rsidRDefault="00000000">
      <w:pPr>
        <w:spacing w:after="0"/>
        <w:rPr>
          <w:del w:id="297" w:author="PCIRR S1 RNR" w:date="2024-03-27T18:21:00Z" w16du:dateUtc="2024-03-27T22:21:00Z"/>
          <w:color w:val="FF0000"/>
        </w:rPr>
      </w:pPr>
      <w:del w:id="298" w:author="PCIRR S1 RNR" w:date="2024-03-27T18:21:00Z" w16du:dateUtc="2024-03-27T22:21:00Z">
        <w:r>
          <w:rPr>
            <w:color w:val="FF0000"/>
          </w:rPr>
          <w:delText>[Following Stage 2 data collection: Summary of tests and findings shared with our Rmarkdown code based on simulated data on the OSF, which will be reported in Table 2, and summarized in Figure 1]</w:delText>
        </w:r>
      </w:del>
    </w:p>
    <w:p w14:paraId="20E4F37C" w14:textId="77777777" w:rsidR="00910DB8" w:rsidRDefault="00000000">
      <w:pPr>
        <w:spacing w:line="480" w:lineRule="auto"/>
        <w:ind w:firstLine="720"/>
        <w:rPr>
          <w:ins w:id="299" w:author="PCIRR S1 RNR" w:date="2024-03-27T18:21:00Z" w16du:dateUtc="2024-03-27T22:21:00Z"/>
        </w:rPr>
      </w:pPr>
      <w:ins w:id="300" w:author="PCIRR S1 RNR" w:date="2024-03-27T18:21:00Z" w16du:dateUtc="2024-03-27T22:21:00Z">
        <w:r>
          <w:t>We conducted a chi-square test (two-tail) and found no support for differences in willingness to participate between the effortful (run) condition (</w:t>
        </w:r>
        <w:r>
          <w:rPr>
            <w:i/>
          </w:rPr>
          <w:t>n</w:t>
        </w:r>
        <w:r>
          <w:t xml:space="preserve"> = 127; Yes = 48.0%) and the easy (picnic) condition (</w:t>
        </w:r>
        <w:r>
          <w:rPr>
            <w:i/>
          </w:rPr>
          <w:t>n</w:t>
        </w:r>
        <w:r>
          <w:t xml:space="preserve"> = 127; χ²(1) = 0.02, </w:t>
        </w:r>
        <w:r>
          <w:rPr>
            <w:i/>
          </w:rPr>
          <w:t>p</w:t>
        </w:r>
        <w:r>
          <w:t xml:space="preserve"> = 0.90; Cramer's V = 0.00, 95% CI [0.00, 1.00]). We provided a summary plot in Figure 1.</w:t>
        </w:r>
      </w:ins>
    </w:p>
    <w:p w14:paraId="1B3C2AB0" w14:textId="77777777" w:rsidR="00FA0051" w:rsidRPr="00495650" w:rsidRDefault="00FA0051" w:rsidP="00495650">
      <w:pPr>
        <w:pStyle w:val="Heading6"/>
        <w:spacing w:before="120" w:after="120"/>
      </w:pPr>
      <w:bookmarkStart w:id="301" w:name="_6fteehmdzur" w:colFirst="0" w:colLast="0"/>
      <w:bookmarkEnd w:id="301"/>
    </w:p>
    <w:p w14:paraId="0A5D9153" w14:textId="584CF412" w:rsidR="00910DB8" w:rsidRPr="00495650" w:rsidRDefault="00000000">
      <w:pPr>
        <w:pStyle w:val="Heading6"/>
        <w:spacing w:before="120" w:after="120"/>
      </w:pPr>
      <w:r>
        <w:t xml:space="preserve">Figure 1 </w:t>
      </w:r>
      <w:r>
        <w:br/>
      </w:r>
      <w:r>
        <w:rPr>
          <w:i/>
        </w:rPr>
        <w:t xml:space="preserve">Study 4 (replication) - willingness to participate by fundraiser type </w:t>
      </w:r>
    </w:p>
    <w:p w14:paraId="3BC19CC1" w14:textId="77777777" w:rsidR="00D24AB7" w:rsidRDefault="00D24AB7">
      <w:pPr>
        <w:rPr>
          <w:del w:id="302" w:author="PCIRR S1 RNR" w:date="2024-03-27T18:21:00Z" w16du:dateUtc="2024-03-27T22:21:00Z"/>
        </w:rPr>
      </w:pPr>
    </w:p>
    <w:p w14:paraId="0DA779F9" w14:textId="77777777" w:rsidR="00D24AB7" w:rsidRDefault="00000000">
      <w:pPr>
        <w:rPr>
          <w:del w:id="303" w:author="PCIRR S1 RNR" w:date="2024-03-27T18:21:00Z" w16du:dateUtc="2024-03-27T22:21:00Z"/>
        </w:rPr>
      </w:pPr>
      <w:del w:id="304" w:author="PCIRR S1 RNR" w:date="2024-03-27T18:21:00Z" w16du:dateUtc="2024-03-27T22:21:00Z">
        <w:r>
          <w:rPr>
            <w:noProof/>
          </w:rPr>
          <w:lastRenderedPageBreak/>
          <w:drawing>
            <wp:inline distT="114300" distB="114300" distL="114300" distR="114300" wp14:anchorId="6CFF0179" wp14:editId="0DE86BC2">
              <wp:extent cx="5971540" cy="3263900"/>
              <wp:effectExtent l="0" t="0" r="0" b="0"/>
              <wp:docPr id="19885995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71540" cy="3263900"/>
                      </a:xfrm>
                      <a:prstGeom prst="rect">
                        <a:avLst/>
                      </a:prstGeom>
                      <a:ln/>
                    </pic:spPr>
                  </pic:pic>
                </a:graphicData>
              </a:graphic>
            </wp:inline>
          </w:drawing>
        </w:r>
      </w:del>
    </w:p>
    <w:p w14:paraId="429CD63F" w14:textId="77777777" w:rsidR="00910DB8" w:rsidRDefault="00000000">
      <w:pPr>
        <w:rPr>
          <w:ins w:id="305" w:author="PCIRR S1 RNR" w:date="2024-03-27T18:21:00Z" w16du:dateUtc="2024-03-27T22:21:00Z"/>
        </w:rPr>
      </w:pPr>
      <w:ins w:id="306" w:author="PCIRR S1 RNR" w:date="2024-03-27T18:21:00Z" w16du:dateUtc="2024-03-27T22:21:00Z">
        <w:r>
          <w:rPr>
            <w:noProof/>
          </w:rPr>
          <w:drawing>
            <wp:inline distT="114300" distB="114300" distL="114300" distR="114300" wp14:anchorId="40011510" wp14:editId="0491E706">
              <wp:extent cx="4819333" cy="2405823"/>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a:stretch>
                        <a:fillRect/>
                      </a:stretch>
                    </pic:blipFill>
                    <pic:spPr>
                      <a:xfrm>
                        <a:off x="0" y="0"/>
                        <a:ext cx="4819333" cy="2405823"/>
                      </a:xfrm>
                      <a:prstGeom prst="rect">
                        <a:avLst/>
                      </a:prstGeom>
                      <a:ln/>
                    </pic:spPr>
                  </pic:pic>
                </a:graphicData>
              </a:graphic>
            </wp:inline>
          </w:drawing>
        </w:r>
      </w:ins>
    </w:p>
    <w:p w14:paraId="15D41877" w14:textId="77777777" w:rsidR="00910DB8" w:rsidRDefault="00000000">
      <w:r>
        <w:rPr>
          <w:i/>
          <w:sz w:val="22"/>
          <w:szCs w:val="22"/>
        </w:rPr>
        <w:t>Note</w:t>
      </w:r>
      <w:r>
        <w:rPr>
          <w:sz w:val="22"/>
          <w:szCs w:val="22"/>
        </w:rPr>
        <w:t>. Created using ggstatsplot (Patil, 2021)</w:t>
      </w:r>
    </w:p>
    <w:p w14:paraId="04BB3E16" w14:textId="77777777" w:rsidR="00910DB8" w:rsidRDefault="00000000">
      <w:pPr>
        <w:pStyle w:val="Heading3"/>
      </w:pPr>
      <w:bookmarkStart w:id="307" w:name="_v2ickmovoi8w" w:colFirst="0" w:colLast="0"/>
      <w:bookmarkEnd w:id="307"/>
      <w:r>
        <w:br w:type="page"/>
      </w:r>
    </w:p>
    <w:p w14:paraId="1E4995F4" w14:textId="77777777" w:rsidR="00910DB8" w:rsidRDefault="00000000">
      <w:pPr>
        <w:pStyle w:val="Heading3"/>
      </w:pPr>
      <w:bookmarkStart w:id="308" w:name="_rkna0o8dt0ay" w:colFirst="0" w:colLast="0"/>
      <w:bookmarkEnd w:id="308"/>
      <w:r>
        <w:lastRenderedPageBreak/>
        <w:t>Donation amount</w:t>
      </w:r>
    </w:p>
    <w:p w14:paraId="287A9B10" w14:textId="77777777" w:rsidR="00D24AB7" w:rsidRDefault="00000000">
      <w:pPr>
        <w:spacing w:after="0"/>
        <w:rPr>
          <w:del w:id="309" w:author="PCIRR S1 RNR" w:date="2024-03-27T18:21:00Z" w16du:dateUtc="2024-03-27T22:21:00Z"/>
          <w:color w:val="FF0000"/>
        </w:rPr>
      </w:pPr>
      <w:del w:id="310" w:author="PCIRR S1 RNR" w:date="2024-03-27T18:21:00Z" w16du:dateUtc="2024-03-27T22:21:00Z">
        <w:r>
          <w:rPr>
            <w:color w:val="FF0000"/>
          </w:rPr>
          <w:delText>[Following Stage 2 data collection: Summary of tests and findings shared with our Rmarkdown code based on simulated data on the OSF, which will be reported in Table 2, and summarized in Figure 2]</w:delText>
        </w:r>
      </w:del>
    </w:p>
    <w:p w14:paraId="080A81D1" w14:textId="77777777" w:rsidR="00910DB8" w:rsidRDefault="00000000">
      <w:pPr>
        <w:spacing w:before="120" w:after="120" w:line="480" w:lineRule="auto"/>
        <w:ind w:firstLine="720"/>
        <w:rPr>
          <w:ins w:id="311" w:author="PCIRR S1 RNR" w:date="2024-03-27T18:21:00Z" w16du:dateUtc="2024-03-27T22:21:00Z"/>
        </w:rPr>
      </w:pPr>
      <w:ins w:id="312" w:author="PCIRR S1 RNR" w:date="2024-03-27T18:21:00Z" w16du:dateUtc="2024-03-27T22:21:00Z">
        <w:r>
          <w:t>We conducted an independent samples t-test and found no support for differences in donation amount between the effortful (run) condition (</w:t>
        </w:r>
        <w:r>
          <w:rPr>
            <w:i/>
          </w:rPr>
          <w:t>n</w:t>
        </w:r>
        <w:r>
          <w:t xml:space="preserve"> = 127, </w:t>
        </w:r>
        <w:r>
          <w:rPr>
            <w:i/>
          </w:rPr>
          <w:t>M</w:t>
        </w:r>
        <w:r>
          <w:t xml:space="preserve"> = 25.7, </w:t>
        </w:r>
        <w:r>
          <w:rPr>
            <w:i/>
          </w:rPr>
          <w:t>SD</w:t>
        </w:r>
        <w:r>
          <w:t xml:space="preserve"> = 33.9) and the easy (picnic) condition (</w:t>
        </w:r>
        <w:r>
          <w:rPr>
            <w:i/>
          </w:rPr>
          <w:t>n</w:t>
        </w:r>
        <w:r>
          <w:t xml:space="preserve"> = 127, </w:t>
        </w:r>
        <w:r>
          <w:rPr>
            <w:i/>
          </w:rPr>
          <w:t>M</w:t>
        </w:r>
        <w:r>
          <w:t xml:space="preserve"> = 25.6, </w:t>
        </w:r>
        <w:r>
          <w:rPr>
            <w:i/>
          </w:rPr>
          <w:t>SD</w:t>
        </w:r>
        <w:r>
          <w:t xml:space="preserve"> = 33.7; </w:t>
        </w:r>
        <w:r>
          <w:rPr>
            <w:i/>
          </w:rPr>
          <w:t>t</w:t>
        </w:r>
        <w:r>
          <w:t xml:space="preserve">(252) = 0.03, </w:t>
        </w:r>
        <w:r>
          <w:rPr>
            <w:i/>
          </w:rPr>
          <w:t>p</w:t>
        </w:r>
        <w:r>
          <w:t xml:space="preserve"> = .98; </w:t>
        </w:r>
        <w:r>
          <w:rPr>
            <w:i/>
          </w:rPr>
          <w:t>d</w:t>
        </w:r>
        <w:r>
          <w:t xml:space="preserve"> = .00, 95% CI [-0.24, 0.25]). We provided a summary plot in Figure 2. </w:t>
        </w:r>
      </w:ins>
    </w:p>
    <w:p w14:paraId="6845B657" w14:textId="77777777" w:rsidR="00FA0051" w:rsidRPr="00495650" w:rsidRDefault="00FA0051" w:rsidP="00495650">
      <w:pPr>
        <w:pStyle w:val="Heading6"/>
        <w:spacing w:before="120" w:after="120"/>
      </w:pPr>
      <w:bookmarkStart w:id="313" w:name="_y8egd7giyhef" w:colFirst="0" w:colLast="0"/>
      <w:bookmarkEnd w:id="313"/>
    </w:p>
    <w:p w14:paraId="1622F00B" w14:textId="6E3E54BD" w:rsidR="00910DB8" w:rsidRPr="00495650" w:rsidRDefault="00000000">
      <w:pPr>
        <w:pStyle w:val="Heading6"/>
        <w:spacing w:before="120" w:after="120"/>
      </w:pPr>
      <w:r>
        <w:t>Figure 2</w:t>
      </w:r>
      <w:r>
        <w:br/>
      </w:r>
      <w:r>
        <w:rPr>
          <w:i/>
        </w:rPr>
        <w:t>Study 4 replication - donation amount by fundraiser type</w:t>
      </w:r>
    </w:p>
    <w:p w14:paraId="029B8763" w14:textId="77777777" w:rsidR="00D24AB7" w:rsidRDefault="00D24AB7">
      <w:pPr>
        <w:rPr>
          <w:del w:id="314" w:author="PCIRR S1 RNR" w:date="2024-03-27T18:21:00Z" w16du:dateUtc="2024-03-27T22:21:00Z"/>
        </w:rPr>
      </w:pPr>
    </w:p>
    <w:p w14:paraId="23A59AE3" w14:textId="77777777" w:rsidR="00D24AB7" w:rsidRDefault="00000000">
      <w:pPr>
        <w:rPr>
          <w:del w:id="315" w:author="PCIRR S1 RNR" w:date="2024-03-27T18:21:00Z" w16du:dateUtc="2024-03-27T22:21:00Z"/>
        </w:rPr>
      </w:pPr>
      <w:del w:id="316" w:author="PCIRR S1 RNR" w:date="2024-03-27T18:21:00Z" w16du:dateUtc="2024-03-27T22:21:00Z">
        <w:r>
          <w:rPr>
            <w:noProof/>
          </w:rPr>
          <w:drawing>
            <wp:inline distT="114300" distB="114300" distL="114300" distR="114300" wp14:anchorId="2333B99B" wp14:editId="12643033">
              <wp:extent cx="4066858" cy="3392291"/>
              <wp:effectExtent l="0" t="0" r="0" b="0"/>
              <wp:docPr id="109050277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4066858" cy="3392291"/>
                      </a:xfrm>
                      <a:prstGeom prst="rect">
                        <a:avLst/>
                      </a:prstGeom>
                      <a:ln/>
                    </pic:spPr>
                  </pic:pic>
                </a:graphicData>
              </a:graphic>
            </wp:inline>
          </w:drawing>
        </w:r>
      </w:del>
    </w:p>
    <w:p w14:paraId="555F838D" w14:textId="77777777" w:rsidR="00910DB8" w:rsidRDefault="00000000">
      <w:pPr>
        <w:rPr>
          <w:ins w:id="317" w:author="PCIRR S1 RNR" w:date="2024-03-27T18:21:00Z" w16du:dateUtc="2024-03-27T22:21:00Z"/>
        </w:rPr>
      </w:pPr>
      <w:ins w:id="318" w:author="PCIRR S1 RNR" w:date="2024-03-27T18:21:00Z" w16du:dateUtc="2024-03-27T22:21:00Z">
        <w:r>
          <w:rPr>
            <w:noProof/>
          </w:rPr>
          <w:lastRenderedPageBreak/>
          <w:drawing>
            <wp:inline distT="114300" distB="114300" distL="114300" distR="114300" wp14:anchorId="6C588D58" wp14:editId="1C3363B4">
              <wp:extent cx="5332326" cy="44478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332326" cy="4447858"/>
                      </a:xfrm>
                      <a:prstGeom prst="rect">
                        <a:avLst/>
                      </a:prstGeom>
                      <a:ln/>
                    </pic:spPr>
                  </pic:pic>
                </a:graphicData>
              </a:graphic>
            </wp:inline>
          </w:drawing>
        </w:r>
      </w:ins>
    </w:p>
    <w:p w14:paraId="4C46A2D8" w14:textId="77777777" w:rsidR="00910DB8" w:rsidRDefault="00000000">
      <w:r>
        <w:rPr>
          <w:i/>
          <w:sz w:val="22"/>
          <w:szCs w:val="22"/>
        </w:rPr>
        <w:t>Note</w:t>
      </w:r>
      <w:r>
        <w:rPr>
          <w:sz w:val="22"/>
          <w:szCs w:val="22"/>
        </w:rPr>
        <w:t>. Created using ggstatsplot (Patil, 2021)</w:t>
      </w:r>
    </w:p>
    <w:p w14:paraId="4CE22484" w14:textId="77777777" w:rsidR="00910DB8" w:rsidRDefault="00910DB8"/>
    <w:p w14:paraId="2899D38B" w14:textId="77777777" w:rsidR="00D24AB7" w:rsidRDefault="00000000">
      <w:pPr>
        <w:pStyle w:val="Heading3"/>
        <w:rPr>
          <w:del w:id="319" w:author="PCIRR S1 RNR" w:date="2024-03-27T18:21:00Z" w16du:dateUtc="2024-03-27T22:21:00Z"/>
        </w:rPr>
      </w:pPr>
      <w:bookmarkStart w:id="320" w:name="_e3q1ng878gh" w:colFirst="0" w:colLast="0"/>
      <w:bookmarkStart w:id="321" w:name="_2we2jvugplxm"/>
      <w:bookmarkEnd w:id="320"/>
      <w:bookmarkEnd w:id="321"/>
      <w:del w:id="322" w:author="PCIRR S1 RNR" w:date="2024-03-27T18:21:00Z" w16du:dateUtc="2024-03-27T22:21:00Z">
        <w:r>
          <w:br w:type="page"/>
        </w:r>
      </w:del>
    </w:p>
    <w:p w14:paraId="1A9FB2F3" w14:textId="77777777" w:rsidR="00910DB8" w:rsidRDefault="00000000">
      <w:pPr>
        <w:pStyle w:val="Heading3"/>
      </w:pPr>
      <w:r>
        <w:lastRenderedPageBreak/>
        <w:t>Meaningfulness</w:t>
      </w:r>
    </w:p>
    <w:p w14:paraId="30554C1F" w14:textId="77777777" w:rsidR="00D24AB7" w:rsidRDefault="00000000">
      <w:pPr>
        <w:spacing w:after="0"/>
        <w:rPr>
          <w:del w:id="323" w:author="PCIRR S1 RNR" w:date="2024-03-27T18:21:00Z" w16du:dateUtc="2024-03-27T22:21:00Z"/>
          <w:color w:val="FF0000"/>
        </w:rPr>
      </w:pPr>
      <w:del w:id="324" w:author="PCIRR S1 RNR" w:date="2024-03-27T18:21:00Z" w16du:dateUtc="2024-03-27T22:21:00Z">
        <w:r>
          <w:rPr>
            <w:color w:val="FF0000"/>
          </w:rPr>
          <w:delText>[Following Stage 2 data collection: Summary of tests and findings shared with our Rmarkdown code based on simulated data on the OSF, which will be reported in Table 2, and summarized in Figure 3]</w:delText>
        </w:r>
      </w:del>
    </w:p>
    <w:p w14:paraId="7BA0C354" w14:textId="77777777" w:rsidR="00910DB8" w:rsidRDefault="00000000">
      <w:pPr>
        <w:spacing w:after="0" w:line="480" w:lineRule="auto"/>
        <w:ind w:firstLine="720"/>
        <w:rPr>
          <w:ins w:id="325" w:author="PCIRR S1 RNR" w:date="2024-03-27T18:21:00Z" w16du:dateUtc="2024-03-27T22:21:00Z"/>
        </w:rPr>
      </w:pPr>
      <w:ins w:id="326" w:author="PCIRR S1 RNR" w:date="2024-03-27T18:21:00Z" w16du:dateUtc="2024-03-27T22:21:00Z">
        <w:r>
          <w:t>We conducted an independent samples t-test and found no support for difference in meaningfulness between the effortful (run) condition (</w:t>
        </w:r>
        <w:r>
          <w:rPr>
            <w:i/>
          </w:rPr>
          <w:t>n</w:t>
        </w:r>
        <w:r>
          <w:t xml:space="preserve"> = 127, </w:t>
        </w:r>
        <w:r>
          <w:rPr>
            <w:i/>
          </w:rPr>
          <w:t>M</w:t>
        </w:r>
        <w:r>
          <w:t xml:space="preserve"> = 5.42, </w:t>
        </w:r>
        <w:r>
          <w:rPr>
            <w:i/>
          </w:rPr>
          <w:t>SD</w:t>
        </w:r>
        <w:r>
          <w:t xml:space="preserve"> = 1.49) and the easy (picnic) condition (</w:t>
        </w:r>
        <w:r>
          <w:rPr>
            <w:i/>
          </w:rPr>
          <w:t>n</w:t>
        </w:r>
        <w:r>
          <w:t xml:space="preserve"> = 127, </w:t>
        </w:r>
        <w:r>
          <w:rPr>
            <w:i/>
          </w:rPr>
          <w:t>M</w:t>
        </w:r>
        <w:r>
          <w:t xml:space="preserve"> = 5.59, </w:t>
        </w:r>
        <w:r>
          <w:rPr>
            <w:i/>
          </w:rPr>
          <w:t>SD</w:t>
        </w:r>
        <w:r>
          <w:t xml:space="preserve"> = 1.70; </w:t>
        </w:r>
        <w:r>
          <w:rPr>
            <w:i/>
          </w:rPr>
          <w:t>t</w:t>
        </w:r>
        <w:r>
          <w:t xml:space="preserve">(252) = -0.84, </w:t>
        </w:r>
        <w:r>
          <w:rPr>
            <w:i/>
          </w:rPr>
          <w:t>p</w:t>
        </w:r>
        <w:r>
          <w:t xml:space="preserve"> = 0.40; </w:t>
        </w:r>
        <w:r>
          <w:rPr>
            <w:i/>
          </w:rPr>
          <w:t>d</w:t>
        </w:r>
        <w:r>
          <w:t xml:space="preserve"> = -0.10, 95% CI [-0.35, 0.14]). We provided a summary plot in Figure 3.</w:t>
        </w:r>
      </w:ins>
    </w:p>
    <w:p w14:paraId="6172706A" w14:textId="77777777" w:rsidR="00910DB8" w:rsidRPr="00495650" w:rsidRDefault="00910DB8" w:rsidP="00495650">
      <w:bookmarkStart w:id="327" w:name="_a109fl8idw0f" w:colFirst="0" w:colLast="0"/>
      <w:bookmarkEnd w:id="327"/>
    </w:p>
    <w:p w14:paraId="7E4F78EE" w14:textId="77777777" w:rsidR="00910DB8" w:rsidRPr="00495650" w:rsidRDefault="00000000">
      <w:pPr>
        <w:pStyle w:val="Heading6"/>
        <w:spacing w:before="120" w:after="120"/>
        <w:rPr>
          <w:i/>
        </w:rPr>
      </w:pPr>
      <w:bookmarkStart w:id="328" w:name="_bmnnhv6z4pp8" w:colFirst="0" w:colLast="0"/>
      <w:bookmarkEnd w:id="328"/>
      <w:r>
        <w:t>Figure 3</w:t>
      </w:r>
      <w:r>
        <w:br/>
      </w:r>
      <w:r>
        <w:rPr>
          <w:i/>
        </w:rPr>
        <w:t xml:space="preserve">Study 4 replication - meaningfulness by fundraiser type </w:t>
      </w:r>
    </w:p>
    <w:p w14:paraId="535605D2" w14:textId="77777777" w:rsidR="00D24AB7" w:rsidRDefault="00000000">
      <w:pPr>
        <w:rPr>
          <w:del w:id="329" w:author="PCIRR S1 RNR" w:date="2024-03-27T18:21:00Z" w16du:dateUtc="2024-03-27T22:21:00Z"/>
        </w:rPr>
      </w:pPr>
      <w:del w:id="330" w:author="PCIRR S1 RNR" w:date="2024-03-27T18:21:00Z" w16du:dateUtc="2024-03-27T22:21:00Z">
        <w:r>
          <w:rPr>
            <w:noProof/>
          </w:rPr>
          <w:drawing>
            <wp:inline distT="114300" distB="114300" distL="114300" distR="114300" wp14:anchorId="262A2AD9" wp14:editId="3ABA8D57">
              <wp:extent cx="4133533" cy="3447907"/>
              <wp:effectExtent l="0" t="0" r="0" b="0"/>
              <wp:docPr id="53264076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a:srcRect/>
                      <a:stretch>
                        <a:fillRect/>
                      </a:stretch>
                    </pic:blipFill>
                    <pic:spPr>
                      <a:xfrm>
                        <a:off x="0" y="0"/>
                        <a:ext cx="4133533" cy="3447907"/>
                      </a:xfrm>
                      <a:prstGeom prst="rect">
                        <a:avLst/>
                      </a:prstGeom>
                      <a:ln/>
                    </pic:spPr>
                  </pic:pic>
                </a:graphicData>
              </a:graphic>
            </wp:inline>
          </w:drawing>
        </w:r>
      </w:del>
    </w:p>
    <w:p w14:paraId="49DF4E47" w14:textId="77777777" w:rsidR="00910DB8" w:rsidRDefault="00000000">
      <w:pPr>
        <w:rPr>
          <w:ins w:id="331" w:author="PCIRR S1 RNR" w:date="2024-03-27T18:21:00Z" w16du:dateUtc="2024-03-27T22:21:00Z"/>
        </w:rPr>
      </w:pPr>
      <w:ins w:id="332" w:author="PCIRR S1 RNR" w:date="2024-03-27T18:21:00Z" w16du:dateUtc="2024-03-27T22:21:00Z">
        <w:r>
          <w:rPr>
            <w:noProof/>
          </w:rPr>
          <w:lastRenderedPageBreak/>
          <w:drawing>
            <wp:inline distT="114300" distB="114300" distL="114300" distR="114300" wp14:anchorId="7A84B83E" wp14:editId="509D2A25">
              <wp:extent cx="4190683" cy="3495693"/>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4190683" cy="3495693"/>
                      </a:xfrm>
                      <a:prstGeom prst="rect">
                        <a:avLst/>
                      </a:prstGeom>
                      <a:ln/>
                    </pic:spPr>
                  </pic:pic>
                </a:graphicData>
              </a:graphic>
            </wp:inline>
          </w:drawing>
        </w:r>
      </w:ins>
    </w:p>
    <w:p w14:paraId="16CAD189" w14:textId="77777777" w:rsidR="00910DB8" w:rsidRDefault="00000000">
      <w:r>
        <w:rPr>
          <w:i/>
          <w:sz w:val="22"/>
          <w:szCs w:val="22"/>
        </w:rPr>
        <w:t>Note</w:t>
      </w:r>
      <w:r>
        <w:rPr>
          <w:sz w:val="22"/>
          <w:szCs w:val="22"/>
        </w:rPr>
        <w:t>. Created using ggstatsplot (Patil, 2021)</w:t>
      </w:r>
    </w:p>
    <w:p w14:paraId="7DD54324" w14:textId="77777777" w:rsidR="00910DB8" w:rsidRDefault="00910DB8">
      <w:pPr>
        <w:spacing w:after="0"/>
        <w:rPr>
          <w:color w:val="FF0000"/>
        </w:rPr>
      </w:pPr>
    </w:p>
    <w:p w14:paraId="797DBC21" w14:textId="77777777" w:rsidR="00910DB8" w:rsidRDefault="00000000">
      <w:pPr>
        <w:spacing w:line="480" w:lineRule="auto"/>
        <w:ind w:firstLine="720"/>
      </w:pPr>
      <w:r>
        <w:br w:type="page"/>
      </w:r>
    </w:p>
    <w:p w14:paraId="67A72829" w14:textId="77777777" w:rsidR="00910DB8" w:rsidRDefault="00000000">
      <w:pPr>
        <w:pStyle w:val="Heading3"/>
        <w:ind w:firstLine="720"/>
        <w:rPr>
          <w:ins w:id="333" w:author="PCIRR S1 RNR" w:date="2024-03-27T18:21:00Z" w16du:dateUtc="2024-03-27T22:21:00Z"/>
        </w:rPr>
      </w:pPr>
      <w:bookmarkStart w:id="334" w:name="_bokhtm9vcfqq" w:colFirst="0" w:colLast="0"/>
      <w:bookmarkEnd w:id="334"/>
      <w:r>
        <w:lastRenderedPageBreak/>
        <w:t xml:space="preserve">Meaningfulness </w:t>
      </w:r>
      <w:ins w:id="335" w:author="PCIRR S1 RNR" w:date="2024-03-27T18:21:00Z" w16du:dateUtc="2024-03-27T22:21:00Z">
        <w:r>
          <w:t>meditation</w:t>
        </w:r>
      </w:ins>
    </w:p>
    <w:p w14:paraId="12BC9593" w14:textId="77777777" w:rsidR="00910DB8" w:rsidRDefault="00000000" w:rsidP="00495650">
      <w:pPr>
        <w:spacing w:before="120" w:after="120" w:line="480" w:lineRule="auto"/>
        <w:ind w:firstLine="720"/>
      </w:pPr>
      <w:ins w:id="336" w:author="PCIRR S1 RNR" w:date="2024-03-27T18:21:00Z" w16du:dateUtc="2024-03-27T22:21:00Z">
        <w:r>
          <w:t xml:space="preserve">We conducted a </w:t>
        </w:r>
      </w:ins>
      <w:r>
        <w:t>mediation</w:t>
      </w:r>
      <w:ins w:id="337" w:author="PCIRR S1 RNR" w:date="2024-03-27T18:21:00Z" w16du:dateUtc="2024-03-27T22:21:00Z">
        <w:r>
          <w:t xml:space="preserve"> analysis to examine if meaningfulness mediates the impact of fundraiser type (run vs. picnic) on donation amount. We found no support for the mediation. Total impact of activity on donation amount was c = 0.05 (SE = 0.04, </w:t>
        </w:r>
        <w:r>
          <w:rPr>
            <w:i/>
          </w:rPr>
          <w:t>t</w:t>
        </w:r>
        <w:r>
          <w:t xml:space="preserve"> = 1.51, </w:t>
        </w:r>
        <w:r>
          <w:rPr>
            <w:i/>
          </w:rPr>
          <w:t>p</w:t>
        </w:r>
        <w:r>
          <w:t xml:space="preserve"> = 0.13), with a direct effect of c' = 0.05 (SE = 0.04, </w:t>
        </w:r>
        <w:r>
          <w:rPr>
            <w:i/>
          </w:rPr>
          <w:t>t</w:t>
        </w:r>
        <w:r>
          <w:t xml:space="preserve"> = 1.49, </w:t>
        </w:r>
        <w:r>
          <w:rPr>
            <w:i/>
          </w:rPr>
          <w:t>p</w:t>
        </w:r>
        <w:r>
          <w:t xml:space="preserve"> = 0.14), and an indirect effect of 0 (mean bootstrapped indirect effect = 0, SE = 0, 95% CI [0, 0.01]). We provided a summary plot in Figure 4.</w:t>
        </w:r>
      </w:ins>
    </w:p>
    <w:p w14:paraId="21CD1986" w14:textId="77777777" w:rsidR="00D24AB7" w:rsidRDefault="00000000">
      <w:pPr>
        <w:spacing w:after="0"/>
        <w:rPr>
          <w:del w:id="338" w:author="PCIRR S1 RNR" w:date="2024-03-27T18:21:00Z" w16du:dateUtc="2024-03-27T22:21:00Z"/>
          <w:color w:val="FF0000"/>
        </w:rPr>
      </w:pPr>
      <w:bookmarkStart w:id="339" w:name="_jaizq8wajq6f" w:colFirst="0" w:colLast="0"/>
      <w:bookmarkEnd w:id="339"/>
      <w:del w:id="340" w:author="PCIRR S1 RNR" w:date="2024-03-27T18:21:00Z" w16du:dateUtc="2024-03-27T22:21:00Z">
        <w:r>
          <w:rPr>
            <w:color w:val="FF0000"/>
          </w:rPr>
          <w:delText>[Following Stage 2 data collection: Summary of tests and findings shared with our Rmarkdown code based on simulated data on the OSF, which will be reported in Table 2, and summarized in Figure 4]</w:delText>
        </w:r>
      </w:del>
    </w:p>
    <w:p w14:paraId="70D1C4B7" w14:textId="77777777" w:rsidR="00FA0051" w:rsidRDefault="00FA0051" w:rsidP="00495650">
      <w:pPr>
        <w:pStyle w:val="Heading6"/>
        <w:spacing w:before="120" w:after="120"/>
      </w:pPr>
    </w:p>
    <w:p w14:paraId="67C2D25C" w14:textId="5458F821" w:rsidR="00910DB8" w:rsidRDefault="00000000">
      <w:pPr>
        <w:pStyle w:val="Heading6"/>
        <w:spacing w:before="120" w:after="120"/>
      </w:pPr>
      <w:r>
        <w:t>Figure 4</w:t>
      </w:r>
      <w:r>
        <w:br/>
      </w:r>
      <w:r>
        <w:rPr>
          <w:i/>
        </w:rPr>
        <w:t>Study 4 replication</w:t>
      </w:r>
      <w:del w:id="341" w:author="PCIRR S1 RNR" w:date="2024-03-27T18:21:00Z" w16du:dateUtc="2024-03-27T22:21:00Z">
        <w:r>
          <w:rPr>
            <w:i/>
          </w:rPr>
          <w:delText xml:space="preserve"> - meaningfulness mediates </w:delText>
        </w:r>
      </w:del>
      <w:ins w:id="342" w:author="PCIRR S1 RNR" w:date="2024-03-27T18:21:00Z" w16du:dateUtc="2024-03-27T22:21:00Z">
        <w:r>
          <w:rPr>
            <w:i/>
          </w:rPr>
          <w:t xml:space="preserve">: Meaningfulness as mediator of </w:t>
        </w:r>
      </w:ins>
      <w:r>
        <w:rPr>
          <w:i/>
        </w:rPr>
        <w:t>impact of fundraiser type on donation amount</w:t>
      </w:r>
    </w:p>
    <w:p w14:paraId="7433EAA5" w14:textId="77777777" w:rsidR="00D24AB7" w:rsidRDefault="00000000">
      <w:pPr>
        <w:rPr>
          <w:del w:id="343" w:author="PCIRR S1 RNR" w:date="2024-03-27T18:21:00Z" w16du:dateUtc="2024-03-27T22:21:00Z"/>
        </w:rPr>
      </w:pPr>
      <w:del w:id="344" w:author="PCIRR S1 RNR" w:date="2024-03-27T18:21:00Z" w16du:dateUtc="2024-03-27T22:21:00Z">
        <w:r>
          <w:rPr>
            <w:noProof/>
          </w:rPr>
          <w:drawing>
            <wp:inline distT="114300" distB="114300" distL="114300" distR="114300" wp14:anchorId="06BDA1EC" wp14:editId="33F99674">
              <wp:extent cx="5971540" cy="2552700"/>
              <wp:effectExtent l="0" t="0" r="0" b="0"/>
              <wp:docPr id="8988821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5971540" cy="2552700"/>
                      </a:xfrm>
                      <a:prstGeom prst="rect">
                        <a:avLst/>
                      </a:prstGeom>
                      <a:ln/>
                    </pic:spPr>
                  </pic:pic>
                </a:graphicData>
              </a:graphic>
            </wp:inline>
          </w:drawing>
        </w:r>
      </w:del>
    </w:p>
    <w:p w14:paraId="380D08D6" w14:textId="77777777" w:rsidR="00910DB8" w:rsidRDefault="00000000">
      <w:pPr>
        <w:rPr>
          <w:ins w:id="345" w:author="PCIRR S1 RNR" w:date="2024-03-27T18:21:00Z" w16du:dateUtc="2024-03-27T22:21:00Z"/>
        </w:rPr>
      </w:pPr>
      <w:ins w:id="346" w:author="PCIRR S1 RNR" w:date="2024-03-27T18:21:00Z" w16du:dateUtc="2024-03-27T22:21:00Z">
        <w:r>
          <w:rPr>
            <w:noProof/>
          </w:rPr>
          <w:lastRenderedPageBreak/>
          <w:drawing>
            <wp:inline distT="114300" distB="114300" distL="114300" distR="114300" wp14:anchorId="38669E97" wp14:editId="53DED5D4">
              <wp:extent cx="5971540" cy="25400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971540" cy="2540000"/>
                      </a:xfrm>
                      <a:prstGeom prst="rect">
                        <a:avLst/>
                      </a:prstGeom>
                      <a:ln/>
                    </pic:spPr>
                  </pic:pic>
                </a:graphicData>
              </a:graphic>
            </wp:inline>
          </w:drawing>
        </w:r>
      </w:ins>
    </w:p>
    <w:p w14:paraId="6718C56B" w14:textId="77777777" w:rsidR="00910DB8" w:rsidRDefault="00000000">
      <w:pPr>
        <w:pStyle w:val="Heading2"/>
        <w:ind w:left="645"/>
      </w:pPr>
      <w:bookmarkStart w:id="347" w:name="_5xg5m1uqnxw4" w:colFirst="0" w:colLast="0"/>
      <w:bookmarkEnd w:id="347"/>
      <w:r>
        <w:br w:type="page"/>
      </w:r>
    </w:p>
    <w:p w14:paraId="3C5A853E" w14:textId="77777777" w:rsidR="00910DB8" w:rsidRDefault="00000000">
      <w:pPr>
        <w:pStyle w:val="Heading2"/>
      </w:pPr>
      <w:bookmarkStart w:id="348" w:name="_205dpskcesg5" w:colFirst="0" w:colLast="0"/>
      <w:bookmarkEnd w:id="348"/>
      <w:r>
        <w:lastRenderedPageBreak/>
        <w:t>Replication of Study 5</w:t>
      </w:r>
    </w:p>
    <w:p w14:paraId="77B68086" w14:textId="77777777" w:rsidR="00910DB8" w:rsidRDefault="00000000">
      <w:pPr>
        <w:spacing w:line="480" w:lineRule="auto"/>
        <w:ind w:firstLine="720"/>
      </w:pPr>
      <w:r>
        <w:t>Mirroring the target article’s Study 5, in the unified Studies 4 and 5 design we focused on children and park causes contrasting fundraiser conditions fast and picnic.</w:t>
      </w:r>
    </w:p>
    <w:p w14:paraId="2F6D8F30" w14:textId="77777777" w:rsidR="00910DB8" w:rsidRDefault="00000000">
      <w:pPr>
        <w:pStyle w:val="Heading3"/>
      </w:pPr>
      <w:bookmarkStart w:id="349" w:name="_ayntew289oex" w:colFirst="0" w:colLast="0"/>
      <w:bookmarkEnd w:id="349"/>
      <w:r>
        <w:t>Willingness to participate</w:t>
      </w:r>
    </w:p>
    <w:p w14:paraId="090DB111" w14:textId="77777777" w:rsidR="00D24AB7" w:rsidRDefault="00000000">
      <w:pPr>
        <w:spacing w:after="0"/>
        <w:rPr>
          <w:del w:id="350" w:author="PCIRR S1 RNR" w:date="2024-03-27T18:21:00Z" w16du:dateUtc="2024-03-27T22:21:00Z"/>
          <w:color w:val="FF0000"/>
        </w:rPr>
      </w:pPr>
      <w:del w:id="351" w:author="PCIRR S1 RNR" w:date="2024-03-27T18:21:00Z" w16du:dateUtc="2024-03-27T22:21:00Z">
        <w:r>
          <w:rPr>
            <w:color w:val="FF0000"/>
          </w:rPr>
          <w:delText>[Following Stage 2 data collection: Summary of tests and findings shared with our Rmarkdown code based on simulated data on the OSF, which will be reported in Table 2, and summarized in Figure 5]</w:delText>
        </w:r>
      </w:del>
    </w:p>
    <w:p w14:paraId="191AFDAE" w14:textId="77777777" w:rsidR="00910DB8" w:rsidRDefault="00000000">
      <w:pPr>
        <w:spacing w:after="0" w:line="480" w:lineRule="auto"/>
        <w:rPr>
          <w:ins w:id="352" w:author="PCIRR S1 RNR" w:date="2024-03-27T18:21:00Z" w16du:dateUtc="2024-03-27T22:21:00Z"/>
        </w:rPr>
      </w:pPr>
      <w:ins w:id="353" w:author="PCIRR S1 RNR" w:date="2024-03-27T18:21:00Z" w16du:dateUtc="2024-03-27T22:21:00Z">
        <w:r>
          <w:tab/>
          <w:t xml:space="preserve">To mirror the target’s analysis, we conducted a chi-square test of the four conditions in the cause by activity type interaction and found no support for differences in willingness to participate between the conditions (χ²(3, </w:t>
        </w:r>
        <w:r>
          <w:rPr>
            <w:i/>
          </w:rPr>
          <w:t>n</w:t>
        </w:r>
        <w:r>
          <w:t xml:space="preserve"> = 510) = 5.13, </w:t>
        </w:r>
        <w:r>
          <w:rPr>
            <w:i/>
          </w:rPr>
          <w:t>p</w:t>
        </w:r>
        <w:r>
          <w:t xml:space="preserve"> = .162; Cramer's V = 0.01, 95% CI [0.00, 0.15]). We also found no support for a main effect of activity (χ²(1, </w:t>
        </w:r>
        <w:r>
          <w:rPr>
            <w:i/>
          </w:rPr>
          <w:t>n</w:t>
        </w:r>
        <w:r>
          <w:t xml:space="preserve"> = 510) = .01, </w:t>
        </w:r>
        <w:r>
          <w:rPr>
            <w:i/>
          </w:rPr>
          <w:t>p</w:t>
        </w:r>
        <w:r>
          <w:t xml:space="preserve"> = .929; Cramer's V = 0.00, 95% CI [0.00, 0.05]), nor for a main effect of cause (χ²(1, </w:t>
        </w:r>
        <w:r>
          <w:rPr>
            <w:i/>
          </w:rPr>
          <w:t>n</w:t>
        </w:r>
        <w:r>
          <w:t xml:space="preserve"> = 510) = 3.79, </w:t>
        </w:r>
        <w:r>
          <w:rPr>
            <w:i/>
          </w:rPr>
          <w:t>p</w:t>
        </w:r>
        <w:r>
          <w:t xml:space="preserve"> = .051; Cramer's V = 0.09, 95% CI [0.00, 0.17]). We provided a summary plot in Figure 5.</w:t>
        </w:r>
        <w:r>
          <w:br/>
        </w:r>
        <w:r>
          <w:br w:type="page"/>
        </w:r>
      </w:ins>
    </w:p>
    <w:p w14:paraId="3B82BC80" w14:textId="7A73A8F5" w:rsidR="00910DB8" w:rsidRDefault="00000000" w:rsidP="00495650">
      <w:pPr>
        <w:spacing w:after="0" w:line="480" w:lineRule="auto"/>
      </w:pPr>
      <w:bookmarkStart w:id="354" w:name="_p5sj3q3av6z9"/>
      <w:bookmarkEnd w:id="354"/>
      <w:r>
        <w:t xml:space="preserve">Figure 5 </w:t>
      </w:r>
      <w:r>
        <w:br/>
      </w:r>
      <w:r>
        <w:rPr>
          <w:i/>
        </w:rPr>
        <w:t xml:space="preserve">Study 5 replication - willingness to participate: </w:t>
      </w:r>
      <w:del w:id="355" w:author="PCIRR S1 RNR" w:date="2024-03-27T18:21:00Z" w16du:dateUtc="2024-03-27T22:21:00Z">
        <w:r>
          <w:rPr>
            <w:i/>
          </w:rPr>
          <w:delText xml:space="preserve">Interaction between </w:delText>
        </w:r>
      </w:del>
      <w:proofErr w:type="spellStart"/>
      <w:ins w:id="356" w:author="PCIRR S1 RNR" w:date="2024-03-27T18:21:00Z" w16du:dateUtc="2024-03-27T22:21:00Z">
        <w:r>
          <w:rPr>
            <w:i/>
          </w:rPr>
          <w:t>Chisquare</w:t>
        </w:r>
        <w:proofErr w:type="spellEnd"/>
        <w:r>
          <w:rPr>
            <w:i/>
          </w:rPr>
          <w:t xml:space="preserve"> of four conditions of </w:t>
        </w:r>
      </w:ins>
      <w:r>
        <w:rPr>
          <w:i/>
        </w:rPr>
        <w:t xml:space="preserve">fundraiser type </w:t>
      </w:r>
      <w:del w:id="357" w:author="PCIRR S1 RNR" w:date="2024-03-27T18:21:00Z" w16du:dateUtc="2024-03-27T22:21:00Z">
        <w:r>
          <w:rPr>
            <w:i/>
          </w:rPr>
          <w:delText>and</w:delText>
        </w:r>
      </w:del>
      <w:ins w:id="358" w:author="PCIRR S1 RNR" w:date="2024-03-27T18:21:00Z" w16du:dateUtc="2024-03-27T22:21:00Z">
        <w:r>
          <w:rPr>
            <w:i/>
          </w:rPr>
          <w:t>by</w:t>
        </w:r>
      </w:ins>
      <w:r>
        <w:rPr>
          <w:i/>
        </w:rPr>
        <w:t xml:space="preserve"> cause</w:t>
      </w:r>
    </w:p>
    <w:p w14:paraId="4225AD86" w14:textId="77777777" w:rsidR="00D24AB7" w:rsidRDefault="00000000">
      <w:pPr>
        <w:rPr>
          <w:del w:id="359" w:author="PCIRR S1 RNR" w:date="2024-03-27T18:21:00Z" w16du:dateUtc="2024-03-27T22:21:00Z"/>
        </w:rPr>
      </w:pPr>
      <w:del w:id="360" w:author="PCIRR S1 RNR" w:date="2024-03-27T18:21:00Z" w16du:dateUtc="2024-03-27T22:21:00Z">
        <w:r>
          <w:rPr>
            <w:noProof/>
          </w:rPr>
          <w:drawing>
            <wp:inline distT="114300" distB="114300" distL="114300" distR="114300" wp14:anchorId="3A7EC486" wp14:editId="2C46102A">
              <wp:extent cx="5492193" cy="4581208"/>
              <wp:effectExtent l="0" t="0" r="0" b="0"/>
              <wp:docPr id="172489714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5492193" cy="4581208"/>
                      </a:xfrm>
                      <a:prstGeom prst="rect">
                        <a:avLst/>
                      </a:prstGeom>
                      <a:ln/>
                    </pic:spPr>
                  </pic:pic>
                </a:graphicData>
              </a:graphic>
            </wp:inline>
          </w:drawing>
        </w:r>
      </w:del>
    </w:p>
    <w:p w14:paraId="16E6D9AD" w14:textId="77777777" w:rsidR="00910DB8" w:rsidRDefault="00000000">
      <w:pPr>
        <w:rPr>
          <w:moveFrom w:id="361" w:author="PCIRR S1 RNR" w:date="2024-03-27T18:21:00Z" w16du:dateUtc="2024-03-27T22:21:00Z"/>
        </w:rPr>
      </w:pPr>
      <w:moveFromRangeStart w:id="362" w:author="PCIRR S1 RNR" w:date="2024-03-27T18:21:00Z" w:name="move162456101"/>
      <w:moveFrom w:id="363" w:author="PCIRR S1 RNR" w:date="2024-03-27T18:21:00Z" w16du:dateUtc="2024-03-27T22:21:00Z">
        <w:r>
          <w:rPr>
            <w:i/>
            <w:sz w:val="22"/>
            <w:szCs w:val="22"/>
          </w:rPr>
          <w:t>Note</w:t>
        </w:r>
        <w:r>
          <w:rPr>
            <w:sz w:val="22"/>
            <w:szCs w:val="22"/>
          </w:rPr>
          <w:t>. Created using ggstatsplot (Patil, 2021)</w:t>
        </w:r>
      </w:moveFrom>
    </w:p>
    <w:moveFromRangeEnd w:id="362"/>
    <w:p w14:paraId="21864E7F" w14:textId="77777777" w:rsidR="00910DB8" w:rsidRDefault="00000000">
      <w:pPr>
        <w:rPr>
          <w:ins w:id="364" w:author="PCIRR S1 RNR" w:date="2024-03-27T18:21:00Z" w16du:dateUtc="2024-03-27T22:21:00Z"/>
        </w:rPr>
      </w:pPr>
      <w:ins w:id="365" w:author="PCIRR S1 RNR" w:date="2024-03-27T18:21:00Z" w16du:dateUtc="2024-03-27T22:21:00Z">
        <w:r>
          <w:rPr>
            <w:noProof/>
          </w:rPr>
          <w:lastRenderedPageBreak/>
          <w:drawing>
            <wp:inline distT="114300" distB="114300" distL="114300" distR="114300" wp14:anchorId="26BE1117" wp14:editId="64A2687C">
              <wp:extent cx="5971540" cy="49784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a:stretch>
                        <a:fillRect/>
                      </a:stretch>
                    </pic:blipFill>
                    <pic:spPr>
                      <a:xfrm>
                        <a:off x="0" y="0"/>
                        <a:ext cx="5971540" cy="4978400"/>
                      </a:xfrm>
                      <a:prstGeom prst="rect">
                        <a:avLst/>
                      </a:prstGeom>
                      <a:ln/>
                    </pic:spPr>
                  </pic:pic>
                </a:graphicData>
              </a:graphic>
            </wp:inline>
          </w:drawing>
        </w:r>
      </w:ins>
    </w:p>
    <w:p w14:paraId="387E295E" w14:textId="77777777" w:rsidR="00910DB8" w:rsidRDefault="00000000">
      <w:pPr>
        <w:rPr>
          <w:moveTo w:id="366" w:author="PCIRR S1 RNR" w:date="2024-03-27T18:21:00Z" w16du:dateUtc="2024-03-27T22:21:00Z"/>
        </w:rPr>
      </w:pPr>
      <w:moveToRangeStart w:id="367" w:author="PCIRR S1 RNR" w:date="2024-03-27T18:21:00Z" w:name="move162456102"/>
      <w:moveTo w:id="368" w:author="PCIRR S1 RNR" w:date="2024-03-27T18:21:00Z" w16du:dateUtc="2024-03-27T22:21:00Z">
        <w:r>
          <w:rPr>
            <w:i/>
            <w:sz w:val="22"/>
            <w:szCs w:val="22"/>
          </w:rPr>
          <w:t>Note</w:t>
        </w:r>
        <w:r>
          <w:rPr>
            <w:sz w:val="22"/>
            <w:szCs w:val="22"/>
          </w:rPr>
          <w:t>. Created using ggstatsplot (Patil, 2021)</w:t>
        </w:r>
      </w:moveTo>
    </w:p>
    <w:p w14:paraId="5B05BCB6" w14:textId="77777777" w:rsidR="00910DB8" w:rsidRDefault="00000000" w:rsidP="00495650">
      <w:pPr>
        <w:pStyle w:val="Heading3"/>
        <w:rPr>
          <w:moveTo w:id="369" w:author="PCIRR S1 RNR" w:date="2024-03-27T18:21:00Z" w16du:dateUtc="2024-03-27T22:21:00Z"/>
        </w:rPr>
      </w:pPr>
      <w:bookmarkStart w:id="370" w:name="_r8mpi2bqdktu" w:colFirst="0" w:colLast="0"/>
      <w:bookmarkEnd w:id="370"/>
      <w:moveTo w:id="371" w:author="PCIRR S1 RNR" w:date="2024-03-27T18:21:00Z" w16du:dateUtc="2024-03-27T22:21:00Z">
        <w:r>
          <w:br w:type="page"/>
        </w:r>
      </w:moveTo>
    </w:p>
    <w:p w14:paraId="0625697D" w14:textId="77777777" w:rsidR="00910DB8" w:rsidRDefault="00000000">
      <w:pPr>
        <w:pStyle w:val="Heading3"/>
      </w:pPr>
      <w:bookmarkStart w:id="372" w:name="_vol0riflhtfy" w:colFirst="0" w:colLast="0"/>
      <w:bookmarkEnd w:id="372"/>
      <w:moveToRangeEnd w:id="367"/>
      <w:r>
        <w:lastRenderedPageBreak/>
        <w:t>Donation amount</w:t>
      </w:r>
    </w:p>
    <w:p w14:paraId="31398117" w14:textId="77777777" w:rsidR="00D24AB7" w:rsidRDefault="00000000">
      <w:pPr>
        <w:spacing w:after="0"/>
        <w:rPr>
          <w:del w:id="373" w:author="PCIRR S1 RNR" w:date="2024-03-27T18:21:00Z" w16du:dateUtc="2024-03-27T22:21:00Z"/>
          <w:color w:val="FF0000"/>
        </w:rPr>
      </w:pPr>
      <w:del w:id="374" w:author="PCIRR S1 RNR" w:date="2024-03-27T18:21:00Z" w16du:dateUtc="2024-03-27T22:21:00Z">
        <w:r>
          <w:rPr>
            <w:color w:val="FF0000"/>
          </w:rPr>
          <w:delText>[Following Stage 2 data collection: Summary of tests and findings shared with our Rmarkdown code based on simulated data on the OSF, which will be reported in Table 2, and summarized in Figure 6]</w:delText>
        </w:r>
      </w:del>
    </w:p>
    <w:p w14:paraId="644C8BF1" w14:textId="77777777" w:rsidR="00910DB8" w:rsidRDefault="00000000">
      <w:pPr>
        <w:spacing w:before="120" w:after="120" w:line="480" w:lineRule="auto"/>
        <w:ind w:firstLine="720"/>
        <w:rPr>
          <w:ins w:id="375" w:author="PCIRR S1 RNR" w:date="2024-03-27T18:21:00Z" w16du:dateUtc="2024-03-27T22:21:00Z"/>
        </w:rPr>
      </w:pPr>
      <w:ins w:id="376" w:author="PCIRR S1 RNR" w:date="2024-03-27T18:21:00Z" w16du:dateUtc="2024-03-27T22:21:00Z">
        <w:r>
          <w:t>We conducted a two-way ANOVA to examine the interaction between fundraiser type (fast vs. picnic) and cause (children vs. park) on donation amount. We found no support for a main effect of fundraiser type (</w:t>
        </w:r>
        <w:r>
          <w:rPr>
            <w:i/>
          </w:rPr>
          <w:t>F</w:t>
        </w:r>
        <w:r>
          <w:t xml:space="preserve">(1, 506) = 0.32, </w:t>
        </w:r>
        <w:r>
          <w:rPr>
            <w:i/>
          </w:rPr>
          <w:t>p</w:t>
        </w:r>
        <w:r>
          <w:t xml:space="preserve"> = .575, </w:t>
        </w:r>
        <w:r>
          <w:rPr>
            <w:i/>
          </w:rPr>
          <w:t>η</w:t>
        </w:r>
        <w:r>
          <w:t>² = .00), a main effect of cause (</w:t>
        </w:r>
        <w:r>
          <w:rPr>
            <w:i/>
          </w:rPr>
          <w:t>F</w:t>
        </w:r>
        <w:r>
          <w:t xml:space="preserve">(1, 506) = 1.03, </w:t>
        </w:r>
        <w:r>
          <w:rPr>
            <w:i/>
          </w:rPr>
          <w:t>p</w:t>
        </w:r>
        <w:r>
          <w:t xml:space="preserve"> = .312, </w:t>
        </w:r>
        <w:r>
          <w:rPr>
            <w:i/>
          </w:rPr>
          <w:t>η</w:t>
        </w:r>
        <w:r>
          <w:t>² = .00) or an interaction (</w:t>
        </w:r>
        <w:r>
          <w:rPr>
            <w:i/>
          </w:rPr>
          <w:t>F</w:t>
        </w:r>
        <w:r>
          <w:t xml:space="preserve">(1, 506) = 1.80, </w:t>
        </w:r>
        <w:r>
          <w:rPr>
            <w:i/>
          </w:rPr>
          <w:t>p</w:t>
        </w:r>
        <w:r>
          <w:t xml:space="preserve"> = .181, </w:t>
        </w:r>
        <w:r>
          <w:rPr>
            <w:i/>
          </w:rPr>
          <w:t>η</w:t>
        </w:r>
        <w:r>
          <w:t xml:space="preserve">² = .00). We provided a </w:t>
        </w:r>
        <w:proofErr w:type="gramStart"/>
        <w:r>
          <w:t>summary</w:t>
        </w:r>
        <w:proofErr w:type="gramEnd"/>
        <w:r>
          <w:t xml:space="preserve"> plot in Figure 6.</w:t>
        </w:r>
      </w:ins>
    </w:p>
    <w:p w14:paraId="67A18AD8" w14:textId="77777777" w:rsidR="00910DB8" w:rsidRPr="00495650" w:rsidRDefault="00910DB8" w:rsidP="00495650"/>
    <w:p w14:paraId="3B5868B2" w14:textId="77777777" w:rsidR="00910DB8" w:rsidRDefault="00000000">
      <w:pPr>
        <w:pStyle w:val="Heading6"/>
        <w:spacing w:before="120" w:after="120"/>
      </w:pPr>
      <w:bookmarkStart w:id="377" w:name="_pygyfxx3qcp3" w:colFirst="0" w:colLast="0"/>
      <w:bookmarkEnd w:id="377"/>
      <w:r>
        <w:t>Figure 6</w:t>
      </w:r>
      <w:r>
        <w:br/>
      </w:r>
      <w:r>
        <w:rPr>
          <w:i/>
        </w:rPr>
        <w:t xml:space="preserve">Study 5 replication - donation amount: Interaction between fundraiser type and cause </w:t>
      </w:r>
    </w:p>
    <w:p w14:paraId="49B5418A" w14:textId="77777777" w:rsidR="00910DB8" w:rsidRDefault="00000000" w:rsidP="006675E5">
      <w:pPr>
        <w:rPr>
          <w:ins w:id="378" w:author="PCIRR S1 RNR" w:date="2024-03-27T18:21:00Z" w16du:dateUtc="2024-03-27T22:21:00Z"/>
        </w:rPr>
      </w:pPr>
      <w:bookmarkStart w:id="379" w:name="_u8azy0jlgotx" w:colFirst="0" w:colLast="0"/>
      <w:bookmarkEnd w:id="379"/>
      <w:ins w:id="380" w:author="PCIRR S1 RNR" w:date="2024-03-27T18:21:00Z" w16du:dateUtc="2024-03-27T22:21:00Z">
        <w:r>
          <w:rPr>
            <w:noProof/>
          </w:rPr>
          <w:drawing>
            <wp:inline distT="114300" distB="114300" distL="114300" distR="114300" wp14:anchorId="458F41AD" wp14:editId="23D76184">
              <wp:extent cx="5219383" cy="4353648"/>
              <wp:effectExtent l="0" t="0" r="0" b="0"/>
              <wp:docPr id="1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a:srcRect/>
                      <a:stretch>
                        <a:fillRect/>
                      </a:stretch>
                    </pic:blipFill>
                    <pic:spPr>
                      <a:xfrm>
                        <a:off x="0" y="0"/>
                        <a:ext cx="5219383" cy="4353648"/>
                      </a:xfrm>
                      <a:prstGeom prst="rect">
                        <a:avLst/>
                      </a:prstGeom>
                      <a:ln/>
                    </pic:spPr>
                  </pic:pic>
                </a:graphicData>
              </a:graphic>
            </wp:inline>
          </w:drawing>
        </w:r>
      </w:ins>
    </w:p>
    <w:p w14:paraId="49A032E9" w14:textId="77777777" w:rsidR="00910DB8" w:rsidRDefault="00000000">
      <w:pPr>
        <w:rPr>
          <w:moveTo w:id="381" w:author="PCIRR S1 RNR" w:date="2024-03-27T18:21:00Z" w16du:dateUtc="2024-03-27T22:21:00Z"/>
        </w:rPr>
      </w:pPr>
      <w:moveToRangeStart w:id="382" w:author="PCIRR S1 RNR" w:date="2024-03-27T18:21:00Z" w:name="move162456101"/>
      <w:moveTo w:id="383" w:author="PCIRR S1 RNR" w:date="2024-03-27T18:21:00Z" w16du:dateUtc="2024-03-27T22:21:00Z">
        <w:r>
          <w:rPr>
            <w:i/>
            <w:sz w:val="22"/>
            <w:szCs w:val="22"/>
          </w:rPr>
          <w:lastRenderedPageBreak/>
          <w:t>Note</w:t>
        </w:r>
        <w:r>
          <w:rPr>
            <w:sz w:val="22"/>
            <w:szCs w:val="22"/>
          </w:rPr>
          <w:t>. Created using ggstatsplot (Patil, 2021)</w:t>
        </w:r>
      </w:moveTo>
    </w:p>
    <w:p w14:paraId="061A0E86" w14:textId="77777777" w:rsidR="00D24AB7" w:rsidRDefault="00000000" w:rsidP="00651185">
      <w:pPr>
        <w:rPr>
          <w:del w:id="384" w:author="PCIRR S1 RNR" w:date="2024-03-27T18:21:00Z" w16du:dateUtc="2024-03-27T22:21:00Z"/>
        </w:rPr>
      </w:pPr>
      <w:bookmarkStart w:id="385" w:name="_dw11rabixrzh" w:colFirst="0" w:colLast="0"/>
      <w:bookmarkEnd w:id="385"/>
      <w:moveToRangeEnd w:id="382"/>
      <w:del w:id="386" w:author="PCIRR S1 RNR" w:date="2024-03-27T18:21:00Z" w16du:dateUtc="2024-03-27T22:21:00Z">
        <w:r>
          <w:rPr>
            <w:noProof/>
          </w:rPr>
          <w:drawing>
            <wp:inline distT="114300" distB="114300" distL="114300" distR="114300" wp14:anchorId="30ABE2E1" wp14:editId="4D2B8E0E">
              <wp:extent cx="5971540" cy="4978400"/>
              <wp:effectExtent l="0" t="0" r="0" b="0"/>
              <wp:docPr id="184347913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2"/>
                      <a:srcRect/>
                      <a:stretch>
                        <a:fillRect/>
                      </a:stretch>
                    </pic:blipFill>
                    <pic:spPr>
                      <a:xfrm>
                        <a:off x="0" y="0"/>
                        <a:ext cx="5971540" cy="4978400"/>
                      </a:xfrm>
                      <a:prstGeom prst="rect">
                        <a:avLst/>
                      </a:prstGeom>
                      <a:ln/>
                    </pic:spPr>
                  </pic:pic>
                </a:graphicData>
              </a:graphic>
            </wp:inline>
          </w:drawing>
        </w:r>
      </w:del>
    </w:p>
    <w:p w14:paraId="1AF59165" w14:textId="77777777" w:rsidR="00910DB8" w:rsidRDefault="00000000">
      <w:pPr>
        <w:rPr>
          <w:moveFrom w:id="387" w:author="PCIRR S1 RNR" w:date="2024-03-27T18:21:00Z" w16du:dateUtc="2024-03-27T22:21:00Z"/>
        </w:rPr>
      </w:pPr>
      <w:moveFromRangeStart w:id="388" w:author="PCIRR S1 RNR" w:date="2024-03-27T18:21:00Z" w:name="move162456102"/>
      <w:moveFrom w:id="389" w:author="PCIRR S1 RNR" w:date="2024-03-27T18:21:00Z" w16du:dateUtc="2024-03-27T22:21:00Z">
        <w:r>
          <w:rPr>
            <w:i/>
            <w:sz w:val="22"/>
            <w:szCs w:val="22"/>
          </w:rPr>
          <w:t>Note</w:t>
        </w:r>
        <w:r>
          <w:rPr>
            <w:sz w:val="22"/>
            <w:szCs w:val="22"/>
          </w:rPr>
          <w:t>. Created using ggstatsplot (Patil, 2021)</w:t>
        </w:r>
      </w:moveFrom>
    </w:p>
    <w:p w14:paraId="59D78F28" w14:textId="77777777" w:rsidR="00910DB8" w:rsidRDefault="00000000">
      <w:pPr>
        <w:pStyle w:val="Heading3"/>
        <w:rPr>
          <w:moveFrom w:id="390" w:author="PCIRR S1 RNR" w:date="2024-03-27T18:21:00Z" w16du:dateUtc="2024-03-27T22:21:00Z"/>
        </w:rPr>
        <w:pPrChange w:id="391" w:author="PCIRR S1 RNR" w:date="2024-03-27T18:21:00Z" w16du:dateUtc="2024-03-27T22:21:00Z">
          <w:pPr>
            <w:pStyle w:val="Heading2"/>
          </w:pPr>
        </w:pPrChange>
      </w:pPr>
      <w:moveFrom w:id="392" w:author="PCIRR S1 RNR" w:date="2024-03-27T18:21:00Z" w16du:dateUtc="2024-03-27T22:21:00Z">
        <w:r>
          <w:br w:type="page"/>
        </w:r>
      </w:moveFrom>
    </w:p>
    <w:p w14:paraId="21CDDE14" w14:textId="77777777" w:rsidR="00910DB8" w:rsidRDefault="00000000">
      <w:pPr>
        <w:pStyle w:val="Heading2"/>
      </w:pPr>
      <w:bookmarkStart w:id="393" w:name="_cl5jk5t9s1bu"/>
      <w:bookmarkEnd w:id="393"/>
      <w:moveFromRangeEnd w:id="388"/>
      <w:r>
        <w:lastRenderedPageBreak/>
        <w:t xml:space="preserve">Studies 4 and 5 unified </w:t>
      </w:r>
      <w:proofErr w:type="gramStart"/>
      <w:r>
        <w:t>design</w:t>
      </w:r>
      <w:proofErr w:type="gramEnd"/>
      <w:r>
        <w:t xml:space="preserve"> (extension)</w:t>
      </w:r>
    </w:p>
    <w:p w14:paraId="71CD590A" w14:textId="77777777" w:rsidR="00910DB8" w:rsidRDefault="00000000">
      <w:pPr>
        <w:pStyle w:val="Heading3"/>
      </w:pPr>
      <w:bookmarkStart w:id="394" w:name="_jvdtm9s2b6us" w:colFirst="0" w:colLast="0"/>
      <w:bookmarkEnd w:id="394"/>
      <w:r>
        <w:t>Willingness to participate</w:t>
      </w:r>
    </w:p>
    <w:p w14:paraId="3D9BC59A" w14:textId="77777777" w:rsidR="00D24AB7" w:rsidRDefault="00000000">
      <w:pPr>
        <w:spacing w:after="0"/>
        <w:rPr>
          <w:del w:id="395" w:author="PCIRR S1 RNR" w:date="2024-03-27T18:21:00Z" w16du:dateUtc="2024-03-27T22:21:00Z"/>
          <w:color w:val="FF0000"/>
        </w:rPr>
      </w:pPr>
      <w:del w:id="396" w:author="PCIRR S1 RNR" w:date="2024-03-27T18:21:00Z" w16du:dateUtc="2024-03-27T22:21:00Z">
        <w:r>
          <w:rPr>
            <w:color w:val="FF0000"/>
          </w:rPr>
          <w:delText>[Following Stage 2 data collection: Summary of tests and findings shared with our Rmarkdown code based on simulated data on the OSF, summarized in Figure 7]</w:delText>
        </w:r>
      </w:del>
    </w:p>
    <w:p w14:paraId="1BF87725" w14:textId="77777777" w:rsidR="00D24AB7" w:rsidRDefault="00D24AB7">
      <w:pPr>
        <w:spacing w:after="0" w:line="480" w:lineRule="auto"/>
        <w:ind w:firstLine="680"/>
        <w:rPr>
          <w:del w:id="397" w:author="PCIRR S1 RNR" w:date="2024-03-27T18:21:00Z" w16du:dateUtc="2024-03-27T22:21:00Z"/>
        </w:rPr>
      </w:pPr>
    </w:p>
    <w:p w14:paraId="6DDDC22D" w14:textId="77777777" w:rsidR="00910DB8" w:rsidRDefault="00000000">
      <w:pPr>
        <w:spacing w:line="480" w:lineRule="auto"/>
        <w:ind w:firstLine="720"/>
        <w:rPr>
          <w:ins w:id="398" w:author="PCIRR S1 RNR" w:date="2024-03-27T18:21:00Z" w16du:dateUtc="2024-03-27T22:21:00Z"/>
        </w:rPr>
      </w:pPr>
      <w:ins w:id="399" w:author="PCIRR S1 RNR" w:date="2024-03-27T18:21:00Z" w16du:dateUtc="2024-03-27T22:21:00Z">
        <w:r>
          <w:t xml:space="preserve">We conducted a chi-square test of the nine conditions in the cause by activity type interaction and found no support for differences in willingness to participate between the conditions (χ²(8, </w:t>
        </w:r>
        <w:r>
          <w:rPr>
            <w:i/>
          </w:rPr>
          <w:t>N</w:t>
        </w:r>
        <w:r>
          <w:t xml:space="preserve"> = 1147) = 11.2, </w:t>
        </w:r>
        <w:r>
          <w:rPr>
            <w:i/>
          </w:rPr>
          <w:t>p</w:t>
        </w:r>
        <w:r>
          <w:t xml:space="preserve"> = .190; Cramer's V = 0.10). We also found no support for a main effect of activity (χ²(2, </w:t>
        </w:r>
        <w:r>
          <w:rPr>
            <w:i/>
          </w:rPr>
          <w:t>n</w:t>
        </w:r>
        <w:r>
          <w:t xml:space="preserve"> = 1147) = 3.83, </w:t>
        </w:r>
        <w:r>
          <w:rPr>
            <w:i/>
          </w:rPr>
          <w:t>p</w:t>
        </w:r>
        <w:r>
          <w:t xml:space="preserve"> = .147; Cramer's V = 0.06), nor for a main effect of cause (χ²(2, </w:t>
        </w:r>
        <w:r>
          <w:rPr>
            <w:i/>
          </w:rPr>
          <w:t>n</w:t>
        </w:r>
        <w:r>
          <w:t xml:space="preserve"> = 1147) = 0.94, </w:t>
        </w:r>
        <w:r>
          <w:rPr>
            <w:i/>
          </w:rPr>
          <w:t>p</w:t>
        </w:r>
        <w:r>
          <w:t xml:space="preserve"> = .625; Cramer's V = 0.03). We provided a summary plot in Figure 7.</w:t>
        </w:r>
      </w:ins>
    </w:p>
    <w:p w14:paraId="6F6F27C3" w14:textId="77777777" w:rsidR="00910DB8" w:rsidRDefault="00000000">
      <w:pPr>
        <w:spacing w:line="480" w:lineRule="auto"/>
        <w:rPr>
          <w:ins w:id="400" w:author="PCIRR S1 RNR" w:date="2024-03-27T18:21:00Z" w16du:dateUtc="2024-03-27T22:21:00Z"/>
        </w:rPr>
      </w:pPr>
      <w:ins w:id="401" w:author="PCIRR S1 RNR" w:date="2024-03-27T18:21:00Z" w16du:dateUtc="2024-03-27T22:21:00Z">
        <w:r>
          <w:t>[Note: We will add post-hoc contrasts if any of the main effects are significant.]</w:t>
        </w:r>
      </w:ins>
    </w:p>
    <w:p w14:paraId="165567F1" w14:textId="77777777" w:rsidR="00910DB8" w:rsidRPr="00495650" w:rsidRDefault="00000000">
      <w:pPr>
        <w:pStyle w:val="Heading6"/>
        <w:spacing w:before="120" w:after="120"/>
        <w:rPr>
          <w:i/>
        </w:rPr>
      </w:pPr>
      <w:bookmarkStart w:id="402" w:name="_45w4mshk1b3x" w:colFirst="0" w:colLast="0"/>
      <w:bookmarkEnd w:id="402"/>
      <w:r>
        <w:lastRenderedPageBreak/>
        <w:t xml:space="preserve">Figure 7 </w:t>
      </w:r>
      <w:r>
        <w:br/>
      </w:r>
      <w:r>
        <w:rPr>
          <w:i/>
        </w:rPr>
        <w:t>Studies 4 and 5 - willingness to participate: Interaction between fundraiser type and cause</w:t>
      </w:r>
    </w:p>
    <w:p w14:paraId="25FF83E2" w14:textId="77777777" w:rsidR="00D24AB7" w:rsidRDefault="00000000">
      <w:pPr>
        <w:rPr>
          <w:del w:id="403" w:author="PCIRR S1 RNR" w:date="2024-03-27T18:21:00Z" w16du:dateUtc="2024-03-27T22:21:00Z"/>
        </w:rPr>
      </w:pPr>
      <w:del w:id="404" w:author="PCIRR S1 RNR" w:date="2024-03-27T18:21:00Z" w16du:dateUtc="2024-03-27T22:21:00Z">
        <w:r>
          <w:rPr>
            <w:noProof/>
          </w:rPr>
          <w:drawing>
            <wp:inline distT="114300" distB="114300" distL="114300" distR="114300" wp14:anchorId="56734CD7" wp14:editId="2057C8D9">
              <wp:extent cx="3825009" cy="3190558"/>
              <wp:effectExtent l="0" t="0" r="0" b="0"/>
              <wp:docPr id="6133930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3825009" cy="3190558"/>
                      </a:xfrm>
                      <a:prstGeom prst="rect">
                        <a:avLst/>
                      </a:prstGeom>
                      <a:ln/>
                    </pic:spPr>
                  </pic:pic>
                </a:graphicData>
              </a:graphic>
            </wp:inline>
          </w:drawing>
        </w:r>
        <w:r>
          <w:br/>
        </w:r>
      </w:del>
    </w:p>
    <w:p w14:paraId="65814504" w14:textId="77777777" w:rsidR="00910DB8" w:rsidRDefault="00000000">
      <w:pPr>
        <w:rPr>
          <w:ins w:id="405" w:author="PCIRR S1 RNR" w:date="2024-03-27T18:21:00Z" w16du:dateUtc="2024-03-27T22:21:00Z"/>
        </w:rPr>
      </w:pPr>
      <w:ins w:id="406" w:author="PCIRR S1 RNR" w:date="2024-03-27T18:21:00Z" w16du:dateUtc="2024-03-27T22:21:00Z">
        <w:r>
          <w:rPr>
            <w:noProof/>
          </w:rPr>
          <w:drawing>
            <wp:inline distT="114300" distB="114300" distL="114300" distR="114300" wp14:anchorId="18C4CC5D" wp14:editId="50E0C33B">
              <wp:extent cx="3695383" cy="3082432"/>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a:srcRect/>
                      <a:stretch>
                        <a:fillRect/>
                      </a:stretch>
                    </pic:blipFill>
                    <pic:spPr>
                      <a:xfrm>
                        <a:off x="0" y="0"/>
                        <a:ext cx="3695383" cy="3082432"/>
                      </a:xfrm>
                      <a:prstGeom prst="rect">
                        <a:avLst/>
                      </a:prstGeom>
                      <a:ln/>
                    </pic:spPr>
                  </pic:pic>
                </a:graphicData>
              </a:graphic>
            </wp:inline>
          </w:drawing>
        </w:r>
      </w:ins>
    </w:p>
    <w:p w14:paraId="2B419AB3" w14:textId="77777777" w:rsidR="00910DB8" w:rsidRDefault="00000000">
      <w:r>
        <w:rPr>
          <w:i/>
        </w:rPr>
        <w:t>Note</w:t>
      </w:r>
      <w:r>
        <w:t xml:space="preserve">. Created with JAMOVI [Version 2.2.2] (The JAMOVI project, 2023). </w:t>
      </w:r>
    </w:p>
    <w:p w14:paraId="0ED87C41" w14:textId="77777777" w:rsidR="00910DB8" w:rsidRDefault="00910DB8"/>
    <w:p w14:paraId="62C0E028" w14:textId="77777777" w:rsidR="00D24AB7" w:rsidRDefault="00000000">
      <w:pPr>
        <w:pStyle w:val="Heading4"/>
        <w:ind w:firstLine="0"/>
        <w:rPr>
          <w:del w:id="407" w:author="PCIRR S1 RNR" w:date="2024-03-27T18:21:00Z" w16du:dateUtc="2024-03-27T22:21:00Z"/>
        </w:rPr>
      </w:pPr>
      <w:bookmarkStart w:id="408" w:name="_a1hhscy2n0nh" w:colFirst="0" w:colLast="0"/>
      <w:bookmarkStart w:id="409" w:name="_k8y1hxf8xyo4"/>
      <w:bookmarkEnd w:id="408"/>
      <w:bookmarkEnd w:id="409"/>
      <w:del w:id="410" w:author="PCIRR S1 RNR" w:date="2024-03-27T18:21:00Z" w16du:dateUtc="2024-03-27T22:21:00Z">
        <w:r>
          <w:br w:type="page"/>
        </w:r>
      </w:del>
    </w:p>
    <w:p w14:paraId="22237812" w14:textId="77777777" w:rsidR="00910DB8" w:rsidRDefault="00000000" w:rsidP="00495650">
      <w:pPr>
        <w:pStyle w:val="Heading3"/>
      </w:pPr>
      <w:r>
        <w:lastRenderedPageBreak/>
        <w:t>Donation Amount</w:t>
      </w:r>
    </w:p>
    <w:p w14:paraId="1C6448A2" w14:textId="77777777" w:rsidR="00D24AB7" w:rsidRDefault="00000000">
      <w:pPr>
        <w:spacing w:after="0"/>
        <w:rPr>
          <w:del w:id="411" w:author="PCIRR S1 RNR" w:date="2024-03-27T18:21:00Z" w16du:dateUtc="2024-03-27T22:21:00Z"/>
          <w:color w:val="FF0000"/>
        </w:rPr>
      </w:pPr>
      <w:del w:id="412" w:author="PCIRR S1 RNR" w:date="2024-03-27T18:21:00Z" w16du:dateUtc="2024-03-27T22:21:00Z">
        <w:r>
          <w:rPr>
            <w:color w:val="FF0000"/>
          </w:rPr>
          <w:delText>[Following Stage 2 data collection: Summary of tests and findings shared with our Rmarkdown code based on simulated data on the OSF, summarized in Figure 8</w:delText>
        </w:r>
      </w:del>
    </w:p>
    <w:p w14:paraId="4E432A1F" w14:textId="77777777" w:rsidR="00D24AB7" w:rsidRDefault="00D24AB7">
      <w:pPr>
        <w:spacing w:after="0"/>
        <w:rPr>
          <w:del w:id="413" w:author="PCIRR S1 RNR" w:date="2024-03-27T18:21:00Z" w16du:dateUtc="2024-03-27T22:21:00Z"/>
          <w:color w:val="FF0000"/>
        </w:rPr>
      </w:pPr>
    </w:p>
    <w:p w14:paraId="45C215B1" w14:textId="77777777" w:rsidR="00910DB8" w:rsidRDefault="00000000">
      <w:pPr>
        <w:spacing w:line="480" w:lineRule="auto"/>
        <w:ind w:firstLine="720"/>
        <w:rPr>
          <w:ins w:id="414" w:author="PCIRR S1 RNR" w:date="2024-03-27T18:21:00Z" w16du:dateUtc="2024-03-27T22:21:00Z"/>
        </w:rPr>
      </w:pPr>
      <w:ins w:id="415" w:author="PCIRR S1 RNR" w:date="2024-03-27T18:21:00Z" w16du:dateUtc="2024-03-27T22:21:00Z">
        <w:r>
          <w:t>We conducted a two-way ANOVA interaction of the full three fundraiser type conditions (run, picnic, fast) by three cause conditions (war, child, park) on donation amount. We found no support for a main effect of fundraiser type (</w:t>
        </w:r>
        <w:r>
          <w:rPr>
            <w:i/>
          </w:rPr>
          <w:t>F</w:t>
        </w:r>
        <w:r>
          <w:t xml:space="preserve">(2, 1138) = 1.39, </w:t>
        </w:r>
        <w:r>
          <w:rPr>
            <w:i/>
          </w:rPr>
          <w:t>p</w:t>
        </w:r>
        <w:r>
          <w:t xml:space="preserve"> = .25, </w:t>
        </w:r>
        <w:r>
          <w:rPr>
            <w:i/>
          </w:rPr>
          <w:t>η</w:t>
        </w:r>
        <w:r>
          <w:t>² = 0.00), main effect of cause (</w:t>
        </w:r>
        <w:r>
          <w:rPr>
            <w:i/>
          </w:rPr>
          <w:t>F</w:t>
        </w:r>
        <w:r>
          <w:t xml:space="preserve">(2, 1138) = 0.27, </w:t>
        </w:r>
        <w:r>
          <w:rPr>
            <w:i/>
          </w:rPr>
          <w:t>p</w:t>
        </w:r>
        <w:r>
          <w:t xml:space="preserve"> = .76, </w:t>
        </w:r>
        <w:r>
          <w:rPr>
            <w:i/>
          </w:rPr>
          <w:t>η</w:t>
        </w:r>
        <w:r>
          <w:t>² = 0.00), or an interaction (</w:t>
        </w:r>
        <w:r>
          <w:rPr>
            <w:i/>
          </w:rPr>
          <w:t>F</w:t>
        </w:r>
        <w:r>
          <w:t xml:space="preserve">(4, 1138) = 1.32, </w:t>
        </w:r>
        <w:r>
          <w:rPr>
            <w:i/>
          </w:rPr>
          <w:t>p</w:t>
        </w:r>
        <w:r>
          <w:t xml:space="preserve"> = .26, η² = 0.01). We provided a summary plot in Figure 8.</w:t>
        </w:r>
      </w:ins>
    </w:p>
    <w:p w14:paraId="41C70842" w14:textId="77777777" w:rsidR="00910DB8" w:rsidRDefault="00000000">
      <w:pPr>
        <w:spacing w:line="480" w:lineRule="auto"/>
        <w:rPr>
          <w:ins w:id="416" w:author="PCIRR S1 RNR" w:date="2024-03-27T18:21:00Z" w16du:dateUtc="2024-03-27T22:21:00Z"/>
        </w:rPr>
      </w:pPr>
      <w:ins w:id="417" w:author="PCIRR S1 RNR" w:date="2024-03-27T18:21:00Z" w16du:dateUtc="2024-03-27T22:21:00Z">
        <w:r>
          <w:t>[Note: We will add post-hoc contrasts if any of the main effects are significant.]</w:t>
        </w:r>
      </w:ins>
    </w:p>
    <w:p w14:paraId="0B94A778" w14:textId="77777777" w:rsidR="00910DB8" w:rsidRDefault="00000000" w:rsidP="00495650">
      <w:pPr>
        <w:pStyle w:val="Heading6"/>
        <w:rPr>
          <w:i/>
        </w:rPr>
      </w:pPr>
      <w:bookmarkStart w:id="418" w:name="_ht2gj85g1fv5" w:colFirst="0" w:colLast="0"/>
      <w:bookmarkStart w:id="419" w:name="_cg7yd1iobt6v"/>
      <w:bookmarkEnd w:id="418"/>
      <w:bookmarkEnd w:id="419"/>
      <w:r>
        <w:t>Figure 8</w:t>
      </w:r>
      <w:r>
        <w:br/>
      </w:r>
      <w:r>
        <w:rPr>
          <w:i/>
        </w:rPr>
        <w:t xml:space="preserve">Studies 4 and 5 - donation amount: Interaction between fundraiser type and cause </w:t>
      </w:r>
    </w:p>
    <w:p w14:paraId="01B3B4BE" w14:textId="77777777" w:rsidR="00D24AB7" w:rsidRDefault="00000000">
      <w:pPr>
        <w:rPr>
          <w:del w:id="420" w:author="PCIRR S1 RNR" w:date="2024-03-27T18:21:00Z" w16du:dateUtc="2024-03-27T22:21:00Z"/>
        </w:rPr>
      </w:pPr>
      <w:del w:id="421" w:author="PCIRR S1 RNR" w:date="2024-03-27T18:21:00Z" w16du:dateUtc="2024-03-27T22:21:00Z">
        <w:r>
          <w:rPr>
            <w:noProof/>
          </w:rPr>
          <w:drawing>
            <wp:inline distT="114300" distB="114300" distL="114300" distR="114300" wp14:anchorId="628B1C54" wp14:editId="0DCAB6A8">
              <wp:extent cx="4247833" cy="3543248"/>
              <wp:effectExtent l="0" t="0" r="0" b="0"/>
              <wp:docPr id="3906300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4247833" cy="3543248"/>
                      </a:xfrm>
                      <a:prstGeom prst="rect">
                        <a:avLst/>
                      </a:prstGeom>
                      <a:ln/>
                    </pic:spPr>
                  </pic:pic>
                </a:graphicData>
              </a:graphic>
            </wp:inline>
          </w:drawing>
        </w:r>
      </w:del>
    </w:p>
    <w:p w14:paraId="66298974" w14:textId="77777777" w:rsidR="00D24AB7" w:rsidRDefault="00D24AB7">
      <w:pPr>
        <w:spacing w:before="180" w:after="240"/>
        <w:rPr>
          <w:del w:id="422" w:author="PCIRR S1 RNR" w:date="2024-03-27T18:21:00Z" w16du:dateUtc="2024-03-27T22:21:00Z"/>
        </w:rPr>
      </w:pPr>
    </w:p>
    <w:p w14:paraId="60E951C0" w14:textId="77777777" w:rsidR="00910DB8" w:rsidRDefault="00000000">
      <w:pPr>
        <w:rPr>
          <w:ins w:id="423" w:author="PCIRR S1 RNR" w:date="2024-03-27T18:21:00Z" w16du:dateUtc="2024-03-27T22:21:00Z"/>
        </w:rPr>
      </w:pPr>
      <w:ins w:id="424" w:author="PCIRR S1 RNR" w:date="2024-03-27T18:21:00Z" w16du:dateUtc="2024-03-27T22:21:00Z">
        <w:r>
          <w:rPr>
            <w:noProof/>
          </w:rPr>
          <w:lastRenderedPageBreak/>
          <w:drawing>
            <wp:inline distT="114300" distB="114300" distL="114300" distR="114300" wp14:anchorId="59AE9828" wp14:editId="1A101BB0">
              <wp:extent cx="3876358" cy="3233389"/>
              <wp:effectExtent l="0" t="0" r="0" b="0"/>
              <wp:docPr id="1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6"/>
                      <a:srcRect/>
                      <a:stretch>
                        <a:fillRect/>
                      </a:stretch>
                    </pic:blipFill>
                    <pic:spPr>
                      <a:xfrm>
                        <a:off x="0" y="0"/>
                        <a:ext cx="3876358" cy="3233389"/>
                      </a:xfrm>
                      <a:prstGeom prst="rect">
                        <a:avLst/>
                      </a:prstGeom>
                      <a:ln/>
                    </pic:spPr>
                  </pic:pic>
                </a:graphicData>
              </a:graphic>
            </wp:inline>
          </w:drawing>
        </w:r>
      </w:ins>
    </w:p>
    <w:p w14:paraId="71F22490" w14:textId="77777777" w:rsidR="00910DB8" w:rsidRDefault="00000000">
      <w:pPr>
        <w:spacing w:before="180" w:after="240"/>
      </w:pPr>
      <w:r>
        <w:rPr>
          <w:i/>
        </w:rPr>
        <w:t>Note</w:t>
      </w:r>
      <w:r>
        <w:t xml:space="preserve">. Created with JAMOVI [Version 2.2.2] (The JAMOVI project, 2023). </w:t>
      </w:r>
    </w:p>
    <w:p w14:paraId="7171A524" w14:textId="77777777" w:rsidR="00910DB8" w:rsidRDefault="00910DB8" w:rsidP="00495650">
      <w:bookmarkStart w:id="425" w:name="_omqouyf4ffkd" w:colFirst="0" w:colLast="0"/>
      <w:bookmarkEnd w:id="425"/>
    </w:p>
    <w:p w14:paraId="2FD94799" w14:textId="77777777" w:rsidR="00910DB8" w:rsidRDefault="00000000">
      <w:r>
        <w:br w:type="page"/>
      </w:r>
    </w:p>
    <w:p w14:paraId="3D9C7340" w14:textId="77777777" w:rsidR="00910DB8" w:rsidRDefault="00000000" w:rsidP="00483C2C">
      <w:pPr>
        <w:pStyle w:val="Heading3"/>
      </w:pPr>
      <w:bookmarkStart w:id="426" w:name="_iwq3f55441ud" w:colFirst="0" w:colLast="0"/>
      <w:bookmarkEnd w:id="426"/>
      <w:r>
        <w:lastRenderedPageBreak/>
        <w:t>Meaningfulness</w:t>
      </w:r>
    </w:p>
    <w:p w14:paraId="34CE1357" w14:textId="77777777" w:rsidR="00D24AB7" w:rsidRDefault="00000000">
      <w:pPr>
        <w:spacing w:after="0"/>
        <w:rPr>
          <w:del w:id="427" w:author="PCIRR S1 RNR" w:date="2024-03-27T18:21:00Z" w16du:dateUtc="2024-03-27T22:21:00Z"/>
          <w:color w:val="FF0000"/>
        </w:rPr>
      </w:pPr>
      <w:del w:id="428" w:author="PCIRR S1 RNR" w:date="2024-03-27T18:21:00Z" w16du:dateUtc="2024-03-27T22:21:00Z">
        <w:r>
          <w:rPr>
            <w:color w:val="FF0000"/>
          </w:rPr>
          <w:delText>[Following Stage 2 data collection: Summary of tests and findings shared with our Rmarkdown code based on simulated data on the OSF, summarized in Figure 9]</w:delText>
        </w:r>
      </w:del>
    </w:p>
    <w:p w14:paraId="60C8AEF2" w14:textId="77777777" w:rsidR="00D24AB7" w:rsidRDefault="00D24AB7">
      <w:pPr>
        <w:spacing w:after="0"/>
        <w:rPr>
          <w:del w:id="429" w:author="PCIRR S1 RNR" w:date="2024-03-27T18:21:00Z" w16du:dateUtc="2024-03-27T22:21:00Z"/>
          <w:color w:val="FF0000"/>
        </w:rPr>
      </w:pPr>
    </w:p>
    <w:p w14:paraId="35FE40B5" w14:textId="77777777" w:rsidR="00910DB8" w:rsidRDefault="00000000">
      <w:pPr>
        <w:spacing w:line="480" w:lineRule="auto"/>
        <w:ind w:firstLine="720"/>
        <w:rPr>
          <w:ins w:id="430" w:author="PCIRR S1 RNR" w:date="2024-03-27T18:21:00Z" w16du:dateUtc="2024-03-27T22:21:00Z"/>
        </w:rPr>
      </w:pPr>
      <w:ins w:id="431" w:author="PCIRR S1 RNR" w:date="2024-03-27T18:21:00Z" w16du:dateUtc="2024-03-27T22:21:00Z">
        <w:r>
          <w:t>We conducted a two-way ANOVA interaction of the full three fundraiser type conditions (run, picnic, fast) by three cause conditions (war, child, park) on meaningfulness. We found no support for a main effect of fundraiser type (</w:t>
        </w:r>
        <w:r>
          <w:rPr>
            <w:i/>
          </w:rPr>
          <w:t>F</w:t>
        </w:r>
        <w:r>
          <w:t xml:space="preserve">(2, 1138) = 0.99, </w:t>
        </w:r>
        <w:r>
          <w:rPr>
            <w:i/>
          </w:rPr>
          <w:t>p</w:t>
        </w:r>
        <w:r>
          <w:t xml:space="preserve"> = .41, </w:t>
        </w:r>
        <w:r>
          <w:rPr>
            <w:i/>
          </w:rPr>
          <w:t>η</w:t>
        </w:r>
        <w:r>
          <w:t>² = 0.00), main effect of cause (</w:t>
        </w:r>
        <w:r>
          <w:rPr>
            <w:i/>
          </w:rPr>
          <w:t>F</w:t>
        </w:r>
        <w:r>
          <w:t xml:space="preserve">(2, 1138) = 0.69, </w:t>
        </w:r>
        <w:r>
          <w:rPr>
            <w:i/>
          </w:rPr>
          <w:t>p</w:t>
        </w:r>
        <w:r>
          <w:t xml:space="preserve"> = .50, </w:t>
        </w:r>
        <w:r>
          <w:rPr>
            <w:i/>
          </w:rPr>
          <w:t>η</w:t>
        </w:r>
        <w:r>
          <w:t>² = 0.00), or an interaction (</w:t>
        </w:r>
        <w:r>
          <w:rPr>
            <w:i/>
          </w:rPr>
          <w:t>F</w:t>
        </w:r>
        <w:r>
          <w:t xml:space="preserve">(4, 1138) = 1.88, </w:t>
        </w:r>
        <w:r>
          <w:rPr>
            <w:i/>
          </w:rPr>
          <w:t>p</w:t>
        </w:r>
        <w:r>
          <w:t xml:space="preserve"> = .15, η² = 0.00). We provided a summary plot in Figure 9.</w:t>
        </w:r>
      </w:ins>
    </w:p>
    <w:p w14:paraId="76052D27" w14:textId="77777777" w:rsidR="00910DB8" w:rsidRDefault="00000000">
      <w:pPr>
        <w:spacing w:line="480" w:lineRule="auto"/>
        <w:rPr>
          <w:ins w:id="432" w:author="PCIRR S1 RNR" w:date="2024-03-27T18:21:00Z" w16du:dateUtc="2024-03-27T22:21:00Z"/>
        </w:rPr>
      </w:pPr>
      <w:ins w:id="433" w:author="PCIRR S1 RNR" w:date="2024-03-27T18:21:00Z" w16du:dateUtc="2024-03-27T22:21:00Z">
        <w:r>
          <w:t>[Note: We will add post-hoc contrasts if any of the main effects are significant.]</w:t>
        </w:r>
      </w:ins>
    </w:p>
    <w:p w14:paraId="3FA2235C" w14:textId="77777777" w:rsidR="00910DB8" w:rsidRDefault="00000000">
      <w:pPr>
        <w:pStyle w:val="Heading6"/>
        <w:spacing w:before="120" w:after="120"/>
        <w:rPr>
          <w:i/>
        </w:rPr>
      </w:pPr>
      <w:bookmarkStart w:id="434" w:name="_qn3chya77c82" w:colFirst="0" w:colLast="0"/>
      <w:bookmarkEnd w:id="434"/>
      <w:r>
        <w:t>Figure 9</w:t>
      </w:r>
      <w:r>
        <w:br/>
      </w:r>
      <w:r>
        <w:rPr>
          <w:i/>
        </w:rPr>
        <w:t>Studies 4 and 5 - meaningfulness: Interaction between fundraiser type and cause</w:t>
      </w:r>
    </w:p>
    <w:p w14:paraId="4A33535E" w14:textId="77777777" w:rsidR="00910DB8" w:rsidRDefault="00000000">
      <w:r>
        <w:rPr>
          <w:noProof/>
        </w:rPr>
        <w:drawing>
          <wp:inline distT="114300" distB="114300" distL="114300" distR="114300" wp14:anchorId="7702EAA7" wp14:editId="45F0FFF4">
            <wp:extent cx="4179000" cy="3485833"/>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4179000" cy="3485833"/>
                    </a:xfrm>
                    <a:prstGeom prst="rect">
                      <a:avLst/>
                    </a:prstGeom>
                    <a:ln/>
                  </pic:spPr>
                </pic:pic>
              </a:graphicData>
            </a:graphic>
          </wp:inline>
        </w:drawing>
      </w:r>
    </w:p>
    <w:p w14:paraId="2E1219E9" w14:textId="77777777" w:rsidR="00910DB8" w:rsidRDefault="00000000">
      <w:pPr>
        <w:spacing w:before="180" w:after="240"/>
      </w:pPr>
      <w:r>
        <w:rPr>
          <w:i/>
        </w:rPr>
        <w:t>Note</w:t>
      </w:r>
      <w:r>
        <w:t xml:space="preserve">. Created with JAMOVI [Version 2.2.2] (The JAMOVI project, 2023). </w:t>
      </w:r>
    </w:p>
    <w:p w14:paraId="0778D48B" w14:textId="77777777" w:rsidR="00910DB8" w:rsidRDefault="00910DB8">
      <w:pPr>
        <w:spacing w:before="180" w:after="240"/>
      </w:pPr>
      <w:bookmarkStart w:id="435" w:name="_x8lnzbiib87" w:colFirst="0" w:colLast="0"/>
      <w:bookmarkEnd w:id="435"/>
    </w:p>
    <w:p w14:paraId="0DEC588D" w14:textId="77777777" w:rsidR="00D24AB7" w:rsidRDefault="00000000">
      <w:pPr>
        <w:pStyle w:val="Heading4"/>
        <w:ind w:firstLine="0"/>
        <w:rPr>
          <w:del w:id="436" w:author="PCIRR S1 RNR" w:date="2024-03-27T18:21:00Z" w16du:dateUtc="2024-03-27T22:21:00Z"/>
        </w:rPr>
      </w:pPr>
      <w:bookmarkStart w:id="437" w:name="_9zrojig5coke" w:colFirst="0" w:colLast="0"/>
      <w:bookmarkStart w:id="438" w:name="_axztn6xhyufu"/>
      <w:bookmarkEnd w:id="437"/>
      <w:bookmarkEnd w:id="438"/>
      <w:del w:id="439" w:author="PCIRR S1 RNR" w:date="2024-03-27T18:21:00Z" w16du:dateUtc="2024-03-27T22:21:00Z">
        <w:r>
          <w:lastRenderedPageBreak/>
          <w:br w:type="page"/>
        </w:r>
      </w:del>
    </w:p>
    <w:p w14:paraId="417E8441" w14:textId="77777777" w:rsidR="00910DB8" w:rsidRDefault="00000000" w:rsidP="00483C2C">
      <w:pPr>
        <w:pStyle w:val="Heading3"/>
        <w:rPr>
          <w:ins w:id="440" w:author="PCIRR S1 RNR" w:date="2024-03-27T18:21:00Z" w16du:dateUtc="2024-03-27T22:21:00Z"/>
        </w:rPr>
      </w:pPr>
      <w:bookmarkStart w:id="441" w:name="_sr8o6jjomh7k"/>
      <w:bookmarkEnd w:id="441"/>
      <w:r>
        <w:lastRenderedPageBreak/>
        <w:t xml:space="preserve">Meaningfulness </w:t>
      </w:r>
      <w:ins w:id="442" w:author="PCIRR S1 RNR" w:date="2024-03-27T18:21:00Z" w16du:dateUtc="2024-03-27T22:21:00Z">
        <w:r>
          <w:t>meditation (fasting)</w:t>
        </w:r>
      </w:ins>
    </w:p>
    <w:p w14:paraId="2DA48E73" w14:textId="3F0DDC82" w:rsidR="00910DB8" w:rsidRDefault="00000000" w:rsidP="00495650">
      <w:pPr>
        <w:spacing w:before="120" w:after="120" w:line="480" w:lineRule="auto"/>
        <w:ind w:firstLine="720"/>
      </w:pPr>
      <w:ins w:id="443" w:author="PCIRR S1 RNR" w:date="2024-03-27T18:21:00Z" w16du:dateUtc="2024-03-27T22:21:00Z">
        <w:r>
          <w:t xml:space="preserve">We conducted a </w:t>
        </w:r>
      </w:ins>
      <w:r>
        <w:t xml:space="preserve">mediation </w:t>
      </w:r>
      <w:del w:id="444" w:author="PCIRR S1 RNR" w:date="2024-03-27T18:21:00Z" w16du:dateUtc="2024-03-27T22:21:00Z">
        <w:r>
          <w:delText>(fasting)</w:delText>
        </w:r>
      </w:del>
      <w:ins w:id="445" w:author="PCIRR S1 RNR" w:date="2024-03-27T18:21:00Z" w16du:dateUtc="2024-03-27T22:21:00Z">
        <w:r>
          <w:t xml:space="preserve">analysis to examine if meaningfulness mediates the impact of fundraiser type (fasting vs. picnic) on donation amount. We found no support for the mediation. Total impact of activity on donation amount was c = -0.01 (SE = 0.04, </w:t>
        </w:r>
        <w:r>
          <w:rPr>
            <w:i/>
          </w:rPr>
          <w:t>t</w:t>
        </w:r>
        <w:r>
          <w:t xml:space="preserve">(763) = -0.15, </w:t>
        </w:r>
        <w:r>
          <w:rPr>
            <w:i/>
          </w:rPr>
          <w:t>p</w:t>
        </w:r>
        <w:r>
          <w:t xml:space="preserve"> = .88), with a direct effect of c' = -0.01 (SE = 0.04, </w:t>
        </w:r>
        <w:r>
          <w:rPr>
            <w:i/>
          </w:rPr>
          <w:t>t</w:t>
        </w:r>
        <w:r>
          <w:t xml:space="preserve">(762) = -0.18, </w:t>
        </w:r>
        <w:r>
          <w:rPr>
            <w:i/>
          </w:rPr>
          <w:t>p</w:t>
        </w:r>
        <w:r>
          <w:t xml:space="preserve"> = .86), and an indirect effect of 0 (mean bootstrapped indirect effect = 0, SE = 0, 95% CI [0, 0.01]). We provided a summary plot in Figure 10.</w:t>
        </w:r>
      </w:ins>
    </w:p>
    <w:p w14:paraId="11D1456A" w14:textId="77777777" w:rsidR="00D24AB7" w:rsidRDefault="00000000">
      <w:pPr>
        <w:spacing w:after="0"/>
        <w:rPr>
          <w:del w:id="446" w:author="PCIRR S1 RNR" w:date="2024-03-27T18:21:00Z" w16du:dateUtc="2024-03-27T22:21:00Z"/>
          <w:color w:val="FF0000"/>
        </w:rPr>
      </w:pPr>
      <w:del w:id="447" w:author="PCIRR S1 RNR" w:date="2024-03-27T18:21:00Z" w16du:dateUtc="2024-03-27T22:21:00Z">
        <w:r>
          <w:rPr>
            <w:color w:val="FF0000"/>
          </w:rPr>
          <w:delText>[Following Stage 2 data collection: Summary of tests and findings shared with our Rmarkdown code based on simulated data on the OSF, and summarized in Figure 10]</w:delText>
        </w:r>
      </w:del>
    </w:p>
    <w:p w14:paraId="1CF9ADA4" w14:textId="77777777" w:rsidR="00910DB8" w:rsidRDefault="00910DB8"/>
    <w:p w14:paraId="31873A94" w14:textId="77777777" w:rsidR="00910DB8" w:rsidRDefault="00000000">
      <w:pPr>
        <w:pStyle w:val="Heading6"/>
        <w:spacing w:before="120" w:after="120"/>
        <w:rPr>
          <w:i/>
        </w:rPr>
      </w:pPr>
      <w:bookmarkStart w:id="448" w:name="_rcznq73nblwe" w:colFirst="0" w:colLast="0"/>
      <w:bookmarkEnd w:id="448"/>
      <w:r>
        <w:t>Figure 10</w:t>
      </w:r>
      <w:r>
        <w:br/>
      </w:r>
      <w:r>
        <w:rPr>
          <w:i/>
        </w:rPr>
        <w:t>Studies 4 and 5: Meaningfulness mediates impact of fundraiser type on donation amount (fasting)</w:t>
      </w:r>
    </w:p>
    <w:p w14:paraId="2460B359" w14:textId="77777777" w:rsidR="00D24AB7" w:rsidRDefault="00000000">
      <w:pPr>
        <w:rPr>
          <w:del w:id="449" w:author="PCIRR S1 RNR" w:date="2024-03-27T18:21:00Z" w16du:dateUtc="2024-03-27T22:21:00Z"/>
        </w:rPr>
      </w:pPr>
      <w:del w:id="450" w:author="PCIRR S1 RNR" w:date="2024-03-27T18:21:00Z" w16du:dateUtc="2024-03-27T22:21:00Z">
        <w:r>
          <w:rPr>
            <w:noProof/>
          </w:rPr>
          <w:drawing>
            <wp:inline distT="114300" distB="114300" distL="114300" distR="114300" wp14:anchorId="2CCD2DE2" wp14:editId="5665F4B1">
              <wp:extent cx="4714558" cy="2037711"/>
              <wp:effectExtent l="0" t="0" r="0" b="0"/>
              <wp:docPr id="17270737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4714558" cy="2037711"/>
                      </a:xfrm>
                      <a:prstGeom prst="rect">
                        <a:avLst/>
                      </a:prstGeom>
                      <a:ln/>
                    </pic:spPr>
                  </pic:pic>
                </a:graphicData>
              </a:graphic>
            </wp:inline>
          </w:drawing>
        </w:r>
      </w:del>
    </w:p>
    <w:p w14:paraId="2BDF1CFA" w14:textId="77777777" w:rsidR="00910DB8" w:rsidRDefault="00000000">
      <w:pPr>
        <w:rPr>
          <w:ins w:id="451" w:author="PCIRR S1 RNR" w:date="2024-03-27T18:21:00Z" w16du:dateUtc="2024-03-27T22:21:00Z"/>
        </w:rPr>
      </w:pPr>
      <w:ins w:id="452" w:author="PCIRR S1 RNR" w:date="2024-03-27T18:21:00Z" w16du:dateUtc="2024-03-27T22:21:00Z">
        <w:r>
          <w:rPr>
            <w:noProof/>
          </w:rPr>
          <w:drawing>
            <wp:inline distT="114300" distB="114300" distL="114300" distR="114300" wp14:anchorId="49981413" wp14:editId="6A46EDF9">
              <wp:extent cx="4724083" cy="210210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4724083" cy="2102104"/>
                      </a:xfrm>
                      <a:prstGeom prst="rect">
                        <a:avLst/>
                      </a:prstGeom>
                      <a:ln/>
                    </pic:spPr>
                  </pic:pic>
                </a:graphicData>
              </a:graphic>
            </wp:inline>
          </w:drawing>
        </w:r>
      </w:ins>
    </w:p>
    <w:p w14:paraId="29677B2A" w14:textId="77777777" w:rsidR="00910DB8" w:rsidRDefault="00910DB8"/>
    <w:p w14:paraId="01ECB3A8" w14:textId="77777777" w:rsidR="00910DB8" w:rsidRDefault="00000000" w:rsidP="00495650">
      <w:pPr>
        <w:pStyle w:val="Heading4"/>
      </w:pPr>
      <w:bookmarkStart w:id="453" w:name="_uiby2wnuuke7" w:colFirst="0" w:colLast="0"/>
      <w:bookmarkEnd w:id="453"/>
      <w:r>
        <w:br w:type="page"/>
      </w:r>
    </w:p>
    <w:p w14:paraId="70B4ECC0" w14:textId="77777777" w:rsidR="00910DB8" w:rsidRDefault="00000000" w:rsidP="00483C2C">
      <w:pPr>
        <w:pStyle w:val="Heading3"/>
      </w:pPr>
      <w:bookmarkStart w:id="454" w:name="_bys12uy97bqd" w:colFirst="0" w:colLast="0"/>
      <w:bookmarkEnd w:id="454"/>
      <w:r>
        <w:lastRenderedPageBreak/>
        <w:t>Impact (extension)</w:t>
      </w:r>
    </w:p>
    <w:p w14:paraId="20690FFB" w14:textId="77777777" w:rsidR="00D24AB7" w:rsidRDefault="00000000">
      <w:pPr>
        <w:spacing w:after="0"/>
        <w:rPr>
          <w:del w:id="455" w:author="PCIRR S1 RNR" w:date="2024-03-27T18:21:00Z" w16du:dateUtc="2024-03-27T22:21:00Z"/>
          <w:color w:val="FF0000"/>
        </w:rPr>
      </w:pPr>
      <w:del w:id="456" w:author="PCIRR S1 RNR" w:date="2024-03-27T18:21:00Z" w16du:dateUtc="2024-03-27T22:21:00Z">
        <w:r>
          <w:rPr>
            <w:color w:val="FF0000"/>
          </w:rPr>
          <w:delText>[Following Stage 2 data collection: Summary of tests and findings shared with our Rmarkdown code based on simulated data on the OSF, summarized in Figure 11]</w:delText>
        </w:r>
      </w:del>
    </w:p>
    <w:p w14:paraId="7996D650" w14:textId="77777777" w:rsidR="00D24AB7" w:rsidRDefault="00D24AB7">
      <w:pPr>
        <w:spacing w:after="0"/>
        <w:rPr>
          <w:del w:id="457" w:author="PCIRR S1 RNR" w:date="2024-03-27T18:21:00Z" w16du:dateUtc="2024-03-27T22:21:00Z"/>
          <w:color w:val="FF0000"/>
        </w:rPr>
      </w:pPr>
    </w:p>
    <w:p w14:paraId="67EB6ED9" w14:textId="77777777" w:rsidR="00910DB8" w:rsidRDefault="00000000">
      <w:pPr>
        <w:spacing w:line="480" w:lineRule="auto"/>
        <w:ind w:firstLine="720"/>
        <w:rPr>
          <w:ins w:id="458" w:author="PCIRR S1 RNR" w:date="2024-03-27T18:21:00Z" w16du:dateUtc="2024-03-27T22:21:00Z"/>
        </w:rPr>
      </w:pPr>
      <w:ins w:id="459" w:author="PCIRR S1 RNR" w:date="2024-03-27T18:21:00Z" w16du:dateUtc="2024-03-27T22:21:00Z">
        <w:r>
          <w:t>We conducted a two-way ANOVA interaction of the full three fundraiser type conditions (run, picnic, fast) by three cause conditions (war, child, park) on impact. We found no support for a main effect of fundraiser type (</w:t>
        </w:r>
        <w:r>
          <w:rPr>
            <w:i/>
          </w:rPr>
          <w:t>F</w:t>
        </w:r>
        <w:r>
          <w:t xml:space="preserve">(2, 1138) = 0.28, </w:t>
        </w:r>
        <w:r>
          <w:rPr>
            <w:i/>
          </w:rPr>
          <w:t>p</w:t>
        </w:r>
        <w:r>
          <w:t xml:space="preserve"> = .757, </w:t>
        </w:r>
        <w:r>
          <w:rPr>
            <w:i/>
          </w:rPr>
          <w:t>η</w:t>
        </w:r>
        <w:r>
          <w:t>² = 0.00), main effect of cause (</w:t>
        </w:r>
        <w:r>
          <w:rPr>
            <w:i/>
          </w:rPr>
          <w:t>F</w:t>
        </w:r>
        <w:r>
          <w:t xml:space="preserve">(2, 1138) = 0.65, </w:t>
        </w:r>
        <w:r>
          <w:rPr>
            <w:i/>
          </w:rPr>
          <w:t>p</w:t>
        </w:r>
        <w:r>
          <w:t xml:space="preserve"> = .525, </w:t>
        </w:r>
        <w:r>
          <w:rPr>
            <w:i/>
          </w:rPr>
          <w:t>η</w:t>
        </w:r>
        <w:r>
          <w:t>² = 0.00), or an interaction (</w:t>
        </w:r>
        <w:r>
          <w:rPr>
            <w:i/>
          </w:rPr>
          <w:t>F</w:t>
        </w:r>
        <w:r>
          <w:t xml:space="preserve">(4, 1138) = 0.19, </w:t>
        </w:r>
        <w:r>
          <w:rPr>
            <w:i/>
          </w:rPr>
          <w:t>p</w:t>
        </w:r>
        <w:r>
          <w:t xml:space="preserve"> = .943, η² = 0.00). We provided a </w:t>
        </w:r>
        <w:proofErr w:type="gramStart"/>
        <w:r>
          <w:t>summary</w:t>
        </w:r>
        <w:proofErr w:type="gramEnd"/>
        <w:r>
          <w:t xml:space="preserve"> plot in Figure 11.</w:t>
        </w:r>
      </w:ins>
    </w:p>
    <w:p w14:paraId="4E08575E" w14:textId="77777777" w:rsidR="00910DB8" w:rsidRDefault="00000000">
      <w:pPr>
        <w:spacing w:line="480" w:lineRule="auto"/>
        <w:rPr>
          <w:ins w:id="460" w:author="PCIRR S1 RNR" w:date="2024-03-27T18:21:00Z" w16du:dateUtc="2024-03-27T22:21:00Z"/>
          <w:color w:val="FF0000"/>
        </w:rPr>
      </w:pPr>
      <w:ins w:id="461" w:author="PCIRR S1 RNR" w:date="2024-03-27T18:21:00Z" w16du:dateUtc="2024-03-27T22:21:00Z">
        <w:r>
          <w:t>[Note: We will add post-hoc contrasts if any of the main effects are significant.]</w:t>
        </w:r>
      </w:ins>
    </w:p>
    <w:p w14:paraId="310C9780" w14:textId="77777777" w:rsidR="00910DB8" w:rsidRDefault="00000000">
      <w:pPr>
        <w:pStyle w:val="Heading6"/>
        <w:spacing w:before="180" w:after="240" w:line="523" w:lineRule="auto"/>
        <w:rPr>
          <w:i/>
        </w:rPr>
      </w:pPr>
      <w:bookmarkStart w:id="462" w:name="_ze82jy4byqoz" w:colFirst="0" w:colLast="0"/>
      <w:bookmarkEnd w:id="462"/>
      <w:r>
        <w:t>Figure 11</w:t>
      </w:r>
      <w:r>
        <w:br/>
      </w:r>
      <w:r>
        <w:rPr>
          <w:i/>
        </w:rPr>
        <w:t xml:space="preserve">Studies 4 and 5 - Impact (extension): Interaction between fundraiser type and cause </w:t>
      </w:r>
    </w:p>
    <w:p w14:paraId="2AA8BBDE" w14:textId="77777777" w:rsidR="00D24AB7" w:rsidRDefault="00000000">
      <w:pPr>
        <w:rPr>
          <w:del w:id="463" w:author="PCIRR S1 RNR" w:date="2024-03-27T18:21:00Z" w16du:dateUtc="2024-03-27T22:21:00Z"/>
        </w:rPr>
      </w:pPr>
      <w:del w:id="464" w:author="PCIRR S1 RNR" w:date="2024-03-27T18:21:00Z" w16du:dateUtc="2024-03-27T22:21:00Z">
        <w:r>
          <w:rPr>
            <w:noProof/>
          </w:rPr>
          <w:drawing>
            <wp:inline distT="114300" distB="114300" distL="114300" distR="114300" wp14:anchorId="6482F842" wp14:editId="0F7AEF72">
              <wp:extent cx="3876358" cy="3233389"/>
              <wp:effectExtent l="0" t="0" r="0" b="0"/>
              <wp:docPr id="20058814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3876358" cy="3233389"/>
                      </a:xfrm>
                      <a:prstGeom prst="rect">
                        <a:avLst/>
                      </a:prstGeom>
                      <a:ln/>
                    </pic:spPr>
                  </pic:pic>
                </a:graphicData>
              </a:graphic>
            </wp:inline>
          </w:drawing>
        </w:r>
      </w:del>
    </w:p>
    <w:p w14:paraId="263BF06B" w14:textId="77777777" w:rsidR="00D24AB7" w:rsidRDefault="00D24AB7">
      <w:pPr>
        <w:spacing w:before="180" w:after="240"/>
        <w:rPr>
          <w:del w:id="465" w:author="PCIRR S1 RNR" w:date="2024-03-27T18:21:00Z" w16du:dateUtc="2024-03-27T22:21:00Z"/>
        </w:rPr>
      </w:pPr>
    </w:p>
    <w:p w14:paraId="4B1CE7FC" w14:textId="77777777" w:rsidR="00910DB8" w:rsidRDefault="00000000">
      <w:pPr>
        <w:rPr>
          <w:ins w:id="466" w:author="PCIRR S1 RNR" w:date="2024-03-27T18:21:00Z" w16du:dateUtc="2024-03-27T22:21:00Z"/>
        </w:rPr>
      </w:pPr>
      <w:ins w:id="467" w:author="PCIRR S1 RNR" w:date="2024-03-27T18:21:00Z" w16du:dateUtc="2024-03-27T22:21:00Z">
        <w:r>
          <w:rPr>
            <w:noProof/>
          </w:rPr>
          <w:lastRenderedPageBreak/>
          <w:drawing>
            <wp:inline distT="114300" distB="114300" distL="114300" distR="114300" wp14:anchorId="3E2457D4" wp14:editId="134A28D9">
              <wp:extent cx="3914458" cy="3265169"/>
              <wp:effectExtent l="0" t="0" r="0" b="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1"/>
                      <a:srcRect/>
                      <a:stretch>
                        <a:fillRect/>
                      </a:stretch>
                    </pic:blipFill>
                    <pic:spPr>
                      <a:xfrm>
                        <a:off x="0" y="0"/>
                        <a:ext cx="3914458" cy="3265169"/>
                      </a:xfrm>
                      <a:prstGeom prst="rect">
                        <a:avLst/>
                      </a:prstGeom>
                      <a:ln/>
                    </pic:spPr>
                  </pic:pic>
                </a:graphicData>
              </a:graphic>
            </wp:inline>
          </w:drawing>
        </w:r>
      </w:ins>
    </w:p>
    <w:p w14:paraId="2EFC8A43" w14:textId="77777777" w:rsidR="00910DB8" w:rsidRDefault="00000000">
      <w:pPr>
        <w:spacing w:before="180" w:after="240"/>
      </w:pPr>
      <w:r>
        <w:rPr>
          <w:i/>
        </w:rPr>
        <w:t>Note</w:t>
      </w:r>
      <w:r>
        <w:t>. Created with JAMOVI [Version 2.2.2] (The JAMOVI project, 2023</w:t>
      </w:r>
      <w:ins w:id="468" w:author="PCIRR S1 RNR" w:date="2024-03-27T18:21:00Z" w16du:dateUtc="2024-03-27T22:21:00Z">
        <w:r>
          <w:t>)</w:t>
        </w:r>
      </w:ins>
    </w:p>
    <w:p w14:paraId="2950EC68" w14:textId="77777777" w:rsidR="00910DB8" w:rsidRDefault="00000000">
      <w:pPr>
        <w:pStyle w:val="Heading6"/>
      </w:pPr>
      <w:bookmarkStart w:id="469" w:name="_7248g1ukqcud" w:colFirst="0" w:colLast="0"/>
      <w:bookmarkEnd w:id="469"/>
      <w:r>
        <w:br w:type="page"/>
      </w:r>
    </w:p>
    <w:p w14:paraId="208A10E0" w14:textId="77777777" w:rsidR="00910DB8" w:rsidRDefault="00000000" w:rsidP="00483C2C">
      <w:pPr>
        <w:pStyle w:val="Heading3"/>
      </w:pPr>
      <w:bookmarkStart w:id="470" w:name="_6t7301m7yfty" w:colFirst="0" w:colLast="0"/>
      <w:bookmarkEnd w:id="470"/>
      <w:r>
        <w:lastRenderedPageBreak/>
        <w:t>Manipulation checks (extension)</w:t>
      </w:r>
    </w:p>
    <w:p w14:paraId="7A40985D" w14:textId="77777777" w:rsidR="00D24AB7" w:rsidRDefault="00000000">
      <w:pPr>
        <w:spacing w:after="0"/>
        <w:rPr>
          <w:del w:id="471" w:author="PCIRR S1 RNR" w:date="2024-03-27T18:21:00Z" w16du:dateUtc="2024-03-27T22:21:00Z"/>
          <w:highlight w:val="yellow"/>
        </w:rPr>
      </w:pPr>
      <w:del w:id="472" w:author="PCIRR S1 RNR" w:date="2024-03-27T18:21:00Z" w16du:dateUtc="2024-03-27T22:21:00Z">
        <w:r>
          <w:rPr>
            <w:color w:val="FF0000"/>
          </w:rPr>
          <w:delText>[Following Stage 2 data collection: Summary of tests and findings shared with our Rmarkdown code based on simulated data on the OSF, which will be reported in Table 2, and summarized in Figures 12 and 13]</w:delText>
        </w:r>
      </w:del>
    </w:p>
    <w:p w14:paraId="1B223195" w14:textId="77777777" w:rsidR="00D24AB7" w:rsidRDefault="00D24AB7">
      <w:pPr>
        <w:ind w:firstLine="720"/>
        <w:rPr>
          <w:del w:id="473" w:author="PCIRR S1 RNR" w:date="2024-03-27T18:21:00Z" w16du:dateUtc="2024-03-27T22:21:00Z"/>
          <w:highlight w:val="yellow"/>
        </w:rPr>
      </w:pPr>
    </w:p>
    <w:p w14:paraId="6BB6129A" w14:textId="77777777" w:rsidR="00910DB8" w:rsidRDefault="00000000">
      <w:pPr>
        <w:spacing w:line="480" w:lineRule="auto"/>
        <w:ind w:firstLine="720"/>
        <w:rPr>
          <w:ins w:id="474" w:author="PCIRR S1 RNR" w:date="2024-03-27T18:21:00Z" w16du:dateUtc="2024-03-27T22:21:00Z"/>
        </w:rPr>
      </w:pPr>
      <w:ins w:id="475" w:author="PCIRR S1 RNR" w:date="2024-03-27T18:21:00Z" w16du:dateUtc="2024-03-27T22:21:00Z">
        <w:r>
          <w:t>We conducted a two-way ANOVA interaction of the full three fundraiser type conditions (run, picnic, fast) by three cause conditions (war, child, park) on the importance manipulation check. We found no support for a main effect of fundraiser type (</w:t>
        </w:r>
        <w:r>
          <w:rPr>
            <w:i/>
          </w:rPr>
          <w:t>F</w:t>
        </w:r>
        <w:r>
          <w:t xml:space="preserve">(2, 1138) = 0.43, </w:t>
        </w:r>
        <w:r>
          <w:rPr>
            <w:i/>
          </w:rPr>
          <w:t>p</w:t>
        </w:r>
        <w:r>
          <w:t xml:space="preserve"> = .65, </w:t>
        </w:r>
        <w:r>
          <w:rPr>
            <w:i/>
          </w:rPr>
          <w:t>η</w:t>
        </w:r>
        <w:r>
          <w:t>² = 0.01), main effect of cause (</w:t>
        </w:r>
        <w:r>
          <w:rPr>
            <w:i/>
          </w:rPr>
          <w:t>F</w:t>
        </w:r>
        <w:r>
          <w:t xml:space="preserve">(2, 1138) = 0.70, </w:t>
        </w:r>
        <w:r>
          <w:rPr>
            <w:i/>
          </w:rPr>
          <w:t>p</w:t>
        </w:r>
        <w:r>
          <w:t xml:space="preserve"> = .50, </w:t>
        </w:r>
        <w:r>
          <w:rPr>
            <w:i/>
          </w:rPr>
          <w:t>η</w:t>
        </w:r>
        <w:r>
          <w:t>² = 0.00), or an interaction (</w:t>
        </w:r>
        <w:r>
          <w:rPr>
            <w:i/>
          </w:rPr>
          <w:t>F</w:t>
        </w:r>
        <w:r>
          <w:t xml:space="preserve">(4, 1138) = 2.5, </w:t>
        </w:r>
        <w:r>
          <w:rPr>
            <w:i/>
          </w:rPr>
          <w:t>p</w:t>
        </w:r>
        <w:r>
          <w:t xml:space="preserve"> = .04, </w:t>
        </w:r>
        <w:r>
          <w:rPr>
            <w:i/>
          </w:rPr>
          <w:t>η</w:t>
        </w:r>
        <w:r>
          <w:t>² = 0.01). We provided a summary plot in Figure 12.</w:t>
        </w:r>
      </w:ins>
    </w:p>
    <w:p w14:paraId="42F484BF" w14:textId="77777777" w:rsidR="00910DB8" w:rsidRDefault="00000000">
      <w:pPr>
        <w:spacing w:line="480" w:lineRule="auto"/>
        <w:rPr>
          <w:ins w:id="476" w:author="PCIRR S1 RNR" w:date="2024-03-27T18:21:00Z" w16du:dateUtc="2024-03-27T22:21:00Z"/>
          <w:highlight w:val="yellow"/>
        </w:rPr>
      </w:pPr>
      <w:ins w:id="477" w:author="PCIRR S1 RNR" w:date="2024-03-27T18:21:00Z" w16du:dateUtc="2024-03-27T22:21:00Z">
        <w:r>
          <w:t>[Note: We will add post-hoc contrasts if any of the main effects are significant.]</w:t>
        </w:r>
      </w:ins>
    </w:p>
    <w:p w14:paraId="39957552" w14:textId="77777777" w:rsidR="00910DB8" w:rsidRDefault="00000000">
      <w:pPr>
        <w:pStyle w:val="Heading6"/>
        <w:spacing w:before="180" w:after="240" w:line="523" w:lineRule="auto"/>
        <w:rPr>
          <w:i/>
        </w:rPr>
      </w:pPr>
      <w:bookmarkStart w:id="478" w:name="_r5a3spz6p9nu" w:colFirst="0" w:colLast="0"/>
      <w:bookmarkEnd w:id="478"/>
      <w:r>
        <w:t>Figure 12</w:t>
      </w:r>
      <w:r>
        <w:br/>
      </w:r>
      <w:r>
        <w:rPr>
          <w:i/>
        </w:rPr>
        <w:t xml:space="preserve">Studies 4 and 5 - Importance check (extension): Interaction between fundraiser type and cause </w:t>
      </w:r>
    </w:p>
    <w:p w14:paraId="09D4D61B" w14:textId="77777777" w:rsidR="00D24AB7" w:rsidRDefault="00000000">
      <w:pPr>
        <w:rPr>
          <w:del w:id="479" w:author="PCIRR S1 RNR" w:date="2024-03-27T18:21:00Z" w16du:dateUtc="2024-03-27T22:21:00Z"/>
        </w:rPr>
      </w:pPr>
      <w:del w:id="480" w:author="PCIRR S1 RNR" w:date="2024-03-27T18:21:00Z" w16du:dateUtc="2024-03-27T22:21:00Z">
        <w:r>
          <w:rPr>
            <w:noProof/>
          </w:rPr>
          <w:drawing>
            <wp:inline distT="114300" distB="114300" distL="114300" distR="114300" wp14:anchorId="45268D65" wp14:editId="730B2F62">
              <wp:extent cx="4997904" cy="3127587"/>
              <wp:effectExtent l="0" t="0" r="0" b="0"/>
              <wp:docPr id="4162275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4997904" cy="3127587"/>
                      </a:xfrm>
                      <a:prstGeom prst="rect">
                        <a:avLst/>
                      </a:prstGeom>
                      <a:ln/>
                    </pic:spPr>
                  </pic:pic>
                </a:graphicData>
              </a:graphic>
            </wp:inline>
          </w:drawing>
        </w:r>
      </w:del>
    </w:p>
    <w:p w14:paraId="35C28DC7" w14:textId="77777777" w:rsidR="00910DB8" w:rsidRDefault="00000000">
      <w:pPr>
        <w:rPr>
          <w:ins w:id="481" w:author="PCIRR S1 RNR" w:date="2024-03-27T18:21:00Z" w16du:dateUtc="2024-03-27T22:21:00Z"/>
        </w:rPr>
      </w:pPr>
      <w:ins w:id="482" w:author="PCIRR S1 RNR" w:date="2024-03-27T18:21:00Z" w16du:dateUtc="2024-03-27T22:21:00Z">
        <w:r>
          <w:rPr>
            <w:noProof/>
          </w:rPr>
          <w:lastRenderedPageBreak/>
          <w:drawing>
            <wp:inline distT="114300" distB="114300" distL="114300" distR="114300" wp14:anchorId="1F0DD597" wp14:editId="70C7C3A4">
              <wp:extent cx="4997904" cy="312758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4997904" cy="3127587"/>
                      </a:xfrm>
                      <a:prstGeom prst="rect">
                        <a:avLst/>
                      </a:prstGeom>
                      <a:ln/>
                    </pic:spPr>
                  </pic:pic>
                </a:graphicData>
              </a:graphic>
            </wp:inline>
          </w:drawing>
        </w:r>
      </w:ins>
    </w:p>
    <w:p w14:paraId="03C5CD9C" w14:textId="77777777" w:rsidR="00910DB8" w:rsidRDefault="00000000">
      <w:pPr>
        <w:spacing w:before="180" w:after="240"/>
      </w:pPr>
      <w:r>
        <w:rPr>
          <w:i/>
        </w:rPr>
        <w:t>Note</w:t>
      </w:r>
      <w:r>
        <w:t>. Created with JAMOVI [Version 2.2.2] (The JAMOVI project, 2023</w:t>
      </w:r>
    </w:p>
    <w:p w14:paraId="566D83A1" w14:textId="77777777" w:rsidR="00910DB8" w:rsidRDefault="00910DB8">
      <w:pPr>
        <w:spacing w:before="180" w:after="240"/>
      </w:pPr>
      <w:bookmarkStart w:id="483" w:name="_uezuwnxhq2w7" w:colFirst="0" w:colLast="0"/>
      <w:bookmarkEnd w:id="483"/>
    </w:p>
    <w:p w14:paraId="425FACE7" w14:textId="77777777" w:rsidR="00910DB8" w:rsidRDefault="00000000">
      <w:pPr>
        <w:spacing w:before="180" w:after="240"/>
      </w:pPr>
      <w:bookmarkStart w:id="484" w:name="_9arpkqjwmbs5" w:colFirst="0" w:colLast="0"/>
      <w:bookmarkEnd w:id="484"/>
      <w:r>
        <w:br w:type="page"/>
      </w:r>
    </w:p>
    <w:p w14:paraId="6B78E598" w14:textId="77777777" w:rsidR="00910DB8" w:rsidRDefault="00000000">
      <w:pPr>
        <w:spacing w:line="480" w:lineRule="auto"/>
        <w:ind w:firstLine="720"/>
        <w:rPr>
          <w:ins w:id="485" w:author="PCIRR S1 RNR" w:date="2024-03-27T18:21:00Z" w16du:dateUtc="2024-03-27T22:21:00Z"/>
        </w:rPr>
      </w:pPr>
      <w:ins w:id="486" w:author="PCIRR S1 RNR" w:date="2024-03-27T18:21:00Z" w16du:dateUtc="2024-03-27T22:21:00Z">
        <w:r>
          <w:lastRenderedPageBreak/>
          <w:t>We conducted a two-way ANOVA interaction of the full three fundraiser type conditions (run, picnic, fast) by three cause conditions (war, child, park) on the importance manipulation check. We found no support for a main effect of fundraiser type (</w:t>
        </w:r>
        <w:r>
          <w:rPr>
            <w:i/>
          </w:rPr>
          <w:t>F</w:t>
        </w:r>
        <w:r>
          <w:t xml:space="preserve">(2, 1138) = 1.22, </w:t>
        </w:r>
        <w:r>
          <w:rPr>
            <w:i/>
          </w:rPr>
          <w:t>p</w:t>
        </w:r>
        <w:r>
          <w:t xml:space="preserve"> = .65, </w:t>
        </w:r>
        <w:r>
          <w:rPr>
            <w:i/>
          </w:rPr>
          <w:t>η</w:t>
        </w:r>
        <w:r>
          <w:t>² = 0.01), main effect of cause (</w:t>
        </w:r>
        <w:r>
          <w:rPr>
            <w:i/>
          </w:rPr>
          <w:t>F</w:t>
        </w:r>
        <w:r>
          <w:t xml:space="preserve">(2, 1138) = 0.70, </w:t>
        </w:r>
        <w:r>
          <w:rPr>
            <w:i/>
          </w:rPr>
          <w:t>p</w:t>
        </w:r>
        <w:r>
          <w:t xml:space="preserve"> = .50, </w:t>
        </w:r>
        <w:r>
          <w:rPr>
            <w:i/>
          </w:rPr>
          <w:t>η</w:t>
        </w:r>
        <w:r>
          <w:t>² = 0.00), or an interaction (</w:t>
        </w:r>
        <w:r>
          <w:rPr>
            <w:i/>
          </w:rPr>
          <w:t>F</w:t>
        </w:r>
        <w:r>
          <w:t xml:space="preserve">(4, 1138) = 1.22, </w:t>
        </w:r>
        <w:r>
          <w:rPr>
            <w:i/>
          </w:rPr>
          <w:t>p</w:t>
        </w:r>
        <w:r>
          <w:t xml:space="preserve"> = .30, </w:t>
        </w:r>
        <w:r>
          <w:rPr>
            <w:i/>
          </w:rPr>
          <w:t>η</w:t>
        </w:r>
        <w:r>
          <w:t xml:space="preserve">² = 0.01). We provided a </w:t>
        </w:r>
        <w:proofErr w:type="gramStart"/>
        <w:r>
          <w:t>summary</w:t>
        </w:r>
        <w:proofErr w:type="gramEnd"/>
        <w:r>
          <w:t xml:space="preserve"> plot in Figure 13.</w:t>
        </w:r>
      </w:ins>
    </w:p>
    <w:p w14:paraId="180CE398" w14:textId="77777777" w:rsidR="00910DB8" w:rsidRDefault="00000000">
      <w:pPr>
        <w:spacing w:line="480" w:lineRule="auto"/>
        <w:rPr>
          <w:ins w:id="487" w:author="PCIRR S1 RNR" w:date="2024-03-27T18:21:00Z" w16du:dateUtc="2024-03-27T22:21:00Z"/>
        </w:rPr>
      </w:pPr>
      <w:ins w:id="488" w:author="PCIRR S1 RNR" w:date="2024-03-27T18:21:00Z" w16du:dateUtc="2024-03-27T22:21:00Z">
        <w:r>
          <w:t>[Note: We will add post-hoc contrasts if any of the main effects are significant.]</w:t>
        </w:r>
      </w:ins>
    </w:p>
    <w:p w14:paraId="4183FCEF" w14:textId="77777777" w:rsidR="00910DB8" w:rsidRDefault="00000000">
      <w:pPr>
        <w:pStyle w:val="Heading6"/>
        <w:spacing w:before="180" w:after="240" w:line="523" w:lineRule="auto"/>
        <w:rPr>
          <w:i/>
        </w:rPr>
      </w:pPr>
      <w:bookmarkStart w:id="489" w:name="_wozds9cmjmvr" w:colFirst="0" w:colLast="0"/>
      <w:bookmarkEnd w:id="489"/>
      <w:r>
        <w:t>Figure 13</w:t>
      </w:r>
      <w:r>
        <w:br/>
      </w:r>
      <w:r>
        <w:rPr>
          <w:i/>
        </w:rPr>
        <w:t xml:space="preserve">Studies 4 and 5 - Difficulty check (extension): Interaction between fundraiser type and cause </w:t>
      </w:r>
    </w:p>
    <w:p w14:paraId="0F25BEB0" w14:textId="77777777" w:rsidR="00D24AB7" w:rsidRDefault="00000000">
      <w:pPr>
        <w:rPr>
          <w:del w:id="490" w:author="PCIRR S1 RNR" w:date="2024-03-27T18:21:00Z" w16du:dateUtc="2024-03-27T22:21:00Z"/>
        </w:rPr>
      </w:pPr>
      <w:del w:id="491" w:author="PCIRR S1 RNR" w:date="2024-03-27T18:21:00Z" w16du:dateUtc="2024-03-27T22:21:00Z">
        <w:r>
          <w:rPr>
            <w:noProof/>
          </w:rPr>
          <w:drawing>
            <wp:inline distT="114300" distB="114300" distL="114300" distR="114300" wp14:anchorId="3611119F" wp14:editId="47DDD6A1">
              <wp:extent cx="5144770" cy="3216507"/>
              <wp:effectExtent l="0" t="0" r="0" b="0"/>
              <wp:docPr id="3400516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5144770" cy="3216507"/>
                      </a:xfrm>
                      <a:prstGeom prst="rect">
                        <a:avLst/>
                      </a:prstGeom>
                      <a:ln/>
                    </pic:spPr>
                  </pic:pic>
                </a:graphicData>
              </a:graphic>
            </wp:inline>
          </w:drawing>
        </w:r>
      </w:del>
    </w:p>
    <w:p w14:paraId="7F8B37EF" w14:textId="77777777" w:rsidR="00910DB8" w:rsidRDefault="00000000">
      <w:pPr>
        <w:rPr>
          <w:ins w:id="492" w:author="PCIRR S1 RNR" w:date="2024-03-27T18:21:00Z" w16du:dateUtc="2024-03-27T22:21:00Z"/>
        </w:rPr>
      </w:pPr>
      <w:ins w:id="493" w:author="PCIRR S1 RNR" w:date="2024-03-27T18:21:00Z" w16du:dateUtc="2024-03-27T22:21:00Z">
        <w:r>
          <w:rPr>
            <w:noProof/>
          </w:rPr>
          <w:lastRenderedPageBreak/>
          <w:drawing>
            <wp:inline distT="114300" distB="114300" distL="114300" distR="114300" wp14:anchorId="3AA956DA" wp14:editId="0D75AECF">
              <wp:extent cx="5144770" cy="3216507"/>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5144770" cy="3216507"/>
                      </a:xfrm>
                      <a:prstGeom prst="rect">
                        <a:avLst/>
                      </a:prstGeom>
                      <a:ln/>
                    </pic:spPr>
                  </pic:pic>
                </a:graphicData>
              </a:graphic>
            </wp:inline>
          </w:drawing>
        </w:r>
      </w:ins>
    </w:p>
    <w:p w14:paraId="1AEDC73C" w14:textId="77777777" w:rsidR="00910DB8" w:rsidRDefault="00910DB8">
      <w:pPr>
        <w:spacing w:before="180" w:after="240"/>
      </w:pPr>
      <w:bookmarkStart w:id="494" w:name="_8fs6rrz2amh3" w:colFirst="0" w:colLast="0"/>
      <w:bookmarkEnd w:id="494"/>
    </w:p>
    <w:p w14:paraId="2F010291" w14:textId="77777777" w:rsidR="00910DB8" w:rsidRDefault="00000000">
      <w:pPr>
        <w:spacing w:before="180" w:after="240"/>
      </w:pPr>
      <w:bookmarkStart w:id="495" w:name="_7x2pk4fvoyi9" w:colFirst="0" w:colLast="0"/>
      <w:bookmarkEnd w:id="495"/>
      <w:r>
        <w:rPr>
          <w:i/>
        </w:rPr>
        <w:t>Note</w:t>
      </w:r>
      <w:r>
        <w:t>. Created with JAMOVI [Version 2.2.2] (The JAMOVI project, 2023</w:t>
      </w:r>
    </w:p>
    <w:p w14:paraId="54CC503D" w14:textId="77777777" w:rsidR="00910DB8" w:rsidRDefault="00910DB8"/>
    <w:p w14:paraId="3D2F0CA7" w14:textId="77777777" w:rsidR="00910DB8" w:rsidRDefault="00000000">
      <w:pPr>
        <w:pStyle w:val="Heading3"/>
      </w:pPr>
      <w:bookmarkStart w:id="496" w:name="_8w6wgupaaf1e" w:colFirst="0" w:colLast="0"/>
      <w:bookmarkEnd w:id="496"/>
      <w:r>
        <w:br w:type="page"/>
      </w:r>
    </w:p>
    <w:p w14:paraId="51052A00" w14:textId="77777777" w:rsidR="00910DB8" w:rsidRDefault="00000000">
      <w:pPr>
        <w:pStyle w:val="Heading2"/>
      </w:pPr>
      <w:bookmarkStart w:id="497" w:name="_mtds0bfq1rb1" w:colFirst="0" w:colLast="0"/>
      <w:bookmarkEnd w:id="497"/>
      <w:r>
        <w:lastRenderedPageBreak/>
        <w:t>Study 3</w:t>
      </w:r>
    </w:p>
    <w:p w14:paraId="4E2918D7" w14:textId="77777777" w:rsidR="00910DB8" w:rsidRDefault="00000000">
      <w:pPr>
        <w:ind w:firstLine="720"/>
        <w:rPr>
          <w:ins w:id="498" w:author="PCIRR S1 RNR" w:date="2024-03-27T18:21:00Z" w16du:dateUtc="2024-03-27T22:21:00Z"/>
        </w:rPr>
      </w:pPr>
      <w:ins w:id="499" w:author="PCIRR S1 RNR" w:date="2024-03-27T18:21:00Z" w16du:dateUtc="2024-03-27T22:21:00Z">
        <w:r>
          <w:t xml:space="preserve">We summarized the descriptives in Table 9. </w:t>
        </w:r>
      </w:ins>
    </w:p>
    <w:p w14:paraId="19AADDF4" w14:textId="77777777" w:rsidR="00910DB8" w:rsidRDefault="00000000">
      <w:pPr>
        <w:pStyle w:val="Heading6"/>
        <w:rPr>
          <w:i/>
        </w:rPr>
      </w:pPr>
      <w:bookmarkStart w:id="500" w:name="_p0egne9v7hf7" w:colFirst="0" w:colLast="0"/>
      <w:bookmarkEnd w:id="500"/>
      <w:r>
        <w:t>Table 9</w:t>
      </w:r>
      <w:r>
        <w:br/>
      </w:r>
      <w:r>
        <w:rPr>
          <w:i/>
        </w:rPr>
        <w:t>Study 3: Descriptives</w:t>
      </w:r>
    </w:p>
    <w:tbl>
      <w:tblPr>
        <w:tblStyle w:val="a9"/>
        <w:tblW w:w="9043"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27"/>
        <w:gridCol w:w="773"/>
        <w:gridCol w:w="2917"/>
        <w:gridCol w:w="817"/>
        <w:gridCol w:w="2609"/>
      </w:tblGrid>
      <w:tr w:rsidR="00910DB8" w14:paraId="013D13E2" w14:textId="77777777" w:rsidTr="00495650">
        <w:tc>
          <w:tcPr>
            <w:tcW w:w="1927" w:type="dxa"/>
            <w:tcBorders>
              <w:top w:val="single" w:sz="8" w:space="0" w:color="000000"/>
            </w:tcBorders>
            <w:vAlign w:val="top"/>
          </w:tcPr>
          <w:p w14:paraId="4B11980E" w14:textId="77777777" w:rsidR="00910DB8" w:rsidRPr="00495650" w:rsidRDefault="00000000">
            <w:pPr>
              <w:rPr>
                <w:sz w:val="20"/>
              </w:rPr>
            </w:pPr>
            <w:r w:rsidRPr="00495650">
              <w:rPr>
                <w:sz w:val="20"/>
              </w:rPr>
              <w:t>Running distance</w:t>
            </w:r>
          </w:p>
        </w:tc>
        <w:tc>
          <w:tcPr>
            <w:tcW w:w="773" w:type="dxa"/>
            <w:tcBorders>
              <w:top w:val="single" w:sz="8" w:space="0" w:color="000000"/>
              <w:bottom w:val="single" w:sz="8" w:space="0" w:color="000000"/>
            </w:tcBorders>
            <w:vAlign w:val="top"/>
          </w:tcPr>
          <w:p w14:paraId="7D0336AF" w14:textId="77777777" w:rsidR="00910DB8" w:rsidRPr="00495650" w:rsidRDefault="00000000">
            <w:pPr>
              <w:jc w:val="center"/>
              <w:rPr>
                <w:i/>
                <w:sz w:val="20"/>
              </w:rPr>
            </w:pPr>
            <w:r w:rsidRPr="00495650">
              <w:rPr>
                <w:i/>
                <w:sz w:val="20"/>
              </w:rPr>
              <w:t>n</w:t>
            </w:r>
          </w:p>
        </w:tc>
        <w:tc>
          <w:tcPr>
            <w:tcW w:w="2917" w:type="dxa"/>
            <w:tcBorders>
              <w:top w:val="single" w:sz="8" w:space="0" w:color="000000"/>
              <w:bottom w:val="single" w:sz="8" w:space="0" w:color="000000"/>
            </w:tcBorders>
            <w:vAlign w:val="top"/>
          </w:tcPr>
          <w:p w14:paraId="7F55E376" w14:textId="247FBE79" w:rsidR="00910DB8" w:rsidRPr="00495650" w:rsidRDefault="00000000">
            <w:pPr>
              <w:jc w:val="center"/>
              <w:rPr>
                <w:sz w:val="20"/>
              </w:rPr>
            </w:pPr>
            <w:r w:rsidRPr="00495650">
              <w:rPr>
                <w:sz w:val="20"/>
              </w:rPr>
              <w:t xml:space="preserve">Donation </w:t>
            </w:r>
            <w:del w:id="501" w:author="PCIRR S1 RNR" w:date="2024-03-27T18:21:00Z" w16du:dateUtc="2024-03-27T22:21:00Z">
              <w:r>
                <w:delText>Amount</w:delText>
              </w:r>
            </w:del>
            <w:ins w:id="502" w:author="PCIRR S1 RNR" w:date="2024-03-27T18:21:00Z" w16du:dateUtc="2024-03-27T22:21:00Z">
              <w:r>
                <w:rPr>
                  <w:sz w:val="20"/>
                  <w:szCs w:val="20"/>
                </w:rPr>
                <w:t>amount</w:t>
              </w:r>
            </w:ins>
            <w:r w:rsidRPr="00495650">
              <w:rPr>
                <w:sz w:val="20"/>
              </w:rPr>
              <w:t xml:space="preserve"> </w:t>
            </w:r>
          </w:p>
        </w:tc>
        <w:tc>
          <w:tcPr>
            <w:tcW w:w="817" w:type="dxa"/>
            <w:tcBorders>
              <w:top w:val="single" w:sz="8" w:space="0" w:color="000000"/>
            </w:tcBorders>
            <w:vAlign w:val="top"/>
          </w:tcPr>
          <w:p w14:paraId="1D042ADE" w14:textId="77777777" w:rsidR="00910DB8" w:rsidRPr="00495650" w:rsidRDefault="00000000">
            <w:pPr>
              <w:jc w:val="center"/>
              <w:rPr>
                <w:i/>
                <w:sz w:val="20"/>
              </w:rPr>
            </w:pPr>
            <w:r w:rsidRPr="00495650">
              <w:rPr>
                <w:i/>
                <w:sz w:val="20"/>
              </w:rPr>
              <w:t>n</w:t>
            </w:r>
          </w:p>
        </w:tc>
        <w:tc>
          <w:tcPr>
            <w:tcW w:w="2609" w:type="dxa"/>
            <w:tcBorders>
              <w:top w:val="single" w:sz="8" w:space="0" w:color="000000"/>
            </w:tcBorders>
            <w:vAlign w:val="top"/>
          </w:tcPr>
          <w:p w14:paraId="43ED4A02" w14:textId="77777777" w:rsidR="00910DB8" w:rsidRPr="00495650" w:rsidRDefault="00000000">
            <w:pPr>
              <w:jc w:val="center"/>
              <w:rPr>
                <w:sz w:val="20"/>
              </w:rPr>
            </w:pPr>
            <w:r w:rsidRPr="00495650">
              <w:rPr>
                <w:sz w:val="20"/>
              </w:rPr>
              <w:t>Price</w:t>
            </w:r>
          </w:p>
        </w:tc>
      </w:tr>
      <w:tr w:rsidR="00910DB8" w14:paraId="3491ACEB" w14:textId="77777777" w:rsidTr="00495650">
        <w:tc>
          <w:tcPr>
            <w:tcW w:w="1927" w:type="dxa"/>
            <w:tcBorders>
              <w:top w:val="single" w:sz="8" w:space="0" w:color="000000"/>
            </w:tcBorders>
            <w:vAlign w:val="top"/>
          </w:tcPr>
          <w:p w14:paraId="1F3080D2" w14:textId="77777777" w:rsidR="00910DB8" w:rsidRPr="00495650" w:rsidRDefault="00000000">
            <w:pPr>
              <w:rPr>
                <w:sz w:val="20"/>
              </w:rPr>
            </w:pPr>
            <w:r w:rsidRPr="00495650">
              <w:rPr>
                <w:sz w:val="20"/>
              </w:rPr>
              <w:t>Overall</w:t>
            </w:r>
          </w:p>
        </w:tc>
        <w:tc>
          <w:tcPr>
            <w:tcW w:w="773" w:type="dxa"/>
            <w:tcBorders>
              <w:top w:val="single" w:sz="8" w:space="0" w:color="000000"/>
            </w:tcBorders>
            <w:vAlign w:val="top"/>
          </w:tcPr>
          <w:p w14:paraId="22CAC937" w14:textId="77777777" w:rsidR="00910DB8" w:rsidRPr="00495650" w:rsidRDefault="00000000">
            <w:pPr>
              <w:jc w:val="center"/>
              <w:rPr>
                <w:sz w:val="20"/>
              </w:rPr>
            </w:pPr>
            <w:r w:rsidRPr="00495650">
              <w:rPr>
                <w:sz w:val="20"/>
              </w:rPr>
              <w:t>570</w:t>
            </w:r>
          </w:p>
        </w:tc>
        <w:tc>
          <w:tcPr>
            <w:tcW w:w="2917" w:type="dxa"/>
            <w:tcBorders>
              <w:top w:val="single" w:sz="8" w:space="0" w:color="000000"/>
            </w:tcBorders>
            <w:vAlign w:val="top"/>
          </w:tcPr>
          <w:p w14:paraId="5896088D" w14:textId="77777777" w:rsidR="00910DB8" w:rsidRPr="00495650" w:rsidRDefault="00000000">
            <w:pPr>
              <w:jc w:val="center"/>
              <w:rPr>
                <w:sz w:val="20"/>
              </w:rPr>
            </w:pPr>
            <w:r w:rsidRPr="00495650">
              <w:rPr>
                <w:sz w:val="20"/>
              </w:rPr>
              <w:t>50.83 (30.01)</w:t>
            </w:r>
          </w:p>
        </w:tc>
        <w:tc>
          <w:tcPr>
            <w:tcW w:w="817" w:type="dxa"/>
            <w:tcBorders>
              <w:top w:val="single" w:sz="8" w:space="0" w:color="000000"/>
            </w:tcBorders>
            <w:vAlign w:val="top"/>
          </w:tcPr>
          <w:p w14:paraId="0ED2E8F2" w14:textId="77777777" w:rsidR="00910DB8" w:rsidRPr="00495650" w:rsidRDefault="00000000">
            <w:pPr>
              <w:jc w:val="center"/>
              <w:rPr>
                <w:sz w:val="20"/>
              </w:rPr>
            </w:pPr>
            <w:r w:rsidRPr="00495650">
              <w:rPr>
                <w:sz w:val="20"/>
              </w:rPr>
              <w:t>577</w:t>
            </w:r>
          </w:p>
        </w:tc>
        <w:tc>
          <w:tcPr>
            <w:tcW w:w="2609" w:type="dxa"/>
            <w:tcBorders>
              <w:top w:val="single" w:sz="8" w:space="0" w:color="000000"/>
            </w:tcBorders>
            <w:vAlign w:val="top"/>
          </w:tcPr>
          <w:p w14:paraId="4C3F544B" w14:textId="77777777" w:rsidR="00910DB8" w:rsidRPr="00495650" w:rsidRDefault="00000000">
            <w:pPr>
              <w:jc w:val="center"/>
              <w:rPr>
                <w:sz w:val="20"/>
              </w:rPr>
            </w:pPr>
            <w:r w:rsidRPr="00495650">
              <w:rPr>
                <w:sz w:val="20"/>
              </w:rPr>
              <w:t>50.82 (28.91)</w:t>
            </w:r>
          </w:p>
        </w:tc>
      </w:tr>
      <w:tr w:rsidR="00910DB8" w14:paraId="23C5B228" w14:textId="77777777" w:rsidTr="00495650">
        <w:tc>
          <w:tcPr>
            <w:tcW w:w="1927" w:type="dxa"/>
            <w:vAlign w:val="top"/>
          </w:tcPr>
          <w:p w14:paraId="53A38DE2" w14:textId="77777777" w:rsidR="00910DB8" w:rsidRPr="00495650" w:rsidRDefault="00000000">
            <w:pPr>
              <w:rPr>
                <w:sz w:val="20"/>
              </w:rPr>
            </w:pPr>
            <w:r w:rsidRPr="00495650">
              <w:rPr>
                <w:sz w:val="20"/>
              </w:rPr>
              <w:t>1-mile</w:t>
            </w:r>
          </w:p>
        </w:tc>
        <w:tc>
          <w:tcPr>
            <w:tcW w:w="773" w:type="dxa"/>
            <w:vAlign w:val="top"/>
          </w:tcPr>
          <w:p w14:paraId="44870120" w14:textId="77777777" w:rsidR="00910DB8" w:rsidRPr="00495650" w:rsidRDefault="00000000">
            <w:pPr>
              <w:jc w:val="center"/>
              <w:rPr>
                <w:sz w:val="20"/>
              </w:rPr>
            </w:pPr>
            <w:r w:rsidRPr="00495650">
              <w:rPr>
                <w:sz w:val="20"/>
              </w:rPr>
              <w:t>29</w:t>
            </w:r>
          </w:p>
        </w:tc>
        <w:tc>
          <w:tcPr>
            <w:tcW w:w="2917" w:type="dxa"/>
            <w:vAlign w:val="top"/>
          </w:tcPr>
          <w:p w14:paraId="0A43034B" w14:textId="77777777" w:rsidR="00910DB8" w:rsidRPr="00495650" w:rsidRDefault="00000000">
            <w:pPr>
              <w:jc w:val="center"/>
              <w:rPr>
                <w:sz w:val="20"/>
              </w:rPr>
            </w:pPr>
            <w:r w:rsidRPr="00495650">
              <w:rPr>
                <w:sz w:val="20"/>
              </w:rPr>
              <w:t xml:space="preserve">39.93 (32.43) </w:t>
            </w:r>
          </w:p>
        </w:tc>
        <w:tc>
          <w:tcPr>
            <w:tcW w:w="817" w:type="dxa"/>
            <w:vAlign w:val="top"/>
          </w:tcPr>
          <w:p w14:paraId="47E1FF7B" w14:textId="77777777" w:rsidR="00910DB8" w:rsidRPr="00495650" w:rsidRDefault="00000000">
            <w:pPr>
              <w:jc w:val="center"/>
              <w:rPr>
                <w:sz w:val="20"/>
              </w:rPr>
            </w:pPr>
            <w:r w:rsidRPr="00495650">
              <w:rPr>
                <w:sz w:val="20"/>
              </w:rPr>
              <w:t>30</w:t>
            </w:r>
          </w:p>
        </w:tc>
        <w:tc>
          <w:tcPr>
            <w:tcW w:w="2609" w:type="dxa"/>
            <w:vAlign w:val="top"/>
          </w:tcPr>
          <w:p w14:paraId="4412E41B" w14:textId="77777777" w:rsidR="00910DB8" w:rsidRPr="00495650" w:rsidRDefault="00000000">
            <w:pPr>
              <w:jc w:val="center"/>
              <w:rPr>
                <w:sz w:val="20"/>
              </w:rPr>
            </w:pPr>
            <w:r w:rsidRPr="00495650">
              <w:rPr>
                <w:sz w:val="20"/>
              </w:rPr>
              <w:t>51.97 (29.64)</w:t>
            </w:r>
          </w:p>
        </w:tc>
      </w:tr>
      <w:tr w:rsidR="00910DB8" w14:paraId="7B684A36" w14:textId="77777777" w:rsidTr="00495650">
        <w:tc>
          <w:tcPr>
            <w:tcW w:w="1927" w:type="dxa"/>
            <w:vAlign w:val="top"/>
          </w:tcPr>
          <w:p w14:paraId="725073E8" w14:textId="77777777" w:rsidR="00910DB8" w:rsidRPr="00495650" w:rsidRDefault="00000000">
            <w:pPr>
              <w:rPr>
                <w:sz w:val="20"/>
              </w:rPr>
            </w:pPr>
            <w:r w:rsidRPr="00495650">
              <w:rPr>
                <w:sz w:val="20"/>
              </w:rPr>
              <w:t>2-mile</w:t>
            </w:r>
          </w:p>
        </w:tc>
        <w:tc>
          <w:tcPr>
            <w:tcW w:w="773" w:type="dxa"/>
            <w:vAlign w:val="top"/>
          </w:tcPr>
          <w:p w14:paraId="137B8126" w14:textId="77777777" w:rsidR="00910DB8" w:rsidRPr="00495650" w:rsidRDefault="00000000">
            <w:pPr>
              <w:jc w:val="center"/>
              <w:rPr>
                <w:sz w:val="20"/>
              </w:rPr>
            </w:pPr>
            <w:r w:rsidRPr="00495650">
              <w:rPr>
                <w:sz w:val="20"/>
              </w:rPr>
              <w:t>29</w:t>
            </w:r>
          </w:p>
        </w:tc>
        <w:tc>
          <w:tcPr>
            <w:tcW w:w="2917" w:type="dxa"/>
            <w:vAlign w:val="top"/>
          </w:tcPr>
          <w:p w14:paraId="041637A5" w14:textId="77777777" w:rsidR="00910DB8" w:rsidRPr="00495650" w:rsidRDefault="00000000">
            <w:pPr>
              <w:jc w:val="center"/>
              <w:rPr>
                <w:sz w:val="20"/>
              </w:rPr>
            </w:pPr>
            <w:r w:rsidRPr="00495650">
              <w:rPr>
                <w:sz w:val="20"/>
              </w:rPr>
              <w:t>46.62(27.03)</w:t>
            </w:r>
          </w:p>
        </w:tc>
        <w:tc>
          <w:tcPr>
            <w:tcW w:w="817" w:type="dxa"/>
            <w:vAlign w:val="top"/>
          </w:tcPr>
          <w:p w14:paraId="63616831" w14:textId="77777777" w:rsidR="00910DB8" w:rsidRPr="00495650" w:rsidRDefault="00000000">
            <w:pPr>
              <w:jc w:val="center"/>
              <w:rPr>
                <w:sz w:val="20"/>
              </w:rPr>
            </w:pPr>
            <w:r w:rsidRPr="00495650">
              <w:rPr>
                <w:sz w:val="20"/>
              </w:rPr>
              <w:t>30</w:t>
            </w:r>
          </w:p>
        </w:tc>
        <w:tc>
          <w:tcPr>
            <w:tcW w:w="2609" w:type="dxa"/>
            <w:vAlign w:val="top"/>
          </w:tcPr>
          <w:p w14:paraId="2AE702EF" w14:textId="77777777" w:rsidR="00910DB8" w:rsidRPr="00495650" w:rsidRDefault="00000000">
            <w:pPr>
              <w:jc w:val="center"/>
              <w:rPr>
                <w:sz w:val="20"/>
              </w:rPr>
            </w:pPr>
            <w:r w:rsidRPr="00495650">
              <w:rPr>
                <w:sz w:val="20"/>
              </w:rPr>
              <w:t>59.00 (27.04)</w:t>
            </w:r>
          </w:p>
        </w:tc>
      </w:tr>
      <w:tr w:rsidR="00910DB8" w14:paraId="21712DE6" w14:textId="77777777" w:rsidTr="00495650">
        <w:tc>
          <w:tcPr>
            <w:tcW w:w="1927" w:type="dxa"/>
            <w:vAlign w:val="top"/>
          </w:tcPr>
          <w:p w14:paraId="6AF3ED14" w14:textId="77777777" w:rsidR="00910DB8" w:rsidRPr="00495650" w:rsidRDefault="00000000">
            <w:pPr>
              <w:rPr>
                <w:sz w:val="20"/>
              </w:rPr>
            </w:pPr>
            <w:r w:rsidRPr="00495650">
              <w:rPr>
                <w:sz w:val="20"/>
              </w:rPr>
              <w:t>3-mile</w:t>
            </w:r>
          </w:p>
        </w:tc>
        <w:tc>
          <w:tcPr>
            <w:tcW w:w="773" w:type="dxa"/>
            <w:vAlign w:val="top"/>
          </w:tcPr>
          <w:p w14:paraId="2ADB1506" w14:textId="77777777" w:rsidR="00910DB8" w:rsidRPr="00495650" w:rsidRDefault="00000000">
            <w:pPr>
              <w:jc w:val="center"/>
              <w:rPr>
                <w:sz w:val="20"/>
              </w:rPr>
            </w:pPr>
            <w:r w:rsidRPr="00495650">
              <w:rPr>
                <w:sz w:val="20"/>
              </w:rPr>
              <w:t>28</w:t>
            </w:r>
          </w:p>
        </w:tc>
        <w:tc>
          <w:tcPr>
            <w:tcW w:w="2917" w:type="dxa"/>
            <w:vAlign w:val="top"/>
          </w:tcPr>
          <w:p w14:paraId="31C24B4A" w14:textId="77777777" w:rsidR="00910DB8" w:rsidRPr="00495650" w:rsidRDefault="00000000">
            <w:pPr>
              <w:jc w:val="center"/>
              <w:rPr>
                <w:sz w:val="20"/>
              </w:rPr>
            </w:pPr>
            <w:r w:rsidRPr="00495650">
              <w:rPr>
                <w:sz w:val="20"/>
              </w:rPr>
              <w:t>47.07 (29.81)</w:t>
            </w:r>
          </w:p>
        </w:tc>
        <w:tc>
          <w:tcPr>
            <w:tcW w:w="817" w:type="dxa"/>
            <w:vAlign w:val="top"/>
          </w:tcPr>
          <w:p w14:paraId="05CF33FF" w14:textId="77777777" w:rsidR="00910DB8" w:rsidRPr="00495650" w:rsidRDefault="00000000">
            <w:pPr>
              <w:jc w:val="center"/>
              <w:rPr>
                <w:sz w:val="20"/>
              </w:rPr>
            </w:pPr>
            <w:r w:rsidRPr="00495650">
              <w:rPr>
                <w:sz w:val="20"/>
              </w:rPr>
              <w:t>30</w:t>
            </w:r>
          </w:p>
        </w:tc>
        <w:tc>
          <w:tcPr>
            <w:tcW w:w="2609" w:type="dxa"/>
            <w:vAlign w:val="top"/>
          </w:tcPr>
          <w:p w14:paraId="790A7681" w14:textId="77777777" w:rsidR="00910DB8" w:rsidRPr="00495650" w:rsidRDefault="00000000">
            <w:pPr>
              <w:jc w:val="center"/>
              <w:rPr>
                <w:sz w:val="20"/>
              </w:rPr>
            </w:pPr>
            <w:r w:rsidRPr="00495650">
              <w:rPr>
                <w:sz w:val="20"/>
              </w:rPr>
              <w:t>50.00 (29.44)</w:t>
            </w:r>
          </w:p>
        </w:tc>
      </w:tr>
      <w:tr w:rsidR="00910DB8" w14:paraId="6168900F" w14:textId="77777777" w:rsidTr="00495650">
        <w:tc>
          <w:tcPr>
            <w:tcW w:w="1927" w:type="dxa"/>
            <w:vAlign w:val="top"/>
          </w:tcPr>
          <w:p w14:paraId="0DFA8DED" w14:textId="77777777" w:rsidR="00910DB8" w:rsidRPr="00495650" w:rsidRDefault="00000000">
            <w:pPr>
              <w:rPr>
                <w:sz w:val="20"/>
              </w:rPr>
            </w:pPr>
            <w:r w:rsidRPr="00495650">
              <w:rPr>
                <w:sz w:val="20"/>
              </w:rPr>
              <w:t>4-mile</w:t>
            </w:r>
          </w:p>
        </w:tc>
        <w:tc>
          <w:tcPr>
            <w:tcW w:w="773" w:type="dxa"/>
            <w:vAlign w:val="top"/>
          </w:tcPr>
          <w:p w14:paraId="60236781" w14:textId="77777777" w:rsidR="00910DB8" w:rsidRPr="00495650" w:rsidRDefault="00000000">
            <w:pPr>
              <w:jc w:val="center"/>
              <w:rPr>
                <w:sz w:val="20"/>
              </w:rPr>
            </w:pPr>
            <w:r w:rsidRPr="00495650">
              <w:rPr>
                <w:sz w:val="20"/>
              </w:rPr>
              <w:t>28</w:t>
            </w:r>
          </w:p>
        </w:tc>
        <w:tc>
          <w:tcPr>
            <w:tcW w:w="2917" w:type="dxa"/>
            <w:vAlign w:val="top"/>
          </w:tcPr>
          <w:p w14:paraId="4946B8B9" w14:textId="77777777" w:rsidR="00910DB8" w:rsidRPr="00495650" w:rsidRDefault="00000000">
            <w:pPr>
              <w:jc w:val="center"/>
              <w:rPr>
                <w:sz w:val="20"/>
              </w:rPr>
            </w:pPr>
            <w:r w:rsidRPr="00495650">
              <w:rPr>
                <w:sz w:val="20"/>
              </w:rPr>
              <w:t>48.36 (31.60)</w:t>
            </w:r>
          </w:p>
        </w:tc>
        <w:tc>
          <w:tcPr>
            <w:tcW w:w="817" w:type="dxa"/>
            <w:vAlign w:val="top"/>
          </w:tcPr>
          <w:p w14:paraId="39296A86" w14:textId="77777777" w:rsidR="00910DB8" w:rsidRPr="00495650" w:rsidRDefault="00000000">
            <w:pPr>
              <w:jc w:val="center"/>
              <w:rPr>
                <w:sz w:val="20"/>
              </w:rPr>
            </w:pPr>
            <w:r w:rsidRPr="00495650">
              <w:rPr>
                <w:sz w:val="20"/>
              </w:rPr>
              <w:t>28</w:t>
            </w:r>
          </w:p>
        </w:tc>
        <w:tc>
          <w:tcPr>
            <w:tcW w:w="2609" w:type="dxa"/>
            <w:vAlign w:val="top"/>
          </w:tcPr>
          <w:p w14:paraId="04E85DF1" w14:textId="77777777" w:rsidR="00910DB8" w:rsidRPr="00495650" w:rsidRDefault="00000000">
            <w:pPr>
              <w:jc w:val="center"/>
              <w:rPr>
                <w:sz w:val="20"/>
              </w:rPr>
            </w:pPr>
            <w:r w:rsidRPr="00495650">
              <w:rPr>
                <w:sz w:val="20"/>
              </w:rPr>
              <w:t>52.00 (29.21)</w:t>
            </w:r>
          </w:p>
        </w:tc>
      </w:tr>
      <w:tr w:rsidR="00910DB8" w14:paraId="540AEE63" w14:textId="77777777" w:rsidTr="00495650">
        <w:tc>
          <w:tcPr>
            <w:tcW w:w="1927" w:type="dxa"/>
            <w:vAlign w:val="top"/>
          </w:tcPr>
          <w:p w14:paraId="036B816B" w14:textId="77777777" w:rsidR="00910DB8" w:rsidRPr="00495650" w:rsidRDefault="00000000">
            <w:pPr>
              <w:rPr>
                <w:sz w:val="20"/>
              </w:rPr>
            </w:pPr>
            <w:r w:rsidRPr="00495650">
              <w:rPr>
                <w:sz w:val="20"/>
              </w:rPr>
              <w:t>5-mile</w:t>
            </w:r>
          </w:p>
        </w:tc>
        <w:tc>
          <w:tcPr>
            <w:tcW w:w="773" w:type="dxa"/>
            <w:vAlign w:val="top"/>
          </w:tcPr>
          <w:p w14:paraId="4E50A3E9" w14:textId="77777777" w:rsidR="00910DB8" w:rsidRPr="00495650" w:rsidRDefault="00000000">
            <w:pPr>
              <w:jc w:val="center"/>
              <w:rPr>
                <w:sz w:val="20"/>
              </w:rPr>
            </w:pPr>
            <w:r w:rsidRPr="00495650">
              <w:rPr>
                <w:sz w:val="20"/>
              </w:rPr>
              <w:t>29</w:t>
            </w:r>
          </w:p>
        </w:tc>
        <w:tc>
          <w:tcPr>
            <w:tcW w:w="2917" w:type="dxa"/>
            <w:vAlign w:val="top"/>
          </w:tcPr>
          <w:p w14:paraId="06AD0AC6" w14:textId="77777777" w:rsidR="00910DB8" w:rsidRPr="00495650" w:rsidRDefault="00000000">
            <w:pPr>
              <w:jc w:val="center"/>
              <w:rPr>
                <w:sz w:val="20"/>
              </w:rPr>
            </w:pPr>
            <w:r w:rsidRPr="00495650">
              <w:rPr>
                <w:sz w:val="20"/>
              </w:rPr>
              <w:t>49.90 (33.11)</w:t>
            </w:r>
          </w:p>
        </w:tc>
        <w:tc>
          <w:tcPr>
            <w:tcW w:w="817" w:type="dxa"/>
            <w:vAlign w:val="top"/>
          </w:tcPr>
          <w:p w14:paraId="3782FB56" w14:textId="77777777" w:rsidR="00910DB8" w:rsidRPr="00495650" w:rsidRDefault="00000000">
            <w:pPr>
              <w:jc w:val="center"/>
              <w:rPr>
                <w:sz w:val="20"/>
              </w:rPr>
            </w:pPr>
            <w:r w:rsidRPr="00495650">
              <w:rPr>
                <w:sz w:val="20"/>
              </w:rPr>
              <w:t>29</w:t>
            </w:r>
          </w:p>
        </w:tc>
        <w:tc>
          <w:tcPr>
            <w:tcW w:w="2609" w:type="dxa"/>
            <w:vAlign w:val="top"/>
          </w:tcPr>
          <w:p w14:paraId="36F0EEEE" w14:textId="77777777" w:rsidR="00910DB8" w:rsidRPr="00495650" w:rsidRDefault="00000000">
            <w:pPr>
              <w:jc w:val="center"/>
              <w:rPr>
                <w:sz w:val="20"/>
              </w:rPr>
            </w:pPr>
            <w:r w:rsidRPr="00495650">
              <w:rPr>
                <w:sz w:val="20"/>
              </w:rPr>
              <w:t>54.62 (27.15)</w:t>
            </w:r>
          </w:p>
        </w:tc>
      </w:tr>
      <w:tr w:rsidR="00910DB8" w14:paraId="4061B135" w14:textId="77777777" w:rsidTr="00495650">
        <w:tc>
          <w:tcPr>
            <w:tcW w:w="1927" w:type="dxa"/>
            <w:vAlign w:val="top"/>
          </w:tcPr>
          <w:p w14:paraId="42682235" w14:textId="77777777" w:rsidR="00910DB8" w:rsidRPr="00495650" w:rsidRDefault="00000000">
            <w:pPr>
              <w:rPr>
                <w:sz w:val="20"/>
              </w:rPr>
            </w:pPr>
            <w:r w:rsidRPr="00495650">
              <w:rPr>
                <w:sz w:val="20"/>
              </w:rPr>
              <w:t>6-mile</w:t>
            </w:r>
          </w:p>
        </w:tc>
        <w:tc>
          <w:tcPr>
            <w:tcW w:w="773" w:type="dxa"/>
            <w:vAlign w:val="top"/>
          </w:tcPr>
          <w:p w14:paraId="2FF527B7" w14:textId="77777777" w:rsidR="00910DB8" w:rsidRPr="00495650" w:rsidRDefault="00000000">
            <w:pPr>
              <w:jc w:val="center"/>
              <w:rPr>
                <w:sz w:val="20"/>
              </w:rPr>
            </w:pPr>
            <w:r w:rsidRPr="00495650">
              <w:rPr>
                <w:sz w:val="20"/>
              </w:rPr>
              <w:t>29</w:t>
            </w:r>
          </w:p>
        </w:tc>
        <w:tc>
          <w:tcPr>
            <w:tcW w:w="2917" w:type="dxa"/>
            <w:vAlign w:val="top"/>
          </w:tcPr>
          <w:p w14:paraId="6B0176DD" w14:textId="77777777" w:rsidR="00910DB8" w:rsidRPr="00495650" w:rsidRDefault="00000000">
            <w:pPr>
              <w:jc w:val="center"/>
              <w:rPr>
                <w:sz w:val="20"/>
              </w:rPr>
            </w:pPr>
            <w:r w:rsidRPr="00495650">
              <w:rPr>
                <w:sz w:val="20"/>
              </w:rPr>
              <w:t>59.76 (28.12)</w:t>
            </w:r>
          </w:p>
        </w:tc>
        <w:tc>
          <w:tcPr>
            <w:tcW w:w="817" w:type="dxa"/>
            <w:vAlign w:val="top"/>
          </w:tcPr>
          <w:p w14:paraId="3239DEE4" w14:textId="77777777" w:rsidR="00910DB8" w:rsidRPr="00495650" w:rsidRDefault="00000000">
            <w:pPr>
              <w:jc w:val="center"/>
              <w:rPr>
                <w:sz w:val="20"/>
              </w:rPr>
            </w:pPr>
            <w:r w:rsidRPr="00495650">
              <w:rPr>
                <w:sz w:val="20"/>
              </w:rPr>
              <w:t>29</w:t>
            </w:r>
          </w:p>
        </w:tc>
        <w:tc>
          <w:tcPr>
            <w:tcW w:w="2609" w:type="dxa"/>
            <w:vAlign w:val="top"/>
          </w:tcPr>
          <w:p w14:paraId="7128AC2A" w14:textId="77777777" w:rsidR="00910DB8" w:rsidRPr="00495650" w:rsidRDefault="00000000">
            <w:pPr>
              <w:jc w:val="center"/>
              <w:rPr>
                <w:sz w:val="20"/>
              </w:rPr>
            </w:pPr>
            <w:r w:rsidRPr="00495650">
              <w:rPr>
                <w:sz w:val="20"/>
              </w:rPr>
              <w:t>48.86 (28.12)</w:t>
            </w:r>
          </w:p>
        </w:tc>
      </w:tr>
      <w:tr w:rsidR="00910DB8" w14:paraId="5C155ADB" w14:textId="77777777" w:rsidTr="00495650">
        <w:tc>
          <w:tcPr>
            <w:tcW w:w="1927" w:type="dxa"/>
            <w:vAlign w:val="top"/>
          </w:tcPr>
          <w:p w14:paraId="7ED81218" w14:textId="77777777" w:rsidR="00910DB8" w:rsidRPr="00495650" w:rsidRDefault="00000000">
            <w:pPr>
              <w:rPr>
                <w:sz w:val="20"/>
              </w:rPr>
            </w:pPr>
            <w:r w:rsidRPr="00495650">
              <w:rPr>
                <w:sz w:val="20"/>
              </w:rPr>
              <w:t>7-mile</w:t>
            </w:r>
          </w:p>
        </w:tc>
        <w:tc>
          <w:tcPr>
            <w:tcW w:w="773" w:type="dxa"/>
            <w:vAlign w:val="top"/>
          </w:tcPr>
          <w:p w14:paraId="423B2CBD" w14:textId="77777777" w:rsidR="00910DB8" w:rsidRPr="00495650" w:rsidRDefault="00000000">
            <w:pPr>
              <w:jc w:val="center"/>
              <w:rPr>
                <w:sz w:val="20"/>
              </w:rPr>
            </w:pPr>
            <w:r w:rsidRPr="00495650">
              <w:rPr>
                <w:sz w:val="20"/>
              </w:rPr>
              <w:t>29</w:t>
            </w:r>
          </w:p>
        </w:tc>
        <w:tc>
          <w:tcPr>
            <w:tcW w:w="2917" w:type="dxa"/>
            <w:vAlign w:val="top"/>
          </w:tcPr>
          <w:p w14:paraId="7330189D" w14:textId="77777777" w:rsidR="00910DB8" w:rsidRPr="00495650" w:rsidRDefault="00000000">
            <w:pPr>
              <w:jc w:val="center"/>
              <w:rPr>
                <w:sz w:val="20"/>
              </w:rPr>
            </w:pPr>
            <w:r w:rsidRPr="00495650">
              <w:rPr>
                <w:sz w:val="20"/>
              </w:rPr>
              <w:t>47.21 (31.82)</w:t>
            </w:r>
          </w:p>
        </w:tc>
        <w:tc>
          <w:tcPr>
            <w:tcW w:w="817" w:type="dxa"/>
            <w:vAlign w:val="top"/>
          </w:tcPr>
          <w:p w14:paraId="172D2397" w14:textId="77777777" w:rsidR="00910DB8" w:rsidRPr="00495650" w:rsidRDefault="00000000">
            <w:pPr>
              <w:jc w:val="center"/>
              <w:rPr>
                <w:sz w:val="20"/>
              </w:rPr>
            </w:pPr>
            <w:r w:rsidRPr="00495650">
              <w:rPr>
                <w:sz w:val="20"/>
              </w:rPr>
              <w:t>29</w:t>
            </w:r>
          </w:p>
        </w:tc>
        <w:tc>
          <w:tcPr>
            <w:tcW w:w="2609" w:type="dxa"/>
            <w:vAlign w:val="top"/>
          </w:tcPr>
          <w:p w14:paraId="39BB28B4" w14:textId="77777777" w:rsidR="00910DB8" w:rsidRPr="00495650" w:rsidRDefault="00000000">
            <w:pPr>
              <w:jc w:val="center"/>
              <w:rPr>
                <w:sz w:val="20"/>
              </w:rPr>
            </w:pPr>
            <w:r w:rsidRPr="00495650">
              <w:rPr>
                <w:sz w:val="20"/>
              </w:rPr>
              <w:t>53.97 (26.39)</w:t>
            </w:r>
          </w:p>
        </w:tc>
      </w:tr>
      <w:tr w:rsidR="00910DB8" w14:paraId="748E8A1F" w14:textId="77777777" w:rsidTr="00495650">
        <w:tc>
          <w:tcPr>
            <w:tcW w:w="1927" w:type="dxa"/>
            <w:vAlign w:val="top"/>
          </w:tcPr>
          <w:p w14:paraId="3A4B58C1" w14:textId="77777777" w:rsidR="00910DB8" w:rsidRPr="00495650" w:rsidRDefault="00000000">
            <w:pPr>
              <w:rPr>
                <w:sz w:val="20"/>
              </w:rPr>
            </w:pPr>
            <w:r w:rsidRPr="00495650">
              <w:rPr>
                <w:sz w:val="20"/>
              </w:rPr>
              <w:t>8-mile</w:t>
            </w:r>
          </w:p>
        </w:tc>
        <w:tc>
          <w:tcPr>
            <w:tcW w:w="773" w:type="dxa"/>
            <w:vAlign w:val="top"/>
          </w:tcPr>
          <w:p w14:paraId="7798ABBE" w14:textId="77777777" w:rsidR="00910DB8" w:rsidRPr="00495650" w:rsidRDefault="00000000">
            <w:pPr>
              <w:jc w:val="center"/>
              <w:rPr>
                <w:sz w:val="20"/>
              </w:rPr>
            </w:pPr>
            <w:r w:rsidRPr="00495650">
              <w:rPr>
                <w:sz w:val="20"/>
              </w:rPr>
              <w:t>29</w:t>
            </w:r>
          </w:p>
        </w:tc>
        <w:tc>
          <w:tcPr>
            <w:tcW w:w="2917" w:type="dxa"/>
            <w:vAlign w:val="top"/>
          </w:tcPr>
          <w:p w14:paraId="37018ABD" w14:textId="77777777" w:rsidR="00910DB8" w:rsidRPr="00495650" w:rsidRDefault="00000000">
            <w:pPr>
              <w:jc w:val="center"/>
              <w:rPr>
                <w:sz w:val="20"/>
              </w:rPr>
            </w:pPr>
            <w:r w:rsidRPr="00495650">
              <w:rPr>
                <w:sz w:val="20"/>
              </w:rPr>
              <w:t>56.38 (36.69)</w:t>
            </w:r>
          </w:p>
        </w:tc>
        <w:tc>
          <w:tcPr>
            <w:tcW w:w="817" w:type="dxa"/>
            <w:vAlign w:val="top"/>
          </w:tcPr>
          <w:p w14:paraId="51345218" w14:textId="77777777" w:rsidR="00910DB8" w:rsidRPr="00495650" w:rsidRDefault="00000000">
            <w:pPr>
              <w:jc w:val="center"/>
              <w:rPr>
                <w:sz w:val="20"/>
              </w:rPr>
            </w:pPr>
            <w:r w:rsidRPr="00495650">
              <w:rPr>
                <w:sz w:val="20"/>
              </w:rPr>
              <w:t>29</w:t>
            </w:r>
          </w:p>
        </w:tc>
        <w:tc>
          <w:tcPr>
            <w:tcW w:w="2609" w:type="dxa"/>
            <w:vAlign w:val="top"/>
          </w:tcPr>
          <w:p w14:paraId="5F3E4FF6" w14:textId="77777777" w:rsidR="00910DB8" w:rsidRPr="00495650" w:rsidRDefault="00000000">
            <w:pPr>
              <w:jc w:val="center"/>
              <w:rPr>
                <w:sz w:val="20"/>
              </w:rPr>
            </w:pPr>
            <w:r w:rsidRPr="00495650">
              <w:rPr>
                <w:sz w:val="20"/>
              </w:rPr>
              <w:t>53.66 (32.65)</w:t>
            </w:r>
          </w:p>
        </w:tc>
      </w:tr>
      <w:tr w:rsidR="00910DB8" w14:paraId="7E173937" w14:textId="77777777" w:rsidTr="00495650">
        <w:tc>
          <w:tcPr>
            <w:tcW w:w="1927" w:type="dxa"/>
            <w:vAlign w:val="top"/>
          </w:tcPr>
          <w:p w14:paraId="1B55CDD6" w14:textId="77777777" w:rsidR="00910DB8" w:rsidRPr="00495650" w:rsidRDefault="00000000">
            <w:pPr>
              <w:rPr>
                <w:sz w:val="20"/>
              </w:rPr>
            </w:pPr>
            <w:r w:rsidRPr="00495650">
              <w:rPr>
                <w:sz w:val="20"/>
              </w:rPr>
              <w:t>9-mile</w:t>
            </w:r>
          </w:p>
        </w:tc>
        <w:tc>
          <w:tcPr>
            <w:tcW w:w="773" w:type="dxa"/>
            <w:vAlign w:val="top"/>
          </w:tcPr>
          <w:p w14:paraId="45C646E9" w14:textId="77777777" w:rsidR="00910DB8" w:rsidRPr="00495650" w:rsidRDefault="00000000">
            <w:pPr>
              <w:jc w:val="center"/>
              <w:rPr>
                <w:sz w:val="20"/>
              </w:rPr>
            </w:pPr>
            <w:r w:rsidRPr="00495650">
              <w:rPr>
                <w:sz w:val="20"/>
              </w:rPr>
              <w:t>29</w:t>
            </w:r>
          </w:p>
        </w:tc>
        <w:tc>
          <w:tcPr>
            <w:tcW w:w="2917" w:type="dxa"/>
            <w:vAlign w:val="top"/>
          </w:tcPr>
          <w:p w14:paraId="629B2D03" w14:textId="77777777" w:rsidR="00910DB8" w:rsidRPr="00495650" w:rsidRDefault="00000000">
            <w:pPr>
              <w:jc w:val="center"/>
              <w:rPr>
                <w:sz w:val="20"/>
              </w:rPr>
            </w:pPr>
            <w:r w:rsidRPr="00495650">
              <w:rPr>
                <w:sz w:val="20"/>
              </w:rPr>
              <w:t>50.72 (31.90)</w:t>
            </w:r>
          </w:p>
        </w:tc>
        <w:tc>
          <w:tcPr>
            <w:tcW w:w="817" w:type="dxa"/>
            <w:vAlign w:val="top"/>
          </w:tcPr>
          <w:p w14:paraId="761ABA28" w14:textId="77777777" w:rsidR="00910DB8" w:rsidRPr="00495650" w:rsidRDefault="00000000">
            <w:pPr>
              <w:jc w:val="center"/>
              <w:rPr>
                <w:sz w:val="20"/>
              </w:rPr>
            </w:pPr>
            <w:r w:rsidRPr="00495650">
              <w:rPr>
                <w:sz w:val="20"/>
              </w:rPr>
              <w:t>29</w:t>
            </w:r>
          </w:p>
        </w:tc>
        <w:tc>
          <w:tcPr>
            <w:tcW w:w="2609" w:type="dxa"/>
            <w:vAlign w:val="top"/>
          </w:tcPr>
          <w:p w14:paraId="7A648A36" w14:textId="77777777" w:rsidR="00910DB8" w:rsidRPr="00495650" w:rsidRDefault="00000000">
            <w:pPr>
              <w:jc w:val="center"/>
              <w:rPr>
                <w:sz w:val="20"/>
              </w:rPr>
            </w:pPr>
            <w:r w:rsidRPr="00495650">
              <w:rPr>
                <w:sz w:val="20"/>
              </w:rPr>
              <w:t>45.83 (28.67)</w:t>
            </w:r>
          </w:p>
        </w:tc>
      </w:tr>
      <w:tr w:rsidR="00910DB8" w14:paraId="338D66CB" w14:textId="77777777" w:rsidTr="00495650">
        <w:tc>
          <w:tcPr>
            <w:tcW w:w="1927" w:type="dxa"/>
            <w:vAlign w:val="top"/>
          </w:tcPr>
          <w:p w14:paraId="5BFB0012" w14:textId="77777777" w:rsidR="00910DB8" w:rsidRPr="00495650" w:rsidRDefault="00000000">
            <w:pPr>
              <w:rPr>
                <w:sz w:val="20"/>
              </w:rPr>
            </w:pPr>
            <w:r w:rsidRPr="00495650">
              <w:rPr>
                <w:sz w:val="20"/>
              </w:rPr>
              <w:t>10-mile</w:t>
            </w:r>
          </w:p>
        </w:tc>
        <w:tc>
          <w:tcPr>
            <w:tcW w:w="773" w:type="dxa"/>
            <w:vAlign w:val="top"/>
          </w:tcPr>
          <w:p w14:paraId="473E8D94" w14:textId="77777777" w:rsidR="00910DB8" w:rsidRPr="00495650" w:rsidRDefault="00000000">
            <w:pPr>
              <w:jc w:val="center"/>
              <w:rPr>
                <w:sz w:val="20"/>
              </w:rPr>
            </w:pPr>
            <w:r w:rsidRPr="00495650">
              <w:rPr>
                <w:sz w:val="20"/>
              </w:rPr>
              <w:t>28</w:t>
            </w:r>
          </w:p>
        </w:tc>
        <w:tc>
          <w:tcPr>
            <w:tcW w:w="2917" w:type="dxa"/>
            <w:vAlign w:val="top"/>
          </w:tcPr>
          <w:p w14:paraId="45CA34D7" w14:textId="77777777" w:rsidR="00910DB8" w:rsidRPr="00495650" w:rsidRDefault="00000000">
            <w:pPr>
              <w:jc w:val="center"/>
              <w:rPr>
                <w:sz w:val="20"/>
              </w:rPr>
            </w:pPr>
            <w:r w:rsidRPr="00495650">
              <w:rPr>
                <w:sz w:val="20"/>
              </w:rPr>
              <w:t>52.04 (27.43)</w:t>
            </w:r>
          </w:p>
        </w:tc>
        <w:tc>
          <w:tcPr>
            <w:tcW w:w="817" w:type="dxa"/>
            <w:vAlign w:val="top"/>
          </w:tcPr>
          <w:p w14:paraId="795A0048" w14:textId="77777777" w:rsidR="00910DB8" w:rsidRPr="00495650" w:rsidRDefault="00000000">
            <w:pPr>
              <w:jc w:val="center"/>
              <w:rPr>
                <w:sz w:val="20"/>
              </w:rPr>
            </w:pPr>
            <w:r w:rsidRPr="00495650">
              <w:rPr>
                <w:sz w:val="20"/>
              </w:rPr>
              <w:t>28</w:t>
            </w:r>
          </w:p>
        </w:tc>
        <w:tc>
          <w:tcPr>
            <w:tcW w:w="2609" w:type="dxa"/>
            <w:vAlign w:val="top"/>
          </w:tcPr>
          <w:p w14:paraId="0CC9C4BE" w14:textId="77777777" w:rsidR="00910DB8" w:rsidRPr="00495650" w:rsidRDefault="00000000">
            <w:pPr>
              <w:jc w:val="center"/>
              <w:rPr>
                <w:sz w:val="20"/>
              </w:rPr>
            </w:pPr>
            <w:r w:rsidRPr="00495650">
              <w:rPr>
                <w:sz w:val="20"/>
              </w:rPr>
              <w:t>45.57 (33.48)</w:t>
            </w:r>
          </w:p>
        </w:tc>
      </w:tr>
      <w:tr w:rsidR="00910DB8" w14:paraId="185881B9" w14:textId="77777777" w:rsidTr="00495650">
        <w:tc>
          <w:tcPr>
            <w:tcW w:w="1927" w:type="dxa"/>
            <w:vAlign w:val="top"/>
          </w:tcPr>
          <w:p w14:paraId="52AD554F" w14:textId="77777777" w:rsidR="00910DB8" w:rsidRPr="00495650" w:rsidRDefault="00000000">
            <w:pPr>
              <w:rPr>
                <w:sz w:val="20"/>
              </w:rPr>
            </w:pPr>
            <w:r w:rsidRPr="00495650">
              <w:rPr>
                <w:sz w:val="20"/>
              </w:rPr>
              <w:t>11-mile</w:t>
            </w:r>
          </w:p>
        </w:tc>
        <w:tc>
          <w:tcPr>
            <w:tcW w:w="773" w:type="dxa"/>
            <w:vAlign w:val="top"/>
          </w:tcPr>
          <w:p w14:paraId="5EAE9030" w14:textId="77777777" w:rsidR="00910DB8" w:rsidRPr="00495650" w:rsidRDefault="00000000">
            <w:pPr>
              <w:jc w:val="center"/>
              <w:rPr>
                <w:sz w:val="20"/>
              </w:rPr>
            </w:pPr>
            <w:r w:rsidRPr="00495650">
              <w:rPr>
                <w:sz w:val="20"/>
              </w:rPr>
              <w:t>29</w:t>
            </w:r>
          </w:p>
        </w:tc>
        <w:tc>
          <w:tcPr>
            <w:tcW w:w="2917" w:type="dxa"/>
            <w:vAlign w:val="top"/>
          </w:tcPr>
          <w:p w14:paraId="69DE6F21" w14:textId="77777777" w:rsidR="00910DB8" w:rsidRPr="00495650" w:rsidRDefault="00000000">
            <w:pPr>
              <w:jc w:val="center"/>
              <w:rPr>
                <w:sz w:val="20"/>
              </w:rPr>
            </w:pPr>
            <w:r w:rsidRPr="00495650">
              <w:rPr>
                <w:sz w:val="20"/>
              </w:rPr>
              <w:t>50.45 (30.55)</w:t>
            </w:r>
          </w:p>
        </w:tc>
        <w:tc>
          <w:tcPr>
            <w:tcW w:w="817" w:type="dxa"/>
            <w:vAlign w:val="top"/>
          </w:tcPr>
          <w:p w14:paraId="155A4232" w14:textId="77777777" w:rsidR="00910DB8" w:rsidRPr="00495650" w:rsidRDefault="00000000">
            <w:pPr>
              <w:jc w:val="center"/>
              <w:rPr>
                <w:sz w:val="20"/>
              </w:rPr>
            </w:pPr>
            <w:r w:rsidRPr="00495650">
              <w:rPr>
                <w:sz w:val="20"/>
              </w:rPr>
              <w:t>29</w:t>
            </w:r>
          </w:p>
        </w:tc>
        <w:tc>
          <w:tcPr>
            <w:tcW w:w="2609" w:type="dxa"/>
            <w:vAlign w:val="top"/>
          </w:tcPr>
          <w:p w14:paraId="42AA3FA5" w14:textId="77777777" w:rsidR="00910DB8" w:rsidRPr="00495650" w:rsidRDefault="00000000">
            <w:pPr>
              <w:jc w:val="center"/>
              <w:rPr>
                <w:sz w:val="20"/>
              </w:rPr>
            </w:pPr>
            <w:r w:rsidRPr="00495650">
              <w:rPr>
                <w:sz w:val="20"/>
              </w:rPr>
              <w:t>53.97 (26.03)</w:t>
            </w:r>
          </w:p>
        </w:tc>
      </w:tr>
      <w:tr w:rsidR="00910DB8" w14:paraId="34B6B854" w14:textId="77777777" w:rsidTr="00495650">
        <w:tc>
          <w:tcPr>
            <w:tcW w:w="1927" w:type="dxa"/>
            <w:vAlign w:val="top"/>
          </w:tcPr>
          <w:p w14:paraId="16755573" w14:textId="77777777" w:rsidR="00910DB8" w:rsidRPr="00495650" w:rsidRDefault="00000000">
            <w:pPr>
              <w:rPr>
                <w:sz w:val="20"/>
              </w:rPr>
            </w:pPr>
            <w:r w:rsidRPr="00495650">
              <w:rPr>
                <w:sz w:val="20"/>
              </w:rPr>
              <w:t>12-mile</w:t>
            </w:r>
          </w:p>
        </w:tc>
        <w:tc>
          <w:tcPr>
            <w:tcW w:w="773" w:type="dxa"/>
            <w:vAlign w:val="top"/>
          </w:tcPr>
          <w:p w14:paraId="2E5BDBF1" w14:textId="77777777" w:rsidR="00910DB8" w:rsidRPr="00495650" w:rsidRDefault="00000000">
            <w:pPr>
              <w:jc w:val="center"/>
              <w:rPr>
                <w:sz w:val="20"/>
              </w:rPr>
            </w:pPr>
            <w:r w:rsidRPr="00495650">
              <w:rPr>
                <w:sz w:val="20"/>
              </w:rPr>
              <w:t>28</w:t>
            </w:r>
          </w:p>
        </w:tc>
        <w:tc>
          <w:tcPr>
            <w:tcW w:w="2917" w:type="dxa"/>
            <w:vAlign w:val="top"/>
          </w:tcPr>
          <w:p w14:paraId="15118B1D" w14:textId="77777777" w:rsidR="00910DB8" w:rsidRPr="00495650" w:rsidRDefault="00000000">
            <w:pPr>
              <w:jc w:val="center"/>
              <w:rPr>
                <w:sz w:val="20"/>
              </w:rPr>
            </w:pPr>
            <w:r w:rsidRPr="00495650">
              <w:rPr>
                <w:sz w:val="20"/>
              </w:rPr>
              <w:t>58.54 (25.05)</w:t>
            </w:r>
          </w:p>
        </w:tc>
        <w:tc>
          <w:tcPr>
            <w:tcW w:w="817" w:type="dxa"/>
            <w:vAlign w:val="top"/>
          </w:tcPr>
          <w:p w14:paraId="5D1293DA" w14:textId="77777777" w:rsidR="00910DB8" w:rsidRPr="00495650" w:rsidRDefault="00000000">
            <w:pPr>
              <w:jc w:val="center"/>
              <w:rPr>
                <w:sz w:val="20"/>
              </w:rPr>
            </w:pPr>
            <w:r w:rsidRPr="00495650">
              <w:rPr>
                <w:sz w:val="20"/>
              </w:rPr>
              <w:t>29</w:t>
            </w:r>
          </w:p>
        </w:tc>
        <w:tc>
          <w:tcPr>
            <w:tcW w:w="2609" w:type="dxa"/>
            <w:vAlign w:val="top"/>
          </w:tcPr>
          <w:p w14:paraId="2CBEF481" w14:textId="77777777" w:rsidR="00910DB8" w:rsidRPr="00495650" w:rsidRDefault="00000000">
            <w:pPr>
              <w:jc w:val="center"/>
              <w:rPr>
                <w:sz w:val="20"/>
              </w:rPr>
            </w:pPr>
            <w:r w:rsidRPr="00495650">
              <w:rPr>
                <w:sz w:val="20"/>
              </w:rPr>
              <w:t>54.59 (30.44)</w:t>
            </w:r>
          </w:p>
        </w:tc>
      </w:tr>
      <w:tr w:rsidR="00910DB8" w14:paraId="07DBA575" w14:textId="77777777" w:rsidTr="00495650">
        <w:tc>
          <w:tcPr>
            <w:tcW w:w="1927" w:type="dxa"/>
            <w:vAlign w:val="top"/>
          </w:tcPr>
          <w:p w14:paraId="60CA4295" w14:textId="77777777" w:rsidR="00910DB8" w:rsidRPr="00495650" w:rsidRDefault="00000000">
            <w:pPr>
              <w:rPr>
                <w:sz w:val="20"/>
              </w:rPr>
            </w:pPr>
            <w:r w:rsidRPr="00495650">
              <w:rPr>
                <w:sz w:val="20"/>
              </w:rPr>
              <w:t>13-mile</w:t>
            </w:r>
          </w:p>
        </w:tc>
        <w:tc>
          <w:tcPr>
            <w:tcW w:w="773" w:type="dxa"/>
            <w:vAlign w:val="top"/>
          </w:tcPr>
          <w:p w14:paraId="4A6946B0" w14:textId="77777777" w:rsidR="00910DB8" w:rsidRPr="00495650" w:rsidRDefault="00000000">
            <w:pPr>
              <w:jc w:val="center"/>
              <w:rPr>
                <w:sz w:val="20"/>
              </w:rPr>
            </w:pPr>
            <w:r w:rsidRPr="00495650">
              <w:rPr>
                <w:sz w:val="20"/>
              </w:rPr>
              <w:t>28</w:t>
            </w:r>
          </w:p>
        </w:tc>
        <w:tc>
          <w:tcPr>
            <w:tcW w:w="2917" w:type="dxa"/>
            <w:vAlign w:val="top"/>
          </w:tcPr>
          <w:p w14:paraId="43C9B1BE" w14:textId="77777777" w:rsidR="00910DB8" w:rsidRPr="00495650" w:rsidRDefault="00000000">
            <w:pPr>
              <w:jc w:val="center"/>
              <w:rPr>
                <w:sz w:val="20"/>
              </w:rPr>
            </w:pPr>
            <w:r w:rsidRPr="00495650">
              <w:rPr>
                <w:sz w:val="20"/>
              </w:rPr>
              <w:t>51.32 (34.66)</w:t>
            </w:r>
          </w:p>
        </w:tc>
        <w:tc>
          <w:tcPr>
            <w:tcW w:w="817" w:type="dxa"/>
            <w:vAlign w:val="top"/>
          </w:tcPr>
          <w:p w14:paraId="2BB49DC4" w14:textId="77777777" w:rsidR="00910DB8" w:rsidRPr="00495650" w:rsidRDefault="00000000">
            <w:pPr>
              <w:jc w:val="center"/>
              <w:rPr>
                <w:sz w:val="20"/>
              </w:rPr>
            </w:pPr>
            <w:r w:rsidRPr="00495650">
              <w:rPr>
                <w:sz w:val="20"/>
              </w:rPr>
              <w:t>28</w:t>
            </w:r>
          </w:p>
        </w:tc>
        <w:tc>
          <w:tcPr>
            <w:tcW w:w="2609" w:type="dxa"/>
            <w:vAlign w:val="top"/>
          </w:tcPr>
          <w:p w14:paraId="4B153694" w14:textId="77777777" w:rsidR="00910DB8" w:rsidRPr="00495650" w:rsidRDefault="00000000">
            <w:pPr>
              <w:jc w:val="center"/>
              <w:rPr>
                <w:sz w:val="20"/>
              </w:rPr>
            </w:pPr>
            <w:r w:rsidRPr="00495650">
              <w:rPr>
                <w:sz w:val="20"/>
              </w:rPr>
              <w:t>53.07 (29.50)</w:t>
            </w:r>
          </w:p>
        </w:tc>
      </w:tr>
      <w:tr w:rsidR="00910DB8" w14:paraId="7E31A412" w14:textId="77777777" w:rsidTr="00495650">
        <w:tc>
          <w:tcPr>
            <w:tcW w:w="1927" w:type="dxa"/>
            <w:vAlign w:val="top"/>
          </w:tcPr>
          <w:p w14:paraId="10673D3E" w14:textId="77777777" w:rsidR="00910DB8" w:rsidRPr="00495650" w:rsidRDefault="00000000">
            <w:pPr>
              <w:rPr>
                <w:sz w:val="20"/>
              </w:rPr>
            </w:pPr>
            <w:r w:rsidRPr="00495650">
              <w:rPr>
                <w:sz w:val="20"/>
              </w:rPr>
              <w:t>14-mile</w:t>
            </w:r>
          </w:p>
        </w:tc>
        <w:tc>
          <w:tcPr>
            <w:tcW w:w="773" w:type="dxa"/>
            <w:vAlign w:val="top"/>
          </w:tcPr>
          <w:p w14:paraId="63A52ECA" w14:textId="77777777" w:rsidR="00910DB8" w:rsidRPr="00495650" w:rsidRDefault="00000000">
            <w:pPr>
              <w:jc w:val="center"/>
              <w:rPr>
                <w:sz w:val="20"/>
              </w:rPr>
            </w:pPr>
            <w:r w:rsidRPr="00495650">
              <w:rPr>
                <w:sz w:val="20"/>
              </w:rPr>
              <w:t>28</w:t>
            </w:r>
          </w:p>
        </w:tc>
        <w:tc>
          <w:tcPr>
            <w:tcW w:w="2917" w:type="dxa"/>
            <w:vAlign w:val="top"/>
          </w:tcPr>
          <w:p w14:paraId="5300EF39" w14:textId="77777777" w:rsidR="00910DB8" w:rsidRPr="00495650" w:rsidRDefault="00000000">
            <w:pPr>
              <w:jc w:val="center"/>
              <w:rPr>
                <w:sz w:val="20"/>
              </w:rPr>
            </w:pPr>
            <w:r w:rsidRPr="00495650">
              <w:rPr>
                <w:sz w:val="20"/>
              </w:rPr>
              <w:t>48.25 (28.03)</w:t>
            </w:r>
          </w:p>
        </w:tc>
        <w:tc>
          <w:tcPr>
            <w:tcW w:w="817" w:type="dxa"/>
            <w:vAlign w:val="top"/>
          </w:tcPr>
          <w:p w14:paraId="65E63080" w14:textId="77777777" w:rsidR="00910DB8" w:rsidRPr="00495650" w:rsidRDefault="00000000">
            <w:pPr>
              <w:jc w:val="center"/>
              <w:rPr>
                <w:sz w:val="20"/>
              </w:rPr>
            </w:pPr>
            <w:r w:rsidRPr="00495650">
              <w:rPr>
                <w:sz w:val="20"/>
              </w:rPr>
              <w:t>28</w:t>
            </w:r>
          </w:p>
        </w:tc>
        <w:tc>
          <w:tcPr>
            <w:tcW w:w="2609" w:type="dxa"/>
            <w:vAlign w:val="top"/>
          </w:tcPr>
          <w:p w14:paraId="4ADF93B0" w14:textId="77777777" w:rsidR="00910DB8" w:rsidRPr="00495650" w:rsidRDefault="00000000">
            <w:pPr>
              <w:jc w:val="center"/>
              <w:rPr>
                <w:sz w:val="20"/>
              </w:rPr>
            </w:pPr>
            <w:r w:rsidRPr="00495650">
              <w:rPr>
                <w:sz w:val="20"/>
              </w:rPr>
              <w:t>40.86 (25.58)</w:t>
            </w:r>
          </w:p>
        </w:tc>
      </w:tr>
      <w:tr w:rsidR="00910DB8" w14:paraId="21860116" w14:textId="77777777" w:rsidTr="00495650">
        <w:tc>
          <w:tcPr>
            <w:tcW w:w="1927" w:type="dxa"/>
            <w:vAlign w:val="top"/>
          </w:tcPr>
          <w:p w14:paraId="51703E46" w14:textId="77777777" w:rsidR="00910DB8" w:rsidRPr="00495650" w:rsidRDefault="00000000">
            <w:pPr>
              <w:rPr>
                <w:sz w:val="20"/>
              </w:rPr>
            </w:pPr>
            <w:r w:rsidRPr="00495650">
              <w:rPr>
                <w:sz w:val="20"/>
              </w:rPr>
              <w:t>15-mile</w:t>
            </w:r>
          </w:p>
        </w:tc>
        <w:tc>
          <w:tcPr>
            <w:tcW w:w="773" w:type="dxa"/>
            <w:vAlign w:val="top"/>
          </w:tcPr>
          <w:p w14:paraId="5A11E775" w14:textId="77777777" w:rsidR="00910DB8" w:rsidRPr="00495650" w:rsidRDefault="00000000">
            <w:pPr>
              <w:jc w:val="center"/>
              <w:rPr>
                <w:sz w:val="20"/>
              </w:rPr>
            </w:pPr>
            <w:r w:rsidRPr="00495650">
              <w:rPr>
                <w:sz w:val="20"/>
              </w:rPr>
              <w:t>29</w:t>
            </w:r>
          </w:p>
        </w:tc>
        <w:tc>
          <w:tcPr>
            <w:tcW w:w="2917" w:type="dxa"/>
            <w:vAlign w:val="top"/>
          </w:tcPr>
          <w:p w14:paraId="7BE96026" w14:textId="77777777" w:rsidR="00910DB8" w:rsidRPr="00495650" w:rsidRDefault="00000000">
            <w:pPr>
              <w:jc w:val="center"/>
              <w:rPr>
                <w:sz w:val="20"/>
              </w:rPr>
            </w:pPr>
            <w:r w:rsidRPr="00495650">
              <w:rPr>
                <w:sz w:val="20"/>
              </w:rPr>
              <w:t>54.41 (27.41)</w:t>
            </w:r>
          </w:p>
        </w:tc>
        <w:tc>
          <w:tcPr>
            <w:tcW w:w="817" w:type="dxa"/>
            <w:vAlign w:val="top"/>
          </w:tcPr>
          <w:p w14:paraId="431A7A2E" w14:textId="77777777" w:rsidR="00910DB8" w:rsidRPr="00495650" w:rsidRDefault="00000000">
            <w:pPr>
              <w:jc w:val="center"/>
              <w:rPr>
                <w:sz w:val="20"/>
              </w:rPr>
            </w:pPr>
            <w:r w:rsidRPr="00495650">
              <w:rPr>
                <w:sz w:val="20"/>
              </w:rPr>
              <w:t>28</w:t>
            </w:r>
          </w:p>
        </w:tc>
        <w:tc>
          <w:tcPr>
            <w:tcW w:w="2609" w:type="dxa"/>
            <w:vAlign w:val="top"/>
          </w:tcPr>
          <w:p w14:paraId="69CE1199" w14:textId="77777777" w:rsidR="00910DB8" w:rsidRPr="00495650" w:rsidRDefault="00000000">
            <w:pPr>
              <w:jc w:val="center"/>
              <w:rPr>
                <w:sz w:val="20"/>
              </w:rPr>
            </w:pPr>
            <w:r w:rsidRPr="00495650">
              <w:rPr>
                <w:sz w:val="20"/>
              </w:rPr>
              <w:t>53.07 (29.50)</w:t>
            </w:r>
          </w:p>
        </w:tc>
      </w:tr>
      <w:tr w:rsidR="00910DB8" w14:paraId="154E80E6" w14:textId="77777777" w:rsidTr="00495650">
        <w:tc>
          <w:tcPr>
            <w:tcW w:w="1927" w:type="dxa"/>
            <w:vAlign w:val="top"/>
          </w:tcPr>
          <w:p w14:paraId="2CE46F0D" w14:textId="77777777" w:rsidR="00910DB8" w:rsidRPr="00495650" w:rsidRDefault="00000000">
            <w:pPr>
              <w:rPr>
                <w:sz w:val="20"/>
              </w:rPr>
            </w:pPr>
            <w:r w:rsidRPr="00495650">
              <w:rPr>
                <w:sz w:val="20"/>
              </w:rPr>
              <w:t>16-mile</w:t>
            </w:r>
          </w:p>
        </w:tc>
        <w:tc>
          <w:tcPr>
            <w:tcW w:w="773" w:type="dxa"/>
            <w:vAlign w:val="top"/>
          </w:tcPr>
          <w:p w14:paraId="52851931" w14:textId="77777777" w:rsidR="00910DB8" w:rsidRPr="00495650" w:rsidRDefault="00000000">
            <w:pPr>
              <w:jc w:val="center"/>
              <w:rPr>
                <w:sz w:val="20"/>
              </w:rPr>
            </w:pPr>
            <w:r w:rsidRPr="00495650">
              <w:rPr>
                <w:sz w:val="20"/>
              </w:rPr>
              <w:t>28</w:t>
            </w:r>
          </w:p>
        </w:tc>
        <w:tc>
          <w:tcPr>
            <w:tcW w:w="2917" w:type="dxa"/>
            <w:vAlign w:val="top"/>
          </w:tcPr>
          <w:p w14:paraId="572453FA" w14:textId="77777777" w:rsidR="00910DB8" w:rsidRPr="00495650" w:rsidRDefault="00000000">
            <w:pPr>
              <w:jc w:val="center"/>
              <w:rPr>
                <w:sz w:val="20"/>
              </w:rPr>
            </w:pPr>
            <w:r w:rsidRPr="00495650">
              <w:rPr>
                <w:sz w:val="20"/>
              </w:rPr>
              <w:t>52.64 (31.17)</w:t>
            </w:r>
          </w:p>
        </w:tc>
        <w:tc>
          <w:tcPr>
            <w:tcW w:w="817" w:type="dxa"/>
            <w:vAlign w:val="top"/>
          </w:tcPr>
          <w:p w14:paraId="27B67C3B" w14:textId="77777777" w:rsidR="00910DB8" w:rsidRPr="00495650" w:rsidRDefault="00000000">
            <w:pPr>
              <w:jc w:val="center"/>
              <w:rPr>
                <w:sz w:val="20"/>
              </w:rPr>
            </w:pPr>
            <w:r w:rsidRPr="00495650">
              <w:rPr>
                <w:sz w:val="20"/>
              </w:rPr>
              <w:t>30</w:t>
            </w:r>
          </w:p>
        </w:tc>
        <w:tc>
          <w:tcPr>
            <w:tcW w:w="2609" w:type="dxa"/>
            <w:vAlign w:val="top"/>
          </w:tcPr>
          <w:p w14:paraId="1EC8B82E" w14:textId="77777777" w:rsidR="00910DB8" w:rsidRPr="00495650" w:rsidRDefault="00000000">
            <w:pPr>
              <w:jc w:val="center"/>
              <w:rPr>
                <w:sz w:val="20"/>
              </w:rPr>
            </w:pPr>
            <w:r w:rsidRPr="00495650">
              <w:rPr>
                <w:sz w:val="20"/>
              </w:rPr>
              <w:t>48.53 (32.52)</w:t>
            </w:r>
          </w:p>
        </w:tc>
      </w:tr>
      <w:tr w:rsidR="00910DB8" w14:paraId="3BA65F74" w14:textId="77777777" w:rsidTr="00495650">
        <w:tc>
          <w:tcPr>
            <w:tcW w:w="1927" w:type="dxa"/>
            <w:vAlign w:val="top"/>
          </w:tcPr>
          <w:p w14:paraId="7FB3B644" w14:textId="77777777" w:rsidR="00910DB8" w:rsidRPr="00495650" w:rsidRDefault="00000000">
            <w:pPr>
              <w:rPr>
                <w:sz w:val="20"/>
              </w:rPr>
            </w:pPr>
            <w:r w:rsidRPr="00495650">
              <w:rPr>
                <w:sz w:val="20"/>
              </w:rPr>
              <w:t>17-mile</w:t>
            </w:r>
          </w:p>
        </w:tc>
        <w:tc>
          <w:tcPr>
            <w:tcW w:w="773" w:type="dxa"/>
            <w:vAlign w:val="top"/>
          </w:tcPr>
          <w:p w14:paraId="2C64502E" w14:textId="77777777" w:rsidR="00910DB8" w:rsidRPr="00495650" w:rsidRDefault="00000000">
            <w:pPr>
              <w:jc w:val="center"/>
              <w:rPr>
                <w:sz w:val="20"/>
              </w:rPr>
            </w:pPr>
            <w:r w:rsidRPr="00495650">
              <w:rPr>
                <w:sz w:val="20"/>
              </w:rPr>
              <w:t>28</w:t>
            </w:r>
          </w:p>
        </w:tc>
        <w:tc>
          <w:tcPr>
            <w:tcW w:w="2917" w:type="dxa"/>
            <w:vAlign w:val="top"/>
          </w:tcPr>
          <w:p w14:paraId="1F64C9C2" w14:textId="77777777" w:rsidR="00910DB8" w:rsidRPr="00495650" w:rsidRDefault="00000000">
            <w:pPr>
              <w:jc w:val="center"/>
              <w:rPr>
                <w:sz w:val="20"/>
              </w:rPr>
            </w:pPr>
            <w:r w:rsidRPr="00495650">
              <w:rPr>
                <w:sz w:val="20"/>
              </w:rPr>
              <w:t>48.57 (28.06)</w:t>
            </w:r>
          </w:p>
        </w:tc>
        <w:tc>
          <w:tcPr>
            <w:tcW w:w="817" w:type="dxa"/>
            <w:vAlign w:val="top"/>
          </w:tcPr>
          <w:p w14:paraId="789CD12B" w14:textId="77777777" w:rsidR="00910DB8" w:rsidRPr="00495650" w:rsidRDefault="00000000">
            <w:pPr>
              <w:jc w:val="center"/>
              <w:rPr>
                <w:sz w:val="20"/>
              </w:rPr>
            </w:pPr>
            <w:r w:rsidRPr="00495650">
              <w:rPr>
                <w:sz w:val="20"/>
              </w:rPr>
              <w:t>28</w:t>
            </w:r>
          </w:p>
        </w:tc>
        <w:tc>
          <w:tcPr>
            <w:tcW w:w="2609" w:type="dxa"/>
            <w:vAlign w:val="top"/>
          </w:tcPr>
          <w:p w14:paraId="33115994" w14:textId="77777777" w:rsidR="00910DB8" w:rsidRPr="00495650" w:rsidRDefault="00000000">
            <w:pPr>
              <w:jc w:val="center"/>
              <w:rPr>
                <w:sz w:val="20"/>
              </w:rPr>
            </w:pPr>
            <w:r w:rsidRPr="00495650">
              <w:rPr>
                <w:sz w:val="20"/>
              </w:rPr>
              <w:t>46.25 (29.61)</w:t>
            </w:r>
          </w:p>
        </w:tc>
      </w:tr>
      <w:tr w:rsidR="00910DB8" w14:paraId="017E4359" w14:textId="77777777" w:rsidTr="00495650">
        <w:tc>
          <w:tcPr>
            <w:tcW w:w="1927" w:type="dxa"/>
            <w:vAlign w:val="top"/>
          </w:tcPr>
          <w:p w14:paraId="78A8B310" w14:textId="77777777" w:rsidR="00910DB8" w:rsidRPr="00495650" w:rsidRDefault="00000000">
            <w:pPr>
              <w:rPr>
                <w:sz w:val="20"/>
              </w:rPr>
            </w:pPr>
            <w:r w:rsidRPr="00495650">
              <w:rPr>
                <w:sz w:val="20"/>
              </w:rPr>
              <w:t>18-mile</w:t>
            </w:r>
          </w:p>
        </w:tc>
        <w:tc>
          <w:tcPr>
            <w:tcW w:w="773" w:type="dxa"/>
            <w:vAlign w:val="top"/>
          </w:tcPr>
          <w:p w14:paraId="7AEA696A" w14:textId="77777777" w:rsidR="00910DB8" w:rsidRPr="00495650" w:rsidRDefault="00000000">
            <w:pPr>
              <w:jc w:val="center"/>
              <w:rPr>
                <w:sz w:val="20"/>
              </w:rPr>
            </w:pPr>
            <w:r w:rsidRPr="00495650">
              <w:rPr>
                <w:sz w:val="20"/>
              </w:rPr>
              <w:t>29</w:t>
            </w:r>
          </w:p>
        </w:tc>
        <w:tc>
          <w:tcPr>
            <w:tcW w:w="2917" w:type="dxa"/>
            <w:vAlign w:val="top"/>
          </w:tcPr>
          <w:p w14:paraId="0DDB0A69" w14:textId="77777777" w:rsidR="00910DB8" w:rsidRPr="00495650" w:rsidRDefault="00000000">
            <w:pPr>
              <w:jc w:val="center"/>
              <w:rPr>
                <w:sz w:val="20"/>
              </w:rPr>
            </w:pPr>
            <w:r w:rsidRPr="00495650">
              <w:rPr>
                <w:sz w:val="20"/>
              </w:rPr>
              <w:t>53.90 (28.71)</w:t>
            </w:r>
          </w:p>
        </w:tc>
        <w:tc>
          <w:tcPr>
            <w:tcW w:w="817" w:type="dxa"/>
            <w:vAlign w:val="top"/>
          </w:tcPr>
          <w:p w14:paraId="272B1E36" w14:textId="77777777" w:rsidR="00910DB8" w:rsidRPr="00495650" w:rsidRDefault="00000000">
            <w:pPr>
              <w:jc w:val="center"/>
              <w:rPr>
                <w:sz w:val="20"/>
              </w:rPr>
            </w:pPr>
            <w:r w:rsidRPr="00495650">
              <w:rPr>
                <w:sz w:val="20"/>
              </w:rPr>
              <w:t>29</w:t>
            </w:r>
          </w:p>
        </w:tc>
        <w:tc>
          <w:tcPr>
            <w:tcW w:w="2609" w:type="dxa"/>
            <w:vAlign w:val="top"/>
          </w:tcPr>
          <w:p w14:paraId="3C32BCB5" w14:textId="77777777" w:rsidR="00910DB8" w:rsidRPr="00495650" w:rsidRDefault="00000000">
            <w:pPr>
              <w:jc w:val="center"/>
              <w:rPr>
                <w:sz w:val="20"/>
              </w:rPr>
            </w:pPr>
            <w:r w:rsidRPr="00495650">
              <w:rPr>
                <w:sz w:val="20"/>
              </w:rPr>
              <w:t>50.17 (28.09)</w:t>
            </w:r>
          </w:p>
        </w:tc>
      </w:tr>
      <w:tr w:rsidR="00910DB8" w14:paraId="3DD8BE7B" w14:textId="77777777" w:rsidTr="00495650">
        <w:tc>
          <w:tcPr>
            <w:tcW w:w="1927" w:type="dxa"/>
            <w:vAlign w:val="top"/>
          </w:tcPr>
          <w:p w14:paraId="63EA6DC5" w14:textId="77777777" w:rsidR="00910DB8" w:rsidRPr="00495650" w:rsidRDefault="00000000">
            <w:pPr>
              <w:rPr>
                <w:sz w:val="20"/>
              </w:rPr>
            </w:pPr>
            <w:r w:rsidRPr="00495650">
              <w:rPr>
                <w:sz w:val="20"/>
              </w:rPr>
              <w:t>19-mile</w:t>
            </w:r>
          </w:p>
        </w:tc>
        <w:tc>
          <w:tcPr>
            <w:tcW w:w="773" w:type="dxa"/>
            <w:vAlign w:val="top"/>
          </w:tcPr>
          <w:p w14:paraId="33820080" w14:textId="77777777" w:rsidR="00910DB8" w:rsidRPr="00495650" w:rsidRDefault="00000000">
            <w:pPr>
              <w:jc w:val="center"/>
              <w:rPr>
                <w:sz w:val="20"/>
              </w:rPr>
            </w:pPr>
            <w:r w:rsidRPr="00495650">
              <w:rPr>
                <w:sz w:val="20"/>
              </w:rPr>
              <w:t>28</w:t>
            </w:r>
          </w:p>
        </w:tc>
        <w:tc>
          <w:tcPr>
            <w:tcW w:w="2917" w:type="dxa"/>
            <w:vAlign w:val="top"/>
          </w:tcPr>
          <w:p w14:paraId="1D59FCF4" w14:textId="77777777" w:rsidR="00910DB8" w:rsidRPr="00495650" w:rsidRDefault="00000000">
            <w:pPr>
              <w:jc w:val="center"/>
              <w:rPr>
                <w:sz w:val="20"/>
              </w:rPr>
            </w:pPr>
            <w:r w:rsidRPr="00495650">
              <w:rPr>
                <w:sz w:val="20"/>
              </w:rPr>
              <w:t>46.82 (27.07)</w:t>
            </w:r>
          </w:p>
        </w:tc>
        <w:tc>
          <w:tcPr>
            <w:tcW w:w="817" w:type="dxa"/>
            <w:vAlign w:val="top"/>
          </w:tcPr>
          <w:p w14:paraId="2049D6F0" w14:textId="77777777" w:rsidR="00910DB8" w:rsidRPr="00495650" w:rsidRDefault="00000000">
            <w:pPr>
              <w:jc w:val="center"/>
              <w:rPr>
                <w:sz w:val="20"/>
              </w:rPr>
            </w:pPr>
            <w:r w:rsidRPr="00495650">
              <w:rPr>
                <w:sz w:val="20"/>
              </w:rPr>
              <w:t>29</w:t>
            </w:r>
          </w:p>
        </w:tc>
        <w:tc>
          <w:tcPr>
            <w:tcW w:w="2609" w:type="dxa"/>
            <w:vAlign w:val="top"/>
          </w:tcPr>
          <w:p w14:paraId="4BC774CD" w14:textId="77777777" w:rsidR="00910DB8" w:rsidRPr="00495650" w:rsidRDefault="00000000">
            <w:pPr>
              <w:jc w:val="center"/>
              <w:rPr>
                <w:sz w:val="20"/>
              </w:rPr>
            </w:pPr>
            <w:r w:rsidRPr="00495650">
              <w:rPr>
                <w:sz w:val="20"/>
              </w:rPr>
              <w:t>47.28 (28.14)</w:t>
            </w:r>
          </w:p>
        </w:tc>
      </w:tr>
      <w:tr w:rsidR="00910DB8" w14:paraId="17CA10CA" w14:textId="77777777" w:rsidTr="00495650">
        <w:tc>
          <w:tcPr>
            <w:tcW w:w="1927" w:type="dxa"/>
            <w:vAlign w:val="top"/>
          </w:tcPr>
          <w:p w14:paraId="3F103EA3" w14:textId="77777777" w:rsidR="00910DB8" w:rsidRPr="00495650" w:rsidRDefault="00000000">
            <w:pPr>
              <w:rPr>
                <w:sz w:val="20"/>
              </w:rPr>
            </w:pPr>
            <w:r w:rsidRPr="00495650">
              <w:rPr>
                <w:sz w:val="20"/>
              </w:rPr>
              <w:t>20-mile</w:t>
            </w:r>
          </w:p>
        </w:tc>
        <w:tc>
          <w:tcPr>
            <w:tcW w:w="773" w:type="dxa"/>
            <w:vAlign w:val="top"/>
          </w:tcPr>
          <w:p w14:paraId="6D3FD7C4" w14:textId="77777777" w:rsidR="00910DB8" w:rsidRPr="00495650" w:rsidRDefault="00000000">
            <w:pPr>
              <w:jc w:val="center"/>
              <w:rPr>
                <w:sz w:val="20"/>
              </w:rPr>
            </w:pPr>
            <w:r w:rsidRPr="00495650">
              <w:rPr>
                <w:sz w:val="20"/>
              </w:rPr>
              <w:t>28</w:t>
            </w:r>
          </w:p>
        </w:tc>
        <w:tc>
          <w:tcPr>
            <w:tcW w:w="2917" w:type="dxa"/>
            <w:vAlign w:val="top"/>
          </w:tcPr>
          <w:p w14:paraId="45457144" w14:textId="77777777" w:rsidR="00910DB8" w:rsidRPr="00495650" w:rsidRDefault="00000000">
            <w:pPr>
              <w:jc w:val="center"/>
              <w:rPr>
                <w:sz w:val="20"/>
              </w:rPr>
            </w:pPr>
            <w:r w:rsidRPr="00495650">
              <w:rPr>
                <w:sz w:val="20"/>
              </w:rPr>
              <w:t>53.68 (30.03)</w:t>
            </w:r>
          </w:p>
        </w:tc>
        <w:tc>
          <w:tcPr>
            <w:tcW w:w="817" w:type="dxa"/>
            <w:vAlign w:val="top"/>
          </w:tcPr>
          <w:p w14:paraId="1417094F" w14:textId="77777777" w:rsidR="00910DB8" w:rsidRPr="00495650" w:rsidRDefault="00000000">
            <w:pPr>
              <w:jc w:val="center"/>
              <w:rPr>
                <w:sz w:val="20"/>
              </w:rPr>
            </w:pPr>
            <w:r w:rsidRPr="00495650">
              <w:rPr>
                <w:sz w:val="20"/>
              </w:rPr>
              <w:t>28</w:t>
            </w:r>
          </w:p>
        </w:tc>
        <w:tc>
          <w:tcPr>
            <w:tcW w:w="2609" w:type="dxa"/>
            <w:vAlign w:val="top"/>
          </w:tcPr>
          <w:p w14:paraId="52CCD9BD" w14:textId="77777777" w:rsidR="00910DB8" w:rsidRPr="00495650" w:rsidRDefault="00000000">
            <w:pPr>
              <w:jc w:val="center"/>
              <w:rPr>
                <w:sz w:val="20"/>
              </w:rPr>
            </w:pPr>
            <w:r w:rsidRPr="00495650">
              <w:rPr>
                <w:sz w:val="20"/>
              </w:rPr>
              <w:t>52.64 (30.39)</w:t>
            </w:r>
          </w:p>
        </w:tc>
      </w:tr>
    </w:tbl>
    <w:p w14:paraId="3DF2C2CA" w14:textId="77777777" w:rsidR="00910DB8" w:rsidRPr="00495650" w:rsidRDefault="00000000">
      <w:pPr>
        <w:jc w:val="both"/>
        <w:rPr>
          <w:sz w:val="22"/>
        </w:rPr>
      </w:pPr>
      <w:r w:rsidRPr="00495650">
        <w:rPr>
          <w:i/>
          <w:sz w:val="22"/>
        </w:rPr>
        <w:t xml:space="preserve">Note: </w:t>
      </w:r>
      <w:r w:rsidRPr="00495650">
        <w:rPr>
          <w:sz w:val="22"/>
        </w:rPr>
        <w:t>Format = mean (standard deviations).</w:t>
      </w:r>
      <w:r w:rsidRPr="00495650">
        <w:rPr>
          <w:i/>
          <w:sz w:val="22"/>
        </w:rPr>
        <w:t xml:space="preserve"> n</w:t>
      </w:r>
      <w:r w:rsidRPr="00495650">
        <w:rPr>
          <w:sz w:val="22"/>
        </w:rPr>
        <w:t xml:space="preserve"> = indicates sample size per condition.</w:t>
      </w:r>
    </w:p>
    <w:p w14:paraId="466C35DC" w14:textId="77777777" w:rsidR="00D24AB7" w:rsidRDefault="00000000">
      <w:pPr>
        <w:pStyle w:val="Heading3"/>
        <w:ind w:firstLine="0"/>
        <w:rPr>
          <w:del w:id="503" w:author="PCIRR S1 RNR" w:date="2024-03-27T18:21:00Z" w16du:dateUtc="2024-03-27T22:21:00Z"/>
        </w:rPr>
      </w:pPr>
      <w:bookmarkStart w:id="504" w:name="_s4u2j410rpvl"/>
      <w:bookmarkEnd w:id="504"/>
      <w:del w:id="505" w:author="PCIRR S1 RNR" w:date="2024-03-27T18:21:00Z" w16du:dateUtc="2024-03-27T22:21:00Z">
        <w:r>
          <w:lastRenderedPageBreak/>
          <w:delText>Donation condition: Association</w:delText>
        </w:r>
      </w:del>
      <w:ins w:id="506" w:author="PCIRR S1 RNR" w:date="2024-03-27T18:21:00Z" w16du:dateUtc="2024-03-27T22:21:00Z">
        <w:r>
          <w:t>We conducted correlation analyses and found no support for a correlation</w:t>
        </w:r>
      </w:ins>
      <w:r>
        <w:t xml:space="preserve"> between charity run distance and </w:t>
      </w:r>
      <w:ins w:id="507" w:author="PCIRR S1 RNR" w:date="2024-03-27T18:21:00Z" w16du:dateUtc="2024-03-27T22:21:00Z">
        <w:r>
          <w:t xml:space="preserve">mean </w:t>
        </w:r>
      </w:ins>
      <w:r>
        <w:t xml:space="preserve">donation amount </w:t>
      </w:r>
    </w:p>
    <w:p w14:paraId="25279C12" w14:textId="6B519BFD" w:rsidR="00910DB8" w:rsidRPr="00495650" w:rsidRDefault="00000000" w:rsidP="00495650">
      <w:pPr>
        <w:spacing w:line="480" w:lineRule="auto"/>
        <w:ind w:firstLine="720"/>
      </w:pPr>
      <w:del w:id="508" w:author="PCIRR S1 RNR" w:date="2024-03-27T18:21:00Z" w16du:dateUtc="2024-03-27T22:21:00Z">
        <w:r>
          <w:rPr>
            <w:color w:val="FF0000"/>
          </w:rPr>
          <w:delText xml:space="preserve">[Following Stage 2 data collection: Summary of tests and findings shared with our Rmarkdown code based </w:delText>
        </w:r>
      </w:del>
      <w:r w:rsidRPr="00495650">
        <w:t xml:space="preserve">on </w:t>
      </w:r>
      <w:del w:id="509" w:author="PCIRR S1 RNR" w:date="2024-03-27T18:21:00Z" w16du:dateUtc="2024-03-27T22:21:00Z">
        <w:r>
          <w:rPr>
            <w:color w:val="FF0000"/>
          </w:rPr>
          <w:delText>simulated data</w:delText>
        </w:r>
      </w:del>
      <w:ins w:id="510" w:author="PCIRR S1 RNR" w:date="2024-03-27T18:21:00Z" w16du:dateUtc="2024-03-27T22:21:00Z">
        <w:r>
          <w:t>an item-level (</w:t>
        </w:r>
        <w:r>
          <w:rPr>
            <w:i/>
          </w:rPr>
          <w:t>r</w:t>
        </w:r>
        <w:r>
          <w:t xml:space="preserve">(18) = .34, </w:t>
        </w:r>
        <w:r>
          <w:rPr>
            <w:i/>
          </w:rPr>
          <w:t>p</w:t>
        </w:r>
        <w:r>
          <w:t xml:space="preserve"> = .16, 95% CI [-0.12, 0.68]), nor</w:t>
        </w:r>
      </w:ins>
      <w:r w:rsidRPr="00495650">
        <w:t xml:space="preserve"> on </w:t>
      </w:r>
      <w:del w:id="511" w:author="PCIRR S1 RNR" w:date="2024-03-27T18:21:00Z" w16du:dateUtc="2024-03-27T22:21:00Z">
        <w:r>
          <w:rPr>
            <w:color w:val="FF0000"/>
          </w:rPr>
          <w:delText>the OSF, which will be reported in Table 2,</w:delText>
        </w:r>
      </w:del>
      <w:ins w:id="512" w:author="PCIRR S1 RNR" w:date="2024-03-27T18:21:00Z" w16du:dateUtc="2024-03-27T22:21:00Z">
        <w:r>
          <w:t>a participant-level (</w:t>
        </w:r>
        <w:r>
          <w:rPr>
            <w:i/>
          </w:rPr>
          <w:t>r</w:t>
        </w:r>
        <w:r>
          <w:t xml:space="preserve">(568) = .05, </w:t>
        </w:r>
        <w:r>
          <w:rPr>
            <w:i/>
          </w:rPr>
          <w:t>p</w:t>
        </w:r>
        <w:r>
          <w:t xml:space="preserve"> = .20, 95% CI [-0.03, .13]), also when controlling for age</w:t>
        </w:r>
      </w:ins>
      <w:r w:rsidRPr="00495650">
        <w:t xml:space="preserve"> and </w:t>
      </w:r>
      <w:del w:id="513" w:author="PCIRR S1 RNR" w:date="2024-03-27T18:21:00Z" w16du:dateUtc="2024-03-27T22:21:00Z">
        <w:r>
          <w:rPr>
            <w:color w:val="FF0000"/>
          </w:rPr>
          <w:delText>summarized</w:delText>
        </w:r>
      </w:del>
      <w:ins w:id="514" w:author="PCIRR S1 RNR" w:date="2024-03-27T18:21:00Z" w16du:dateUtc="2024-03-27T22:21:00Z">
        <w:r>
          <w:t>gender(</w:t>
        </w:r>
        <w:r>
          <w:rPr>
            <w:i/>
          </w:rPr>
          <w:t>r</w:t>
        </w:r>
        <w:r>
          <w:t xml:space="preserve">(568) = .05, </w:t>
        </w:r>
        <w:r>
          <w:rPr>
            <w:i/>
          </w:rPr>
          <w:t>p</w:t>
        </w:r>
        <w:r>
          <w:t xml:space="preserve"> = .20). We provided summary plots</w:t>
        </w:r>
      </w:ins>
      <w:r w:rsidRPr="00495650">
        <w:t xml:space="preserve"> in Figure 14</w:t>
      </w:r>
      <w:del w:id="515" w:author="PCIRR S1 RNR" w:date="2024-03-27T18:21:00Z" w16du:dateUtc="2024-03-27T22:21:00Z">
        <w:r>
          <w:rPr>
            <w:color w:val="FF0000"/>
          </w:rPr>
          <w:delText>]</w:delText>
        </w:r>
      </w:del>
      <w:ins w:id="516" w:author="PCIRR S1 RNR" w:date="2024-03-27T18:21:00Z" w16du:dateUtc="2024-03-27T22:21:00Z">
        <w:r>
          <w:t xml:space="preserve">. </w:t>
        </w:r>
      </w:ins>
    </w:p>
    <w:p w14:paraId="7B9B2C76" w14:textId="77777777" w:rsidR="00910DB8" w:rsidRDefault="00000000">
      <w:pPr>
        <w:spacing w:line="480" w:lineRule="auto"/>
        <w:ind w:firstLine="720"/>
        <w:rPr>
          <w:ins w:id="517" w:author="PCIRR S1 RNR" w:date="2024-03-27T18:21:00Z" w16du:dateUtc="2024-03-27T22:21:00Z"/>
        </w:rPr>
      </w:pPr>
      <w:ins w:id="518" w:author="PCIRR S1 RNR" w:date="2024-03-27T18:21:00Z" w16du:dateUtc="2024-03-27T22:21:00Z">
        <w:r>
          <w:t>We conducted correlation analyses and found no support for a correlation between charity run distance and price required to run on an item-level (</w:t>
        </w:r>
        <w:r>
          <w:rPr>
            <w:i/>
          </w:rPr>
          <w:t>r</w:t>
        </w:r>
        <w:r>
          <w:t xml:space="preserve">(18) = -0.37, </w:t>
        </w:r>
        <w:r>
          <w:rPr>
            <w:i/>
          </w:rPr>
          <w:t>p</w:t>
        </w:r>
        <w:r>
          <w:t xml:space="preserve"> = .327, 95% CI [-0.70, 0.09]), nor on a participant-level (</w:t>
        </w:r>
        <w:r>
          <w:rPr>
            <w:i/>
          </w:rPr>
          <w:t>r</w:t>
        </w:r>
        <w:r>
          <w:t xml:space="preserve">(577) = -0.05, </w:t>
        </w:r>
        <w:r>
          <w:rPr>
            <w:i/>
          </w:rPr>
          <w:t>p</w:t>
        </w:r>
        <w:r>
          <w:t xml:space="preserve"> = .205, 95% CI [-0.03, .13]), also when controlling for age and gender(</w:t>
        </w:r>
        <w:r>
          <w:rPr>
            <w:i/>
          </w:rPr>
          <w:t>r(577) = -0.05, p = .205</w:t>
        </w:r>
        <w:r>
          <w:t xml:space="preserve">). We provided summary plots in Figure 15. </w:t>
        </w:r>
      </w:ins>
    </w:p>
    <w:p w14:paraId="0B05A77A" w14:textId="77777777" w:rsidR="00910DB8" w:rsidRDefault="00000000">
      <w:pPr>
        <w:spacing w:line="480" w:lineRule="auto"/>
        <w:ind w:firstLine="720"/>
        <w:rPr>
          <w:ins w:id="519" w:author="PCIRR S1 RNR" w:date="2024-03-27T18:21:00Z" w16du:dateUtc="2024-03-27T22:21:00Z"/>
        </w:rPr>
      </w:pPr>
      <w:ins w:id="520" w:author="PCIRR S1 RNR" w:date="2024-03-27T18:21:00Z" w16du:dateUtc="2024-03-27T22:21:00Z">
        <w:r>
          <w:t>Comparing the correlations between the donation condition and the price condition revealed no support for differences (</w:t>
        </w:r>
        <w:r>
          <w:rPr>
            <w:i/>
          </w:rPr>
          <w:t>z</w:t>
        </w:r>
        <w:r>
          <w:t xml:space="preserve"> = 1.77, </w:t>
        </w:r>
        <w:r>
          <w:rPr>
            <w:i/>
          </w:rPr>
          <w:t>p</w:t>
        </w:r>
        <w:r>
          <w:t xml:space="preserve"> = .076), suggesting that the nature of the relationship between distance and the outcome (donation amount or price required) does not significantly differ across these two </w:t>
        </w:r>
        <w:proofErr w:type="spellStart"/>
        <w:r>
          <w:t>conditions.We</w:t>
        </w:r>
        <w:proofErr w:type="spellEnd"/>
        <w:r>
          <w:t xml:space="preserve"> provided summary plots in Figure 15. </w:t>
        </w:r>
      </w:ins>
    </w:p>
    <w:p w14:paraId="72F6A97E" w14:textId="77777777" w:rsidR="00910DB8" w:rsidRDefault="00000000">
      <w:pPr>
        <w:pStyle w:val="Heading6"/>
        <w:spacing w:before="120" w:after="120"/>
      </w:pPr>
      <w:bookmarkStart w:id="521" w:name="_ashpqhulevnp" w:colFirst="0" w:colLast="0"/>
      <w:bookmarkEnd w:id="521"/>
      <w:ins w:id="522" w:author="PCIRR S1 RNR" w:date="2024-03-27T18:21:00Z" w16du:dateUtc="2024-03-27T22:21:00Z">
        <w:r>
          <w:br w:type="page"/>
        </w:r>
      </w:ins>
      <w:bookmarkStart w:id="523" w:name="_tx7v5drha9w1"/>
      <w:bookmarkEnd w:id="523"/>
    </w:p>
    <w:p w14:paraId="7BD12D1F" w14:textId="77777777" w:rsidR="00910DB8" w:rsidRDefault="00000000">
      <w:pPr>
        <w:pStyle w:val="Heading6"/>
        <w:spacing w:before="120" w:after="120"/>
        <w:rPr>
          <w:i/>
        </w:rPr>
      </w:pPr>
      <w:bookmarkStart w:id="524" w:name="_f7q5ehq5hltb" w:colFirst="0" w:colLast="0"/>
      <w:bookmarkEnd w:id="524"/>
      <w:r>
        <w:lastRenderedPageBreak/>
        <w:t>Figure 14</w:t>
      </w:r>
      <w:r>
        <w:br/>
      </w:r>
      <w:r>
        <w:rPr>
          <w:i/>
        </w:rPr>
        <w:t xml:space="preserve">Study 3 - </w:t>
      </w:r>
      <w:r>
        <w:rPr>
          <w:i/>
          <w:u w:val="single"/>
        </w:rPr>
        <w:t>donation amount</w:t>
      </w:r>
      <w:r>
        <w:rPr>
          <w:i/>
        </w:rPr>
        <w:t xml:space="preserve">: Association between charity run distance and </w:t>
      </w:r>
    </w:p>
    <w:p w14:paraId="22BD0343" w14:textId="77777777" w:rsidR="00910DB8" w:rsidRDefault="00000000">
      <w:r>
        <w:rPr>
          <w:u w:val="single"/>
        </w:rPr>
        <w:t>Item level</w:t>
      </w:r>
      <w:r>
        <w:t>:</w:t>
      </w:r>
    </w:p>
    <w:p w14:paraId="4832E4B3" w14:textId="77777777" w:rsidR="00910DB8" w:rsidRDefault="00000000">
      <w:r>
        <w:rPr>
          <w:noProof/>
        </w:rPr>
        <w:drawing>
          <wp:inline distT="114300" distB="114300" distL="114300" distR="114300" wp14:anchorId="76BFE4DB" wp14:editId="3ABBA576">
            <wp:extent cx="3962083" cy="2478446"/>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3962083" cy="2478446"/>
                    </a:xfrm>
                    <a:prstGeom prst="rect">
                      <a:avLst/>
                    </a:prstGeom>
                    <a:ln/>
                  </pic:spPr>
                </pic:pic>
              </a:graphicData>
            </a:graphic>
          </wp:inline>
        </w:drawing>
      </w:r>
    </w:p>
    <w:p w14:paraId="637C8C2E" w14:textId="77777777" w:rsidR="00910DB8" w:rsidRDefault="00000000">
      <w:r>
        <w:rPr>
          <w:u w:val="single"/>
        </w:rPr>
        <w:t>Participant level</w:t>
      </w:r>
      <w:r>
        <w:t>:</w:t>
      </w:r>
    </w:p>
    <w:p w14:paraId="3C1AA2CB" w14:textId="34DA2CAD" w:rsidR="00910DB8" w:rsidRDefault="00000000">
      <w:del w:id="525" w:author="PCIRR S1 RNR" w:date="2024-03-27T18:21:00Z" w16du:dateUtc="2024-03-27T22:21:00Z">
        <w:r>
          <w:rPr>
            <w:noProof/>
          </w:rPr>
          <w:lastRenderedPageBreak/>
          <w:drawing>
            <wp:inline distT="114300" distB="114300" distL="114300" distR="114300" wp14:anchorId="30F0B4C0" wp14:editId="1D5303AB">
              <wp:extent cx="3838258" cy="2390494"/>
              <wp:effectExtent l="0" t="0" r="0" b="0"/>
              <wp:docPr id="3723744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3838258" cy="2390494"/>
                      </a:xfrm>
                      <a:prstGeom prst="rect">
                        <a:avLst/>
                      </a:prstGeom>
                      <a:ln/>
                    </pic:spPr>
                  </pic:pic>
                </a:graphicData>
              </a:graphic>
            </wp:inline>
          </w:drawing>
        </w:r>
      </w:del>
      <w:ins w:id="526" w:author="PCIRR S1 RNR" w:date="2024-03-27T18:21:00Z" w16du:dateUtc="2024-03-27T22:21:00Z">
        <w:r>
          <w:rPr>
            <w:noProof/>
          </w:rPr>
          <w:drawing>
            <wp:inline distT="114300" distB="114300" distL="114300" distR="114300" wp14:anchorId="4BC77C1B" wp14:editId="3EF0E24A">
              <wp:extent cx="3838258" cy="2390494"/>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3838258" cy="2390494"/>
                      </a:xfrm>
                      <a:prstGeom prst="rect">
                        <a:avLst/>
                      </a:prstGeom>
                      <a:ln/>
                    </pic:spPr>
                  </pic:pic>
                </a:graphicData>
              </a:graphic>
            </wp:inline>
          </w:drawing>
        </w:r>
      </w:ins>
      <w:r>
        <w:br/>
      </w:r>
      <w:r>
        <w:rPr>
          <w:i/>
          <w:sz w:val="22"/>
          <w:szCs w:val="22"/>
        </w:rPr>
        <w:t>Note</w:t>
      </w:r>
      <w:r>
        <w:rPr>
          <w:sz w:val="22"/>
          <w:szCs w:val="22"/>
        </w:rPr>
        <w:t>. Created using ggstatsplot (Patil, 2021)</w:t>
      </w:r>
      <w:r>
        <w:t xml:space="preserve"> </w:t>
      </w:r>
    </w:p>
    <w:p w14:paraId="64E416AB" w14:textId="77777777" w:rsidR="00910DB8" w:rsidRDefault="00910DB8" w:rsidP="00495650">
      <w:bookmarkStart w:id="527" w:name="_i1xz54ddbpms" w:colFirst="0" w:colLast="0"/>
      <w:bookmarkEnd w:id="527"/>
    </w:p>
    <w:p w14:paraId="14C06967" w14:textId="77777777" w:rsidR="00D24AB7" w:rsidRDefault="00000000">
      <w:pPr>
        <w:pStyle w:val="Heading3"/>
        <w:rPr>
          <w:del w:id="528" w:author="PCIRR S1 RNR" w:date="2024-03-27T18:21:00Z" w16du:dateUtc="2024-03-27T22:21:00Z"/>
        </w:rPr>
      </w:pPr>
      <w:bookmarkStart w:id="529" w:name="_iekf6o54gqjn" w:colFirst="0" w:colLast="0"/>
      <w:bookmarkStart w:id="530" w:name="_7pwdpyjrqju"/>
      <w:bookmarkEnd w:id="529"/>
      <w:bookmarkEnd w:id="530"/>
      <w:del w:id="531" w:author="PCIRR S1 RNR" w:date="2024-03-27T18:21:00Z" w16du:dateUtc="2024-03-27T22:21:00Z">
        <w:r>
          <w:delText>Pricing condition: Association between charity run distance and price required to run</w:delText>
        </w:r>
      </w:del>
    </w:p>
    <w:p w14:paraId="34984353" w14:textId="77777777" w:rsidR="00D24AB7" w:rsidRDefault="00000000">
      <w:pPr>
        <w:spacing w:after="0"/>
        <w:rPr>
          <w:del w:id="532" w:author="PCIRR S1 RNR" w:date="2024-03-27T18:21:00Z" w16du:dateUtc="2024-03-27T22:21:00Z"/>
          <w:color w:val="FF0000"/>
        </w:rPr>
      </w:pPr>
      <w:del w:id="533" w:author="PCIRR S1 RNR" w:date="2024-03-27T18:21:00Z" w16du:dateUtc="2024-03-27T22:21:00Z">
        <w:r>
          <w:rPr>
            <w:color w:val="FF0000"/>
          </w:rPr>
          <w:delText>[Following Stage 2 data collection: Summary of tests and findings shared with our Rmarkdown code based on simulated data on the OSF, which will be reported in Table 2, and summarized in Figure 15]</w:delText>
        </w:r>
      </w:del>
    </w:p>
    <w:p w14:paraId="1D467E8E" w14:textId="77777777" w:rsidR="00910DB8" w:rsidRDefault="00000000">
      <w:pPr>
        <w:pStyle w:val="Heading3"/>
        <w:rPr>
          <w:ins w:id="534" w:author="PCIRR S1 RNR" w:date="2024-03-27T18:21:00Z" w16du:dateUtc="2024-03-27T22:21:00Z"/>
        </w:rPr>
      </w:pPr>
      <w:ins w:id="535" w:author="PCIRR S1 RNR" w:date="2024-03-27T18:21:00Z" w16du:dateUtc="2024-03-27T22:21:00Z">
        <w:r>
          <w:br w:type="page"/>
        </w:r>
      </w:ins>
    </w:p>
    <w:p w14:paraId="3471DEA9" w14:textId="77777777" w:rsidR="00910DB8" w:rsidRDefault="00000000">
      <w:pPr>
        <w:pStyle w:val="Heading6"/>
        <w:spacing w:before="120" w:after="120"/>
      </w:pPr>
      <w:bookmarkStart w:id="536" w:name="_1zod2z9np3ah" w:colFirst="0" w:colLast="0"/>
      <w:bookmarkEnd w:id="536"/>
      <w:r>
        <w:lastRenderedPageBreak/>
        <w:t>Figure 15</w:t>
      </w:r>
      <w:r>
        <w:br/>
      </w:r>
      <w:r>
        <w:rPr>
          <w:i/>
        </w:rPr>
        <w:t xml:space="preserve">Study 3 - </w:t>
      </w:r>
      <w:r>
        <w:rPr>
          <w:i/>
          <w:u w:val="single"/>
        </w:rPr>
        <w:t>price</w:t>
      </w:r>
      <w:r>
        <w:rPr>
          <w:i/>
        </w:rPr>
        <w:t xml:space="preserve">: Association between run distance and </w:t>
      </w:r>
    </w:p>
    <w:p w14:paraId="0F77C167" w14:textId="77777777" w:rsidR="00910DB8" w:rsidRDefault="00000000">
      <w:r>
        <w:rPr>
          <w:u w:val="single"/>
        </w:rPr>
        <w:t>Item level</w:t>
      </w:r>
      <w:r>
        <w:t>:</w:t>
      </w:r>
    </w:p>
    <w:p w14:paraId="505B95C0" w14:textId="77777777" w:rsidR="00D24AB7" w:rsidRDefault="00000000">
      <w:pPr>
        <w:rPr>
          <w:del w:id="537" w:author="PCIRR S1 RNR" w:date="2024-03-27T18:21:00Z" w16du:dateUtc="2024-03-27T22:21:00Z"/>
        </w:rPr>
      </w:pPr>
      <w:del w:id="538" w:author="PCIRR S1 RNR" w:date="2024-03-27T18:21:00Z" w16du:dateUtc="2024-03-27T22:21:00Z">
        <w:r>
          <w:rPr>
            <w:noProof/>
          </w:rPr>
          <w:drawing>
            <wp:inline distT="114300" distB="114300" distL="114300" distR="114300" wp14:anchorId="648CD558" wp14:editId="09E16EB5">
              <wp:extent cx="3619183" cy="2259006"/>
              <wp:effectExtent l="0" t="0" r="0" b="0"/>
              <wp:docPr id="19429926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3619183" cy="2259006"/>
                      </a:xfrm>
                      <a:prstGeom prst="rect">
                        <a:avLst/>
                      </a:prstGeom>
                      <a:ln/>
                    </pic:spPr>
                  </pic:pic>
                </a:graphicData>
              </a:graphic>
            </wp:inline>
          </w:drawing>
        </w:r>
      </w:del>
    </w:p>
    <w:p w14:paraId="00435541" w14:textId="77777777" w:rsidR="00910DB8" w:rsidRDefault="00000000">
      <w:pPr>
        <w:rPr>
          <w:ins w:id="539" w:author="PCIRR S1 RNR" w:date="2024-03-27T18:21:00Z" w16du:dateUtc="2024-03-27T22:21:00Z"/>
        </w:rPr>
      </w:pPr>
      <w:ins w:id="540" w:author="PCIRR S1 RNR" w:date="2024-03-27T18:21:00Z" w16du:dateUtc="2024-03-27T22:21:00Z">
        <w:r>
          <w:rPr>
            <w:noProof/>
          </w:rPr>
          <w:drawing>
            <wp:inline distT="114300" distB="114300" distL="114300" distR="114300" wp14:anchorId="3A25F97D" wp14:editId="5DE10A9F">
              <wp:extent cx="3619183" cy="2259006"/>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3619183" cy="2259006"/>
                      </a:xfrm>
                      <a:prstGeom prst="rect">
                        <a:avLst/>
                      </a:prstGeom>
                      <a:ln/>
                    </pic:spPr>
                  </pic:pic>
                </a:graphicData>
              </a:graphic>
            </wp:inline>
          </w:drawing>
        </w:r>
      </w:ins>
    </w:p>
    <w:p w14:paraId="322A4102" w14:textId="77777777" w:rsidR="00910DB8" w:rsidRDefault="00000000">
      <w:r>
        <w:rPr>
          <w:u w:val="single"/>
        </w:rPr>
        <w:t>Participant level</w:t>
      </w:r>
      <w:r>
        <w:t>:</w:t>
      </w:r>
    </w:p>
    <w:p w14:paraId="1A0CAB85" w14:textId="77777777" w:rsidR="00910DB8" w:rsidRDefault="00000000">
      <w:r>
        <w:rPr>
          <w:noProof/>
        </w:rPr>
        <w:lastRenderedPageBreak/>
        <w:drawing>
          <wp:inline distT="114300" distB="114300" distL="114300" distR="114300" wp14:anchorId="1D616A47" wp14:editId="3D36EA94">
            <wp:extent cx="3943033" cy="246649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3943033" cy="2466493"/>
                    </a:xfrm>
                    <a:prstGeom prst="rect">
                      <a:avLst/>
                    </a:prstGeom>
                    <a:ln/>
                  </pic:spPr>
                </pic:pic>
              </a:graphicData>
            </a:graphic>
          </wp:inline>
        </w:drawing>
      </w:r>
    </w:p>
    <w:p w14:paraId="731CBB3F" w14:textId="77777777" w:rsidR="00910DB8" w:rsidRDefault="00000000">
      <w:r>
        <w:br/>
      </w:r>
      <w:r>
        <w:rPr>
          <w:i/>
          <w:sz w:val="22"/>
          <w:szCs w:val="22"/>
        </w:rPr>
        <w:t>Note</w:t>
      </w:r>
      <w:r>
        <w:rPr>
          <w:sz w:val="22"/>
          <w:szCs w:val="22"/>
        </w:rPr>
        <w:t>. Created using ggstatsplot (Patil, 2021)</w:t>
      </w:r>
    </w:p>
    <w:p w14:paraId="304846FD" w14:textId="77777777" w:rsidR="00910DB8" w:rsidRDefault="00000000">
      <w:pPr>
        <w:pStyle w:val="Heading1"/>
        <w:rPr>
          <w:ins w:id="541" w:author="PCIRR S1 RNR" w:date="2024-03-27T18:21:00Z" w16du:dateUtc="2024-03-27T22:21:00Z"/>
        </w:rPr>
      </w:pPr>
      <w:bookmarkStart w:id="542" w:name="_gfxuobam1j8w" w:colFirst="0" w:colLast="0"/>
      <w:bookmarkEnd w:id="542"/>
      <w:ins w:id="543" w:author="PCIRR S1 RNR" w:date="2024-03-27T18:21:00Z" w16du:dateUtc="2024-03-27T22:21:00Z">
        <w:r>
          <w:br w:type="page"/>
        </w:r>
      </w:ins>
    </w:p>
    <w:p w14:paraId="5FD82F5A" w14:textId="77777777" w:rsidR="00910DB8" w:rsidRDefault="00000000">
      <w:pPr>
        <w:pStyle w:val="Heading1"/>
      </w:pPr>
      <w:bookmarkStart w:id="544" w:name="_bgvsbrxtxrt3" w:colFirst="0" w:colLast="0"/>
      <w:bookmarkEnd w:id="544"/>
      <w:r>
        <w:lastRenderedPageBreak/>
        <w:t>Discussion</w:t>
      </w:r>
    </w:p>
    <w:p w14:paraId="039D6890" w14:textId="77777777" w:rsidR="00910DB8" w:rsidRPr="00495650" w:rsidRDefault="00000000">
      <w:pPr>
        <w:rPr>
          <w:color w:val="FF0000"/>
        </w:rPr>
      </w:pPr>
      <w:r w:rsidRPr="00495650">
        <w:rPr>
          <w:color w:val="FF0000"/>
        </w:rPr>
        <w:t>[</w:t>
      </w:r>
      <w:r>
        <w:rPr>
          <w:color w:val="FF0000"/>
        </w:rPr>
        <w:t>Discussion will be completed in Stage 2 following data collection</w:t>
      </w:r>
      <w:r w:rsidRPr="00495650">
        <w:rPr>
          <w:color w:val="FF0000"/>
        </w:rPr>
        <w:t>]</w:t>
      </w:r>
    </w:p>
    <w:p w14:paraId="48C1201F" w14:textId="77777777" w:rsidR="00910DB8" w:rsidRDefault="00000000">
      <w:pPr>
        <w:rPr>
          <w:color w:val="FF0000"/>
        </w:rPr>
      </w:pPr>
      <w:r>
        <w:rPr>
          <w:color w:val="FF0000"/>
        </w:rPr>
        <w:t>[Planned discussion for Stage 2: The target article scenarios involved matching schemes, which seem like an important factor</w:t>
      </w:r>
      <w:ins w:id="545" w:author="PCIRR S1 RNR" w:date="2024-03-27T18:21:00Z" w16du:dateUtc="2024-03-27T22:21:00Z">
        <w:r>
          <w:rPr>
            <w:color w:val="FF0000"/>
          </w:rPr>
          <w:t xml:space="preserve"> not clearly discussed in the target’s introduction of the theory</w:t>
        </w:r>
      </w:ins>
      <w:r>
        <w:rPr>
          <w:color w:val="FF0000"/>
        </w:rPr>
        <w:t>, and it is unclear whether these findings will generalize to similar fundraisers and causes with no such matching scheme. We will discuss matching schemes in relation to the theory and methodology in the target article.]</w:t>
      </w:r>
    </w:p>
    <w:p w14:paraId="33FA2DDD" w14:textId="77777777" w:rsidR="00910DB8" w:rsidRDefault="00000000">
      <w:pPr>
        <w:pStyle w:val="Heading1"/>
      </w:pPr>
      <w:bookmarkStart w:id="546" w:name="_hohzi9www9d8" w:colFirst="0" w:colLast="0"/>
      <w:bookmarkEnd w:id="546"/>
      <w:r>
        <w:t>Conclusion</w:t>
      </w:r>
    </w:p>
    <w:p w14:paraId="1FBE40A4" w14:textId="77777777" w:rsidR="00910DB8" w:rsidRDefault="00000000">
      <w:pPr>
        <w:pBdr>
          <w:top w:val="nil"/>
          <w:left w:val="nil"/>
          <w:bottom w:val="nil"/>
          <w:right w:val="nil"/>
          <w:between w:val="nil"/>
        </w:pBdr>
        <w:spacing w:before="180" w:after="240" w:line="480" w:lineRule="auto"/>
        <w:rPr>
          <w:b/>
          <w:color w:val="000000"/>
        </w:rPr>
      </w:pPr>
      <w:r>
        <w:t>[</w:t>
      </w:r>
      <w:r>
        <w:rPr>
          <w:color w:val="FF0000"/>
        </w:rPr>
        <w:t>Conclusion will be completed in Stage 2 following data collection</w:t>
      </w:r>
      <w:r>
        <w:t>]</w:t>
      </w:r>
      <w:r>
        <w:br w:type="page"/>
      </w:r>
    </w:p>
    <w:p w14:paraId="60C2A6BF" w14:textId="77777777" w:rsidR="00910DB8" w:rsidRDefault="00000000">
      <w:pPr>
        <w:pStyle w:val="Heading1"/>
      </w:pPr>
      <w:r>
        <w:lastRenderedPageBreak/>
        <w:t>References</w:t>
      </w:r>
    </w:p>
    <w:p w14:paraId="2860D226" w14:textId="77777777" w:rsidR="00D24AB7" w:rsidRDefault="00000000" w:rsidP="00283A51">
      <w:pPr>
        <w:spacing w:line="480" w:lineRule="auto"/>
        <w:ind w:left="680" w:hanging="680"/>
        <w:rPr>
          <w:del w:id="547" w:author="PCIRR S1 RNR" w:date="2024-03-27T18:21:00Z" w16du:dateUtc="2024-03-27T22:21:00Z"/>
        </w:rPr>
      </w:pPr>
      <w:del w:id="548" w:author="PCIRR S1 RNR" w:date="2024-03-27T18:21:00Z" w16du:dateUtc="2024-03-27T22:21:00Z">
        <w:r>
          <w:delText xml:space="preserve">Barasch, A., Levine, E. E., Berman, J. Z., &amp; Small, D. A. (2014). Selfish or selfless? On the signal value of emotion in altruistic behavior. </w:delText>
        </w:r>
        <w:r>
          <w:rPr>
            <w:i/>
          </w:rPr>
          <w:delText>Journal of personality and social psychology</w:delText>
        </w:r>
        <w:r>
          <w:delText xml:space="preserve">, </w:delText>
        </w:r>
        <w:r>
          <w:rPr>
            <w:i/>
          </w:rPr>
          <w:delText>107</w:delText>
        </w:r>
        <w:r>
          <w:delText>(3), 393.</w:delText>
        </w:r>
      </w:del>
    </w:p>
    <w:p w14:paraId="656189E1" w14:textId="77777777" w:rsidR="00D24AB7" w:rsidRDefault="00000000" w:rsidP="00283A51">
      <w:pPr>
        <w:spacing w:after="0" w:line="480" w:lineRule="auto"/>
        <w:ind w:left="680" w:hanging="680"/>
        <w:rPr>
          <w:del w:id="549" w:author="PCIRR S1 RNR" w:date="2024-03-27T18:21:00Z" w16du:dateUtc="2024-03-27T22:21:00Z"/>
        </w:rPr>
      </w:pPr>
      <w:del w:id="550" w:author="PCIRR S1 RNR" w:date="2024-03-27T18:21:00Z" w16du:dateUtc="2024-03-27T22:21:00Z">
        <w:r>
          <w:delText>Baron,</w:delText>
        </w:r>
      </w:del>
      <w:moveFromRangeStart w:id="551" w:author="PCIRR S1 RNR" w:date="2024-03-27T18:21:00Z" w:name="move162456103"/>
      <w:moveFrom w:id="552" w:author="PCIRR S1 RNR" w:date="2024-03-27T18:21:00Z" w16du:dateUtc="2024-03-27T22:21:00Z">
        <w:r>
          <w:t xml:space="preserve"> J., </w:t>
        </w:r>
      </w:moveFrom>
      <w:moveFromRangeEnd w:id="551"/>
      <w:del w:id="553" w:author="PCIRR S1 RNR" w:date="2024-03-27T18:21:00Z" w16du:dateUtc="2024-03-27T22:21:00Z">
        <w:r>
          <w:delText xml:space="preserve">&amp; Szymanska, E. (2011). Heuristics and Biases in Charity. In D. M. Oppenheimer &amp; C. Y. Olivola (Eds.), </w:delText>
        </w:r>
        <w:r>
          <w:rPr>
            <w:i/>
          </w:rPr>
          <w:delText>The Science of Giving: Experimental Approaches to the Study of Charity</w:delText>
        </w:r>
        <w:r>
          <w:delText xml:space="preserve"> (pp. 215–235). Psychology Press. </w:delText>
        </w:r>
        <w:r>
          <w:fldChar w:fldCharType="begin"/>
        </w:r>
        <w:r>
          <w:delInstrText>HYPERLINK "https://doi.org/10.4324/9780203865972-24" \h</w:delInstrText>
        </w:r>
        <w:r>
          <w:fldChar w:fldCharType="separate"/>
        </w:r>
        <w:r>
          <w:rPr>
            <w:color w:val="1155CC"/>
            <w:u w:val="single"/>
          </w:rPr>
          <w:delText>https://doi.org/10.4324/9780203865972-24</w:delText>
        </w:r>
        <w:r>
          <w:rPr>
            <w:color w:val="1155CC"/>
            <w:u w:val="single"/>
          </w:rPr>
          <w:fldChar w:fldCharType="end"/>
        </w:r>
        <w:r>
          <w:delText xml:space="preserve"> </w:delText>
        </w:r>
      </w:del>
    </w:p>
    <w:p w14:paraId="69F371C6" w14:textId="77777777" w:rsidR="00D24AB7" w:rsidRDefault="00000000" w:rsidP="00283A51">
      <w:pPr>
        <w:spacing w:line="480" w:lineRule="auto"/>
        <w:ind w:left="680" w:hanging="680"/>
        <w:rPr>
          <w:del w:id="554" w:author="PCIRR S1 RNR" w:date="2024-03-27T18:21:00Z" w16du:dateUtc="2024-03-27T22:21:00Z"/>
        </w:rPr>
      </w:pPr>
      <w:del w:id="555" w:author="PCIRR S1 RNR" w:date="2024-03-27T18:21:00Z" w16du:dateUtc="2024-03-27T22:21:00Z">
        <w:r>
          <w:delText>Bekkers, R., &amp; Wiepking, P. (2011). A literature review of empirical studies of philanthropy: Eight mechanisms that drive charitable giving.</w:delText>
        </w:r>
        <w:r>
          <w:rPr>
            <w:i/>
          </w:rPr>
          <w:delText xml:space="preserve"> Nonprofit and Voluntary Sector Quarterly, 40</w:delText>
        </w:r>
        <w:r>
          <w:delText xml:space="preserve">(5), 924-973. </w:delText>
        </w:r>
        <w:r>
          <w:fldChar w:fldCharType="begin"/>
        </w:r>
        <w:r>
          <w:delInstrText>HYPERLINK "https://doi.org/10.1177/0899764010380927" \h</w:delInstrText>
        </w:r>
        <w:r>
          <w:fldChar w:fldCharType="separate"/>
        </w:r>
        <w:r>
          <w:rPr>
            <w:color w:val="1155CC"/>
            <w:u w:val="single"/>
          </w:rPr>
          <w:delText>https://doi.org/10.1177/0899764010380927</w:delText>
        </w:r>
        <w:r>
          <w:rPr>
            <w:color w:val="1155CC"/>
            <w:u w:val="single"/>
          </w:rPr>
          <w:fldChar w:fldCharType="end"/>
        </w:r>
        <w:r>
          <w:delText xml:space="preserve"> </w:delText>
        </w:r>
      </w:del>
    </w:p>
    <w:p w14:paraId="2683DF0E" w14:textId="3B60AE7E" w:rsidR="00910DB8" w:rsidRDefault="00000000" w:rsidP="00495650">
      <w:pPr>
        <w:spacing w:line="480" w:lineRule="auto"/>
        <w:ind w:left="680" w:hanging="538"/>
      </w:pPr>
      <w:proofErr w:type="spellStart"/>
      <w:r>
        <w:t>Bem</w:t>
      </w:r>
      <w:proofErr w:type="spellEnd"/>
      <w:r>
        <w:t>, D. J. (1967). Self-perception: An alternative interpretation of cognitive dissonance phenomena.</w:t>
      </w:r>
      <w:r>
        <w:rPr>
          <w:i/>
        </w:rPr>
        <w:t xml:space="preserve"> Psychological Review</w:t>
      </w:r>
      <w:r>
        <w:t xml:space="preserve">, 74(3), 183-200. </w:t>
      </w:r>
      <w:hyperlink r:id="rId48">
        <w:r>
          <w:rPr>
            <w:color w:val="1155CC"/>
            <w:u w:val="single"/>
          </w:rPr>
          <w:t>https://doi.org/10.1037/h0024835</w:t>
        </w:r>
      </w:hyperlink>
      <w:r>
        <w:t>.</w:t>
      </w:r>
    </w:p>
    <w:p w14:paraId="2C10E49E" w14:textId="0712F164" w:rsidR="00910DB8" w:rsidRDefault="00000000" w:rsidP="00495650">
      <w:pPr>
        <w:spacing w:line="480" w:lineRule="auto"/>
        <w:ind w:left="680" w:hanging="538"/>
      </w:pPr>
      <w:r>
        <w:t xml:space="preserve">Berman, J. Z., Barasch, A., Levine, E. E., &amp; Small, D. A. (2018). Impediments to effective altruism: The role of subjective preferences in charitable giving. </w:t>
      </w:r>
      <w:r>
        <w:rPr>
          <w:i/>
        </w:rPr>
        <w:t>Psychological science, 29</w:t>
      </w:r>
      <w:r>
        <w:t xml:space="preserve">(5), 834-844. </w:t>
      </w:r>
      <w:del w:id="556" w:author="PCIRR S1 RNR" w:date="2024-03-27T18:21:00Z" w16du:dateUtc="2024-03-27T22:21:00Z">
        <w:r>
          <w:delText>https://doi.org/10.1177/0956797617747648.</w:delText>
        </w:r>
      </w:del>
      <w:ins w:id="557" w:author="PCIRR S1 RNR" w:date="2024-03-27T18:21:00Z" w16du:dateUtc="2024-03-27T22:21:00Z">
        <w:r>
          <w:fldChar w:fldCharType="begin"/>
        </w:r>
        <w:r>
          <w:instrText>HYPERLINK "https://doi.org/10.1177/0956797617747648" \h</w:instrText>
        </w:r>
        <w:r>
          <w:fldChar w:fldCharType="separate"/>
        </w:r>
        <w:r>
          <w:rPr>
            <w:color w:val="1155CC"/>
            <w:u w:val="single"/>
          </w:rPr>
          <w:t>https://doi.org/10.1177/0956797617747648</w:t>
        </w:r>
        <w:r>
          <w:rPr>
            <w:color w:val="1155CC"/>
            <w:u w:val="single"/>
          </w:rPr>
          <w:fldChar w:fldCharType="end"/>
        </w:r>
        <w:r>
          <w:t xml:space="preserve"> </w:t>
        </w:r>
      </w:ins>
    </w:p>
    <w:p w14:paraId="1F1F54A5" w14:textId="7CC34617" w:rsidR="00910DB8" w:rsidRDefault="00000000" w:rsidP="00495650">
      <w:pPr>
        <w:spacing w:line="480" w:lineRule="auto"/>
        <w:ind w:left="680" w:hanging="538"/>
      </w:pPr>
      <w:r>
        <w:t xml:space="preserve">Caviola, L., Schubert, S., &amp; Greene, J. D. (2021). The psychology of (in) effective altruism. </w:t>
      </w:r>
      <w:r>
        <w:rPr>
          <w:i/>
        </w:rPr>
        <w:t>Trends in Cognitive Sciences, 25</w:t>
      </w:r>
      <w:r>
        <w:t xml:space="preserve">(7), 596-607. </w:t>
      </w:r>
      <w:del w:id="558" w:author="PCIRR S1 RNR" w:date="2024-03-27T18:21:00Z" w16du:dateUtc="2024-03-27T22:21:00Z">
        <w:r>
          <w:delText>https://doi.org/10.1016/j.tics.2021.03.015.</w:delText>
        </w:r>
      </w:del>
      <w:ins w:id="559" w:author="PCIRR S1 RNR" w:date="2024-03-27T18:21:00Z" w16du:dateUtc="2024-03-27T22:21:00Z">
        <w:r>
          <w:fldChar w:fldCharType="begin"/>
        </w:r>
        <w:r>
          <w:instrText>HYPERLINK "https://doi.org/10.1016/j.tics.2021.03.015" \h</w:instrText>
        </w:r>
        <w:r>
          <w:fldChar w:fldCharType="separate"/>
        </w:r>
        <w:r>
          <w:rPr>
            <w:color w:val="1155CC"/>
            <w:u w:val="single"/>
          </w:rPr>
          <w:t>https://doi.org/10.1016/j.tics.2021.03.015</w:t>
        </w:r>
        <w:r>
          <w:rPr>
            <w:color w:val="1155CC"/>
            <w:u w:val="single"/>
          </w:rPr>
          <w:fldChar w:fldCharType="end"/>
        </w:r>
        <w:r>
          <w:t xml:space="preserve"> </w:t>
        </w:r>
      </w:ins>
    </w:p>
    <w:p w14:paraId="0FFF1037" w14:textId="77777777" w:rsidR="00910DB8" w:rsidRDefault="00000000" w:rsidP="00483C2C">
      <w:pPr>
        <w:spacing w:line="480" w:lineRule="auto"/>
        <w:ind w:left="680" w:hanging="538"/>
        <w:rPr>
          <w:ins w:id="560" w:author="PCIRR S1 RNR" w:date="2024-03-27T18:21:00Z" w16du:dateUtc="2024-03-27T22:21:00Z"/>
        </w:rPr>
      </w:pPr>
      <w:ins w:id="561" w:author="PCIRR S1 RNR" w:date="2024-03-27T18:21:00Z" w16du:dateUtc="2024-03-27T22:21:00Z">
        <w:r>
          <w:lastRenderedPageBreak/>
          <w:t xml:space="preserve">Caviola, L., &amp; Greene, J. D. (2023). Boosting the impact of charitable giving with donation bundling and </w:t>
        </w:r>
        <w:proofErr w:type="spellStart"/>
        <w:r>
          <w:t>micromatching</w:t>
        </w:r>
        <w:proofErr w:type="spellEnd"/>
        <w:r>
          <w:t xml:space="preserve">. </w:t>
        </w:r>
        <w:r>
          <w:rPr>
            <w:i/>
          </w:rPr>
          <w:t>Science Advances</w:t>
        </w:r>
        <w:r>
          <w:t xml:space="preserve">, 9(3). </w:t>
        </w:r>
        <w:r>
          <w:fldChar w:fldCharType="begin"/>
        </w:r>
        <w:r>
          <w:instrText>HYPERLINK "https://doi.org/10.1126/sciadv.ade7987" \h</w:instrText>
        </w:r>
        <w:r>
          <w:fldChar w:fldCharType="separate"/>
        </w:r>
        <w:r>
          <w:rPr>
            <w:color w:val="1155CC"/>
            <w:u w:val="single"/>
          </w:rPr>
          <w:t>https://doi.org/10.1126/sciadv.ade7987</w:t>
        </w:r>
        <w:r>
          <w:rPr>
            <w:color w:val="1155CC"/>
            <w:u w:val="single"/>
          </w:rPr>
          <w:fldChar w:fldCharType="end"/>
        </w:r>
        <w:r>
          <w:t xml:space="preserve">  </w:t>
        </w:r>
      </w:ins>
    </w:p>
    <w:p w14:paraId="471DD264" w14:textId="77777777" w:rsidR="00910DB8" w:rsidRDefault="00000000" w:rsidP="00495650">
      <w:pPr>
        <w:spacing w:line="480" w:lineRule="auto"/>
        <w:ind w:left="680" w:hanging="538"/>
      </w:pPr>
      <w:r>
        <w:t xml:space="preserve">Caviola, L., Schubert, S., &amp; </w:t>
      </w:r>
      <w:proofErr w:type="spellStart"/>
      <w:r>
        <w:t>Nemirow</w:t>
      </w:r>
      <w:proofErr w:type="spellEnd"/>
      <w:r>
        <w:t xml:space="preserve">, J. (2020). The many obstacles to effective giving. </w:t>
      </w:r>
      <w:r>
        <w:rPr>
          <w:i/>
        </w:rPr>
        <w:t>Judgment and Decision Making, 15</w:t>
      </w:r>
      <w:r>
        <w:t>(2), 159-172. https://doi.org/10.1017/S1930297500007312.</w:t>
      </w:r>
    </w:p>
    <w:p w14:paraId="5E1D19F2" w14:textId="77777777" w:rsidR="00910DB8" w:rsidRDefault="00000000" w:rsidP="00495650">
      <w:pPr>
        <w:pBdr>
          <w:top w:val="nil"/>
          <w:left w:val="nil"/>
          <w:bottom w:val="nil"/>
          <w:right w:val="nil"/>
          <w:between w:val="nil"/>
        </w:pBdr>
        <w:spacing w:line="480" w:lineRule="auto"/>
        <w:ind w:left="680" w:hanging="538"/>
      </w:pPr>
      <w:r>
        <w:t xml:space="preserve">Chan, M., &amp; Feldman, G. (2024). Factors impacting effective altruism: Revisiting heuristics and biases in charity in a replication and extensions Registered Report of Baron and Szymanska (2011). Received Stage 1 in-principle acceptance from Peer Community in Registered Reports. </w:t>
      </w:r>
      <w:hyperlink r:id="rId49">
        <w:r>
          <w:rPr>
            <w:color w:val="1155CC"/>
            <w:u w:val="single"/>
          </w:rPr>
          <w:t>https://doi.org/10.17605/OSF.IO/BEP78</w:t>
        </w:r>
      </w:hyperlink>
      <w:r>
        <w:t xml:space="preserve">   </w:t>
      </w:r>
    </w:p>
    <w:p w14:paraId="1D794E08" w14:textId="77777777" w:rsidR="00910DB8" w:rsidRDefault="00000000" w:rsidP="00495650">
      <w:pPr>
        <w:pBdr>
          <w:top w:val="nil"/>
          <w:left w:val="nil"/>
          <w:bottom w:val="nil"/>
          <w:right w:val="nil"/>
          <w:between w:val="nil"/>
        </w:pBdr>
        <w:spacing w:line="480" w:lineRule="auto"/>
        <w:ind w:left="680" w:hanging="538"/>
      </w:pPr>
      <w:r>
        <w:t xml:space="preserve">Faul, F., </w:t>
      </w:r>
      <w:proofErr w:type="spellStart"/>
      <w:r>
        <w:t>Erdfelder</w:t>
      </w:r>
      <w:proofErr w:type="spellEnd"/>
      <w:r>
        <w:t xml:space="preserve">, E., Lang, A.-G., &amp; Buchner, A. (2007). G*Power 3: a flexible statistical power analysis program for the social, behavioral, and biomedical sciences. </w:t>
      </w:r>
      <w:r>
        <w:rPr>
          <w:i/>
        </w:rPr>
        <w:t>Behavior Research Methods</w:t>
      </w:r>
      <w:r>
        <w:t xml:space="preserve">, 39(2), 175–191. </w:t>
      </w:r>
      <w:hyperlink r:id="rId50">
        <w:r>
          <w:rPr>
            <w:color w:val="1155CC"/>
            <w:u w:val="single"/>
          </w:rPr>
          <w:t>https://doi.org/10.3758/BF03193146</w:t>
        </w:r>
      </w:hyperlink>
      <w:r>
        <w:t xml:space="preserve"> </w:t>
      </w:r>
    </w:p>
    <w:p w14:paraId="51B338B6" w14:textId="77777777" w:rsidR="00910DB8" w:rsidRDefault="00000000" w:rsidP="00495650">
      <w:pPr>
        <w:pBdr>
          <w:top w:val="nil"/>
          <w:left w:val="nil"/>
          <w:bottom w:val="nil"/>
          <w:right w:val="nil"/>
          <w:between w:val="nil"/>
        </w:pBdr>
        <w:spacing w:line="480" w:lineRule="auto"/>
        <w:ind w:left="680" w:hanging="538"/>
      </w:pPr>
      <w:r>
        <w:t xml:space="preserve">Feldman, G. (2023). Registered Report Stage 1 manuscript template. </w:t>
      </w:r>
      <w:hyperlink r:id="rId51">
        <w:r>
          <w:rPr>
            <w:color w:val="1155CC"/>
            <w:u w:val="single"/>
          </w:rPr>
          <w:t>https://doi.org/10.17605/OSF.IO/YQXTP</w:t>
        </w:r>
      </w:hyperlink>
      <w:r>
        <w:t xml:space="preserve"> </w:t>
      </w:r>
    </w:p>
    <w:p w14:paraId="6393739C" w14:textId="77777777" w:rsidR="00910DB8" w:rsidRDefault="00000000" w:rsidP="00495650">
      <w:pPr>
        <w:pBdr>
          <w:top w:val="nil"/>
          <w:left w:val="nil"/>
          <w:bottom w:val="nil"/>
          <w:right w:val="nil"/>
          <w:between w:val="nil"/>
        </w:pBdr>
        <w:spacing w:line="480" w:lineRule="auto"/>
        <w:ind w:left="680" w:hanging="538"/>
      </w:pPr>
      <w:r>
        <w:t xml:space="preserve">Festinger, L. (1957). A theory of cognitive dissonance. Stanford University Press. </w:t>
      </w:r>
      <w:hyperlink r:id="rId52">
        <w:r>
          <w:rPr>
            <w:color w:val="1155CC"/>
            <w:u w:val="single"/>
          </w:rPr>
          <w:t>https://doi.org/10.1515/9781503620766</w:t>
        </w:r>
      </w:hyperlink>
      <w:r>
        <w:t xml:space="preserve"> </w:t>
      </w:r>
    </w:p>
    <w:p w14:paraId="2AC70B2E" w14:textId="77777777" w:rsidR="00910DB8" w:rsidRDefault="00000000" w:rsidP="00495650">
      <w:pPr>
        <w:spacing w:before="240" w:after="240" w:line="480" w:lineRule="auto"/>
        <w:ind w:left="680" w:hanging="538"/>
      </w:pPr>
      <w:r>
        <w:t xml:space="preserve">Field, S. M., Hoekstra, R., Bringmann, L., &amp; van </w:t>
      </w:r>
      <w:proofErr w:type="spellStart"/>
      <w:r>
        <w:t>Ravenzwaaij</w:t>
      </w:r>
      <w:proofErr w:type="spellEnd"/>
      <w:r>
        <w:t>, D. (2019).</w:t>
      </w:r>
      <w:hyperlink r:id="rId53">
        <w:r>
          <w:t xml:space="preserve"> </w:t>
        </w:r>
      </w:hyperlink>
      <w:hyperlink r:id="rId54">
        <w:r>
          <w:rPr>
            <w:color w:val="1155CC"/>
            <w:u w:val="single"/>
          </w:rPr>
          <w:t>When and Why to Replicate: As Easy as 1, 2, 3?</w:t>
        </w:r>
      </w:hyperlink>
      <w:r>
        <w:t xml:space="preserve">. </w:t>
      </w:r>
      <w:r>
        <w:rPr>
          <w:i/>
        </w:rPr>
        <w:t>Collabra: Psychology, 5</w:t>
      </w:r>
      <w:r>
        <w:t xml:space="preserve">(1).  </w:t>
      </w:r>
      <w:hyperlink r:id="rId55">
        <w:r>
          <w:rPr>
            <w:color w:val="1155CC"/>
            <w:u w:val="single"/>
          </w:rPr>
          <w:t>https://doi.org/10.1525/collabra.218</w:t>
        </w:r>
      </w:hyperlink>
      <w:r>
        <w:t xml:space="preserve"> </w:t>
      </w:r>
    </w:p>
    <w:p w14:paraId="31049F94" w14:textId="77777777" w:rsidR="00910DB8" w:rsidRDefault="00000000" w:rsidP="00495650">
      <w:pPr>
        <w:pBdr>
          <w:top w:val="nil"/>
          <w:left w:val="nil"/>
          <w:bottom w:val="nil"/>
          <w:right w:val="nil"/>
          <w:between w:val="nil"/>
        </w:pBdr>
        <w:spacing w:line="480" w:lineRule="auto"/>
        <w:ind w:left="680" w:hanging="538"/>
      </w:pPr>
      <w:r>
        <w:lastRenderedPageBreak/>
        <w:t xml:space="preserve">Locke, E. A., &amp; Latham, G. P. (2006). New directions in goal-setting theory. </w:t>
      </w:r>
      <w:r>
        <w:rPr>
          <w:i/>
        </w:rPr>
        <w:t>Current Directions in Psychological Science</w:t>
      </w:r>
      <w:r>
        <w:t xml:space="preserve">, 15(5), 265-268. </w:t>
      </w:r>
      <w:hyperlink r:id="rId56">
        <w:r>
          <w:rPr>
            <w:color w:val="1155CC"/>
            <w:u w:val="single"/>
          </w:rPr>
          <w:t>https://doi.org/10.1111/j.1467-8721.2006.00449.x</w:t>
        </w:r>
      </w:hyperlink>
      <w:r>
        <w:t>.</w:t>
      </w:r>
    </w:p>
    <w:p w14:paraId="196ACFA1" w14:textId="77777777" w:rsidR="00910DB8" w:rsidRDefault="00000000" w:rsidP="00483C2C">
      <w:pPr>
        <w:spacing w:line="480" w:lineRule="auto"/>
        <w:ind w:left="680" w:hanging="538"/>
        <w:rPr>
          <w:ins w:id="562" w:author="PCIRR S1 RNR" w:date="2024-03-27T18:21:00Z" w16du:dateUtc="2024-03-27T22:21:00Z"/>
        </w:rPr>
      </w:pPr>
      <w:ins w:id="563" w:author="PCIRR S1 RNR" w:date="2024-03-27T18:21:00Z" w16du:dateUtc="2024-03-27T22:21:00Z">
        <w:r>
          <w:t>LeBel, E. P., McCarthy, R.</w:t>
        </w:r>
      </w:ins>
      <w:moveToRangeStart w:id="564" w:author="PCIRR S1 RNR" w:date="2024-03-27T18:21:00Z" w:name="move162456103"/>
      <w:moveTo w:id="565" w:author="PCIRR S1 RNR" w:date="2024-03-27T18:21:00Z" w16du:dateUtc="2024-03-27T22:21:00Z">
        <w:r>
          <w:t xml:space="preserve"> J., </w:t>
        </w:r>
      </w:moveTo>
      <w:moveToRangeEnd w:id="564"/>
      <w:ins w:id="566" w:author="PCIRR S1 RNR" w:date="2024-03-27T18:21:00Z" w16du:dateUtc="2024-03-27T22:21:00Z">
        <w:r>
          <w:t xml:space="preserve">Earp, B. D., Elson, M., &amp; </w:t>
        </w:r>
        <w:proofErr w:type="spellStart"/>
        <w:r>
          <w:t>Vanpaemel</w:t>
        </w:r>
        <w:proofErr w:type="spellEnd"/>
        <w:r>
          <w:t>, W. (2018). A unified framework to quantify the credibility of scientific findings. </w:t>
        </w:r>
        <w:r>
          <w:rPr>
            <w:i/>
          </w:rPr>
          <w:t>Advances in Methods and Practices in Psychological Science</w:t>
        </w:r>
        <w:r>
          <w:t>, </w:t>
        </w:r>
        <w:r>
          <w:rPr>
            <w:i/>
          </w:rPr>
          <w:t>1</w:t>
        </w:r>
        <w:r>
          <w:t xml:space="preserve">, 389-402. </w:t>
        </w:r>
        <w:r>
          <w:fldChar w:fldCharType="begin"/>
        </w:r>
        <w:r>
          <w:instrText>HYPERLINK "https://doi.org/10.1177/2515245918787489" \h</w:instrText>
        </w:r>
        <w:r>
          <w:fldChar w:fldCharType="separate"/>
        </w:r>
        <w:r>
          <w:rPr>
            <w:color w:val="1155CC"/>
            <w:u w:val="single"/>
          </w:rPr>
          <w:t>https://doi.org/10.1177/2515245918787489</w:t>
        </w:r>
        <w:r>
          <w:rPr>
            <w:color w:val="1155CC"/>
            <w:u w:val="single"/>
          </w:rPr>
          <w:fldChar w:fldCharType="end"/>
        </w:r>
      </w:ins>
    </w:p>
    <w:p w14:paraId="31AC0551" w14:textId="77777777" w:rsidR="00910DB8" w:rsidRDefault="00000000" w:rsidP="00483C2C">
      <w:pPr>
        <w:spacing w:line="480" w:lineRule="auto"/>
        <w:ind w:left="680" w:hanging="538"/>
        <w:rPr>
          <w:ins w:id="567" w:author="PCIRR S1 RNR" w:date="2024-03-27T18:21:00Z" w16du:dateUtc="2024-03-27T22:21:00Z"/>
        </w:rPr>
      </w:pPr>
      <w:ins w:id="568" w:author="PCIRR S1 RNR" w:date="2024-03-27T18:21:00Z" w16du:dateUtc="2024-03-27T22:21:00Z">
        <w:r>
          <w:t xml:space="preserve">LeBel, E. P., </w:t>
        </w:r>
        <w:proofErr w:type="spellStart"/>
        <w:r>
          <w:t>Vanpaemel</w:t>
        </w:r>
        <w:proofErr w:type="spellEnd"/>
        <w:r>
          <w:t xml:space="preserve">, W., Cheung, I., &amp; Campbell, L. (2019). A Brief Guide to Evaluate Replications. </w:t>
        </w:r>
        <w:r>
          <w:rPr>
            <w:i/>
          </w:rPr>
          <w:t>Meta-Psychology</w:t>
        </w:r>
        <w:r>
          <w:t xml:space="preserve">, </w:t>
        </w:r>
        <w:r>
          <w:rPr>
            <w:i/>
          </w:rPr>
          <w:t>3</w:t>
        </w:r>
        <w:r>
          <w:t xml:space="preserve">. </w:t>
        </w:r>
        <w:r>
          <w:fldChar w:fldCharType="begin"/>
        </w:r>
        <w:r>
          <w:instrText>HYPERLINK "https://doi.org/10.15626/MP.2018.843" \h</w:instrText>
        </w:r>
        <w:r>
          <w:fldChar w:fldCharType="separate"/>
        </w:r>
        <w:r>
          <w:rPr>
            <w:color w:val="1155CC"/>
            <w:u w:val="single"/>
          </w:rPr>
          <w:t>https://doi.org/10.15626/MP.2018.843</w:t>
        </w:r>
        <w:r>
          <w:rPr>
            <w:color w:val="1155CC"/>
            <w:u w:val="single"/>
          </w:rPr>
          <w:fldChar w:fldCharType="end"/>
        </w:r>
      </w:ins>
    </w:p>
    <w:p w14:paraId="2F54C640" w14:textId="77777777" w:rsidR="00910DB8" w:rsidRDefault="00000000" w:rsidP="00495650">
      <w:pPr>
        <w:pBdr>
          <w:top w:val="nil"/>
          <w:left w:val="nil"/>
          <w:bottom w:val="nil"/>
          <w:right w:val="nil"/>
          <w:between w:val="nil"/>
        </w:pBdr>
        <w:spacing w:line="480" w:lineRule="auto"/>
        <w:ind w:left="680" w:hanging="538"/>
      </w:pPr>
      <w:r>
        <w:t xml:space="preserve">Trope, Y., &amp; Fishbach, A. (2000). Counteractive self-control in overcoming temptation. </w:t>
      </w:r>
      <w:r>
        <w:rPr>
          <w:i/>
        </w:rPr>
        <w:t>Journal of Personality and Social Psychology</w:t>
      </w:r>
      <w:r>
        <w:t xml:space="preserve">, </w:t>
      </w:r>
      <w:r>
        <w:rPr>
          <w:i/>
        </w:rPr>
        <w:t>79</w:t>
      </w:r>
      <w:r>
        <w:t xml:space="preserve">(4), 493-506. </w:t>
      </w:r>
      <w:hyperlink r:id="rId57">
        <w:r>
          <w:rPr>
            <w:color w:val="1155CC"/>
            <w:u w:val="single"/>
          </w:rPr>
          <w:t>https://doi.org/10.1037/0022-3514.79.4.493</w:t>
        </w:r>
      </w:hyperlink>
      <w:r>
        <w:t xml:space="preserve"> </w:t>
      </w:r>
    </w:p>
    <w:p w14:paraId="62464636" w14:textId="77777777" w:rsidR="00910DB8" w:rsidRDefault="00000000" w:rsidP="00495650">
      <w:pPr>
        <w:pBdr>
          <w:top w:val="nil"/>
          <w:left w:val="nil"/>
          <w:bottom w:val="nil"/>
          <w:right w:val="nil"/>
          <w:between w:val="nil"/>
        </w:pBdr>
        <w:spacing w:line="480" w:lineRule="auto"/>
        <w:ind w:left="680" w:hanging="538"/>
      </w:pPr>
      <w:proofErr w:type="spellStart"/>
      <w:r>
        <w:t>Inzlicht</w:t>
      </w:r>
      <w:proofErr w:type="spellEnd"/>
      <w:r>
        <w:t xml:space="preserve">, M., </w:t>
      </w:r>
      <w:proofErr w:type="spellStart"/>
      <w:r>
        <w:t>Shenhav</w:t>
      </w:r>
      <w:proofErr w:type="spellEnd"/>
      <w:r>
        <w:t xml:space="preserve">, A., &amp; Olivola, C. Y. (2018). The effort paradox: Effort is both costly and valued. </w:t>
      </w:r>
      <w:r>
        <w:rPr>
          <w:i/>
        </w:rPr>
        <w:t>Trends in cognitive sciences, 22</w:t>
      </w:r>
      <w:r>
        <w:t xml:space="preserve">(4), 337-349. </w:t>
      </w:r>
      <w:hyperlink r:id="rId58">
        <w:r>
          <w:rPr>
            <w:color w:val="1155CC"/>
            <w:u w:val="single"/>
          </w:rPr>
          <w:t>https://doi.org/10.1016/j.tics.2018.01.007</w:t>
        </w:r>
      </w:hyperlink>
      <w:r>
        <w:t xml:space="preserve"> </w:t>
      </w:r>
    </w:p>
    <w:p w14:paraId="3D0071F7" w14:textId="77777777" w:rsidR="00910DB8" w:rsidRDefault="00000000" w:rsidP="00495650">
      <w:pPr>
        <w:spacing w:before="240" w:after="240" w:line="480" w:lineRule="auto"/>
        <w:ind w:left="680" w:hanging="538"/>
      </w:pPr>
      <w:proofErr w:type="spellStart"/>
      <w:r>
        <w:t>Jané</w:t>
      </w:r>
      <w:proofErr w:type="spellEnd"/>
      <w:r>
        <w:t xml:space="preserve">, M., Xiao, Q., Yeung, S., Ben-Shachar, M. S., Caldwell, A., Cousineau, D., Dunleavy, D. J., Elsherif, M., Johnson, B., Moreau, D., </w:t>
      </w:r>
      <w:proofErr w:type="spellStart"/>
      <w:r>
        <w:t>Riesthuis</w:t>
      </w:r>
      <w:proofErr w:type="spellEnd"/>
      <w:r>
        <w:t xml:space="preserve">, P., Röseler, L., Steele, J., Vieira, F., </w:t>
      </w:r>
      <w:proofErr w:type="spellStart"/>
      <w:r>
        <w:t>Zloteanu</w:t>
      </w:r>
      <w:proofErr w:type="spellEnd"/>
      <w:r>
        <w:t xml:space="preserve">, M., &amp; Feldman, G. (2024). Guide to Effect Sizes and Confidence Intervals. </w:t>
      </w:r>
      <w:hyperlink r:id="rId59">
        <w:r>
          <w:rPr>
            <w:color w:val="1155CC"/>
            <w:u w:val="single"/>
          </w:rPr>
          <w:t>http://dx.doi.org/10.17605/OSF.IO/D8C4G</w:t>
        </w:r>
      </w:hyperlink>
      <w:r>
        <w:t xml:space="preserve"> </w:t>
      </w:r>
    </w:p>
    <w:p w14:paraId="5520DD3B" w14:textId="77777777" w:rsidR="00910DB8" w:rsidRDefault="00000000" w:rsidP="00495650">
      <w:pPr>
        <w:spacing w:before="240" w:after="240" w:line="480" w:lineRule="auto"/>
        <w:ind w:left="680" w:hanging="538"/>
      </w:pPr>
      <w:r>
        <w:t xml:space="preserve">Kahneman, D., &amp; Frederick, S. (2002). Representativeness revisited: Attribute substitution in intuitive judgment. In T. Gilovich, D. Griffin, &amp; D. Kahneman (Eds.), Heuristics and </w:t>
      </w:r>
      <w:r>
        <w:lastRenderedPageBreak/>
        <w:t>biases:</w:t>
      </w:r>
      <w:r>
        <w:rPr>
          <w:i/>
        </w:rPr>
        <w:t xml:space="preserve"> The psychology of intuitive judgment</w:t>
      </w:r>
      <w:r>
        <w:t xml:space="preserve"> (pp. 49-81).  </w:t>
      </w:r>
      <w:hyperlink r:id="rId60">
        <w:r>
          <w:rPr>
            <w:color w:val="1155CC"/>
            <w:u w:val="single"/>
          </w:rPr>
          <w:t>https://doi.org/10.1017/CBO9780511808098.004</w:t>
        </w:r>
      </w:hyperlink>
      <w:r>
        <w:t xml:space="preserve"> </w:t>
      </w:r>
    </w:p>
    <w:p w14:paraId="68D40BBB" w14:textId="77777777" w:rsidR="00910DB8" w:rsidRDefault="00000000" w:rsidP="00495650">
      <w:pPr>
        <w:pBdr>
          <w:top w:val="nil"/>
          <w:left w:val="nil"/>
          <w:bottom w:val="nil"/>
          <w:right w:val="nil"/>
          <w:between w:val="nil"/>
        </w:pBdr>
        <w:spacing w:line="480" w:lineRule="auto"/>
        <w:ind w:left="680" w:hanging="538"/>
        <w:rPr>
          <w:color w:val="000000"/>
        </w:rPr>
      </w:pPr>
      <w:r>
        <w:rPr>
          <w:color w:val="000000"/>
        </w:rPr>
        <w:t xml:space="preserve">LeBel, E. P., McCarthy, R. J., Earp, B. D., Elson, M., &amp; </w:t>
      </w:r>
      <w:proofErr w:type="spellStart"/>
      <w:r>
        <w:rPr>
          <w:color w:val="000000"/>
        </w:rPr>
        <w:t>Vanpaemel</w:t>
      </w:r>
      <w:proofErr w:type="spellEnd"/>
      <w:r>
        <w:rPr>
          <w:color w:val="000000"/>
        </w:rPr>
        <w:t>,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xml:space="preserve">, 389-402. </w:t>
      </w:r>
      <w:hyperlink r:id="rId61">
        <w:r>
          <w:rPr>
            <w:color w:val="1155CC"/>
            <w:u w:val="single"/>
          </w:rPr>
          <w:t>https://doi.org/10.1177/2515245918787489</w:t>
        </w:r>
      </w:hyperlink>
      <w:r>
        <w:rPr>
          <w:color w:val="000000"/>
        </w:rPr>
        <w:t xml:space="preserve"> </w:t>
      </w:r>
    </w:p>
    <w:p w14:paraId="29D2E2F8" w14:textId="77777777" w:rsidR="00910DB8" w:rsidRDefault="00000000" w:rsidP="00495650">
      <w:pPr>
        <w:pBdr>
          <w:top w:val="nil"/>
          <w:left w:val="nil"/>
          <w:bottom w:val="nil"/>
          <w:right w:val="nil"/>
          <w:between w:val="nil"/>
        </w:pBdr>
        <w:spacing w:line="480" w:lineRule="auto"/>
        <w:ind w:left="680" w:hanging="538"/>
      </w:pPr>
      <w:r>
        <w:t xml:space="preserve">LeBel, E. P., </w:t>
      </w:r>
      <w:proofErr w:type="spellStart"/>
      <w:r>
        <w:t>Vanpaemel</w:t>
      </w:r>
      <w:proofErr w:type="spellEnd"/>
      <w:r>
        <w:t xml:space="preserve">, W., Cheung, I., &amp; Campbell, L. (2019). A brief guide to evaluate replications. </w:t>
      </w:r>
      <w:r>
        <w:rPr>
          <w:i/>
        </w:rPr>
        <w:t>Meta-Psychology</w:t>
      </w:r>
      <w:r>
        <w:t xml:space="preserve">, 3, 1-9. </w:t>
      </w:r>
      <w:hyperlink r:id="rId62">
        <w:r>
          <w:rPr>
            <w:color w:val="1155CC"/>
            <w:u w:val="single"/>
          </w:rPr>
          <w:t>https://doi.org/10.15626/MP.2018.843</w:t>
        </w:r>
      </w:hyperlink>
      <w:r>
        <w:t xml:space="preserve"> </w:t>
      </w:r>
    </w:p>
    <w:p w14:paraId="1A5A1C5D" w14:textId="77777777" w:rsidR="00910DB8" w:rsidRDefault="00000000" w:rsidP="00495650">
      <w:pPr>
        <w:pBdr>
          <w:top w:val="nil"/>
          <w:left w:val="nil"/>
          <w:bottom w:val="nil"/>
          <w:right w:val="nil"/>
          <w:between w:val="nil"/>
        </w:pBdr>
        <w:spacing w:line="480" w:lineRule="auto"/>
        <w:ind w:left="680" w:hanging="538"/>
      </w:pPr>
      <w:r>
        <w:t xml:space="preserve">MacAskill, W. (2015). </w:t>
      </w:r>
      <w:r>
        <w:rPr>
          <w:i/>
        </w:rPr>
        <w:t xml:space="preserve">Doing </w:t>
      </w:r>
      <w:proofErr w:type="gramStart"/>
      <w:r>
        <w:rPr>
          <w:i/>
        </w:rPr>
        <w:t>good better</w:t>
      </w:r>
      <w:proofErr w:type="gramEnd"/>
      <w:r>
        <w:rPr>
          <w:i/>
        </w:rPr>
        <w:t>: Effective altruism and a radical new way to make a difference</w:t>
      </w:r>
      <w:r>
        <w:t>. Guardian Faber Publishing.</w:t>
      </w:r>
    </w:p>
    <w:p w14:paraId="0DFECE37" w14:textId="77777777" w:rsidR="00910DB8" w:rsidRDefault="00000000" w:rsidP="00495650">
      <w:pPr>
        <w:pBdr>
          <w:top w:val="nil"/>
          <w:left w:val="nil"/>
          <w:bottom w:val="nil"/>
          <w:right w:val="nil"/>
          <w:between w:val="nil"/>
        </w:pBdr>
        <w:spacing w:line="480" w:lineRule="auto"/>
        <w:ind w:left="680" w:hanging="538"/>
      </w:pPr>
      <w:r>
        <w:t xml:space="preserve">Nosek, B. A., Hardwicke, T. E., </w:t>
      </w:r>
      <w:proofErr w:type="spellStart"/>
      <w:r>
        <w:t>Moshontz</w:t>
      </w:r>
      <w:proofErr w:type="spellEnd"/>
      <w:r>
        <w:t xml:space="preserve">, H., Allard, A., Corker, K. S., Dreber, A., ... &amp; Vazire, S. (2022). Replicability, robustness, and reproducibility in psychological science. </w:t>
      </w:r>
      <w:r>
        <w:rPr>
          <w:i/>
        </w:rPr>
        <w:t>Annual Review of Psychology</w:t>
      </w:r>
      <w:r>
        <w:t>, 73(1), 719-748.</w:t>
      </w:r>
      <w:ins w:id="569" w:author="PCIRR S1 RNR" w:date="2024-03-27T18:21:00Z" w16du:dateUtc="2024-03-27T22:21:00Z">
        <w:r>
          <w:t xml:space="preserve"> </w:t>
        </w:r>
        <w:r>
          <w:fldChar w:fldCharType="begin"/>
        </w:r>
        <w:r>
          <w:instrText>HYPERLINK "https://doi.org/10.1146/annurev-psych-020821-114157" \h</w:instrText>
        </w:r>
        <w:r>
          <w:fldChar w:fldCharType="separate"/>
        </w:r>
        <w:r>
          <w:rPr>
            <w:color w:val="1155CC"/>
            <w:u w:val="single"/>
          </w:rPr>
          <w:t>https://doi.org/10.1146/annurev-psych-020821-114157</w:t>
        </w:r>
        <w:r>
          <w:rPr>
            <w:color w:val="1155CC"/>
            <w:u w:val="single"/>
          </w:rPr>
          <w:fldChar w:fldCharType="end"/>
        </w:r>
        <w:r>
          <w:t xml:space="preserve">  </w:t>
        </w:r>
      </w:ins>
    </w:p>
    <w:p w14:paraId="0339D0D4" w14:textId="77777777" w:rsidR="00910DB8" w:rsidRDefault="00000000" w:rsidP="00495650">
      <w:pPr>
        <w:pBdr>
          <w:top w:val="nil"/>
          <w:left w:val="nil"/>
          <w:bottom w:val="nil"/>
          <w:right w:val="nil"/>
          <w:between w:val="nil"/>
        </w:pBdr>
        <w:spacing w:line="480" w:lineRule="auto"/>
        <w:ind w:left="680" w:hanging="538"/>
        <w:rPr>
          <w:rFonts w:ascii="Arial" w:eastAsia="Arial" w:hAnsi="Arial" w:cs="Arial"/>
        </w:rPr>
      </w:pPr>
      <w:r>
        <w:t xml:space="preserve">Olivola, C. Y., &amp; Shafir, E. (2013). The Martyrdom Effect: When Pain and Effort Increase Prosocial Contributions. </w:t>
      </w:r>
      <w:r>
        <w:rPr>
          <w:i/>
        </w:rPr>
        <w:t>Journal of Behavioral Decision Making</w:t>
      </w:r>
      <w:r>
        <w:t xml:space="preserve">, 26, 91–105.  </w:t>
      </w:r>
      <w:hyperlink r:id="rId63">
        <w:r>
          <w:rPr>
            <w:color w:val="1155CC"/>
            <w:u w:val="single"/>
          </w:rPr>
          <w:t>https://doi.org/10.1002/bdm.767</w:t>
        </w:r>
      </w:hyperlink>
      <w:r>
        <w:t xml:space="preserve"> </w:t>
      </w:r>
    </w:p>
    <w:p w14:paraId="5C0CF502" w14:textId="77777777" w:rsidR="00910DB8" w:rsidRDefault="00000000" w:rsidP="00495650">
      <w:pPr>
        <w:spacing w:before="240" w:after="240" w:line="480" w:lineRule="auto"/>
        <w:ind w:left="680" w:hanging="538"/>
      </w:pPr>
      <w:r>
        <w:t xml:space="preserve">Patil, I. (2021). Visualizations with statistical details: </w:t>
      </w:r>
      <w:proofErr w:type="spellStart"/>
      <w:r>
        <w:t>The'ggstatsplot'approach</w:t>
      </w:r>
      <w:proofErr w:type="spellEnd"/>
      <w:r>
        <w:t xml:space="preserve">. </w:t>
      </w:r>
      <w:r>
        <w:rPr>
          <w:i/>
        </w:rPr>
        <w:t xml:space="preserve">Journal of </w:t>
      </w:r>
      <w:proofErr w:type="gramStart"/>
      <w:r>
        <w:rPr>
          <w:i/>
        </w:rPr>
        <w:t>Open Source</w:t>
      </w:r>
      <w:proofErr w:type="gramEnd"/>
      <w:r>
        <w:rPr>
          <w:i/>
        </w:rPr>
        <w:t xml:space="preserve"> Software</w:t>
      </w:r>
      <w:r>
        <w:t xml:space="preserve">, </w:t>
      </w:r>
      <w:r>
        <w:rPr>
          <w:i/>
        </w:rPr>
        <w:t>6</w:t>
      </w:r>
      <w:r>
        <w:t xml:space="preserve">(61), 3167. </w:t>
      </w:r>
      <w:hyperlink r:id="rId64">
        <w:r>
          <w:rPr>
            <w:color w:val="1155CC"/>
            <w:u w:val="single"/>
          </w:rPr>
          <w:t>https://doi.org/10.21105/joss.03167</w:t>
        </w:r>
      </w:hyperlink>
      <w:r>
        <w:t xml:space="preserve"> </w:t>
      </w:r>
    </w:p>
    <w:p w14:paraId="78203D12" w14:textId="77777777" w:rsidR="00910DB8" w:rsidRDefault="00000000" w:rsidP="00483C2C">
      <w:pPr>
        <w:spacing w:line="480" w:lineRule="auto"/>
        <w:ind w:left="680" w:hanging="538"/>
        <w:rPr>
          <w:ins w:id="570" w:author="PCIRR S1 RNR" w:date="2024-03-27T18:21:00Z" w16du:dateUtc="2024-03-27T22:21:00Z"/>
        </w:rPr>
      </w:pPr>
      <w:ins w:id="571" w:author="PCIRR S1 RNR" w:date="2024-03-27T18:21:00Z" w16du:dateUtc="2024-03-27T22:21:00Z">
        <w:r>
          <w:t xml:space="preserve">Petrov, N. B., Chan, Y. K. M., Lau, C. N., Kwok, T. H., Chow, L. C. E., Lo, W. Y., Song, W., &amp; Feldman, G. (2023). Sunk Cost Effects for Time Versus Money: Replication and </w:t>
        </w:r>
        <w:r>
          <w:lastRenderedPageBreak/>
          <w:t xml:space="preserve">Extensions Registered Report of Soman (2001). </w:t>
        </w:r>
        <w:r>
          <w:rPr>
            <w:i/>
          </w:rPr>
          <w:t xml:space="preserve">International Review of Social Psychology, </w:t>
        </w:r>
        <w:r>
          <w:t xml:space="preserve">36(1): 17, 1–18. DOI: </w:t>
        </w:r>
        <w:r>
          <w:rPr>
            <w:color w:val="0563C1"/>
            <w:u w:val="single"/>
          </w:rPr>
          <w:t>https://doi. org/10.5334/irsp.883</w:t>
        </w:r>
      </w:ins>
    </w:p>
    <w:p w14:paraId="07D3C93D" w14:textId="77777777" w:rsidR="00910DB8" w:rsidRDefault="00000000" w:rsidP="00495650">
      <w:pPr>
        <w:spacing w:before="240" w:after="240" w:line="480" w:lineRule="auto"/>
        <w:ind w:left="680" w:hanging="538"/>
      </w:pPr>
      <w:r>
        <w:t xml:space="preserve">R Core Team (2022). R: A Language and environment for statistical computing. (Version 4.1) [Computer software]. Retrieved from </w:t>
      </w:r>
      <w:hyperlink r:id="rId65">
        <w:r>
          <w:rPr>
            <w:color w:val="1155CC"/>
            <w:u w:val="single"/>
          </w:rPr>
          <w:t>https://cran.r-project.org</w:t>
        </w:r>
      </w:hyperlink>
      <w:r>
        <w:t xml:space="preserve">. (R packages retrieved from CRAN snapshot 2023-04-07). </w:t>
      </w:r>
    </w:p>
    <w:p w14:paraId="62DBD9A3" w14:textId="77777777" w:rsidR="00910DB8" w:rsidRDefault="00000000" w:rsidP="00495650">
      <w:pPr>
        <w:spacing w:before="240" w:after="240" w:line="480" w:lineRule="auto"/>
        <w:ind w:left="680" w:hanging="538"/>
      </w:pPr>
      <w:r>
        <w:t xml:space="preserve">The JAMOVI project (2023). JAMOVI. (Version 2.4) [Computer Software]. Retrieved from </w:t>
      </w:r>
      <w:hyperlink r:id="rId66">
        <w:r>
          <w:rPr>
            <w:color w:val="1155CC"/>
            <w:u w:val="single"/>
          </w:rPr>
          <w:t>https://www.jamovi.org</w:t>
        </w:r>
      </w:hyperlink>
      <w:r>
        <w:t xml:space="preserve">. </w:t>
      </w:r>
    </w:p>
    <w:p w14:paraId="27393010" w14:textId="77777777" w:rsidR="00910DB8" w:rsidRDefault="00000000" w:rsidP="00483C2C">
      <w:pPr>
        <w:spacing w:after="0" w:line="480" w:lineRule="auto"/>
        <w:ind w:left="680" w:hanging="538"/>
        <w:rPr>
          <w:ins w:id="572" w:author="PCIRR S1 RNR" w:date="2024-03-27T18:21:00Z" w16du:dateUtc="2024-03-27T22:21:00Z"/>
        </w:rPr>
      </w:pPr>
      <w:proofErr w:type="spellStart"/>
      <w:ins w:id="573" w:author="PCIRR S1 RNR" w:date="2024-03-27T18:21:00Z" w16du:dateUtc="2024-03-27T22:21:00Z">
        <w:r>
          <w:rPr>
            <w:color w:val="222222"/>
            <w:highlight w:val="white"/>
          </w:rPr>
          <w:t>Vonasch</w:t>
        </w:r>
        <w:proofErr w:type="spellEnd"/>
        <w:r>
          <w:rPr>
            <w:color w:val="222222"/>
            <w:highlight w:val="white"/>
          </w:rPr>
          <w:t xml:space="preserve">, A. J., Hung, W. Y., Leung, W. Y., Nguyen, A. T. B., Chan, S., Cheng, B. L., &amp; Feldman, G. (2023). ‎“Less Is Better” in Separate Evaluations Versus “More Is Better” in Joint Evaluations: Mostly ‎Successful Close Replication and Extension of Hsee (1998)‎. </w:t>
        </w:r>
        <w:r>
          <w:rPr>
            <w:i/>
            <w:color w:val="222222"/>
            <w:highlight w:val="white"/>
          </w:rPr>
          <w:t>Collabra: Psychology</w:t>
        </w:r>
        <w:r>
          <w:rPr>
            <w:color w:val="222222"/>
            <w:highlight w:val="white"/>
          </w:rPr>
          <w:t xml:space="preserve">, 9(1). </w:t>
        </w:r>
        <w:proofErr w:type="spellStart"/>
        <w:r>
          <w:rPr>
            <w:color w:val="222222"/>
            <w:highlight w:val="white"/>
          </w:rPr>
          <w:t>doi</w:t>
        </w:r>
        <w:proofErr w:type="spellEnd"/>
        <w:r>
          <w:rPr>
            <w:color w:val="222222"/>
            <w:highlight w:val="white"/>
          </w:rPr>
          <w:t xml:space="preserve">: 10.1525/collabra.77859 </w:t>
        </w:r>
        <w:r>
          <w:fldChar w:fldCharType="begin"/>
        </w:r>
        <w:r>
          <w:instrText>HYPERLINK "https://doi.org/10.1525/collabra.77859" \h</w:instrText>
        </w:r>
        <w:r>
          <w:fldChar w:fldCharType="separate"/>
        </w:r>
        <w:r>
          <w:rPr>
            <w:color w:val="1155CC"/>
            <w:highlight w:val="white"/>
            <w:u w:val="single"/>
          </w:rPr>
          <w:t>https://doi.org/10.1525/collabra.77859</w:t>
        </w:r>
        <w:r>
          <w:rPr>
            <w:color w:val="1155CC"/>
            <w:highlight w:val="white"/>
            <w:u w:val="single"/>
          </w:rPr>
          <w:fldChar w:fldCharType="end"/>
        </w:r>
        <w:r>
          <w:rPr>
            <w:color w:val="222222"/>
            <w:highlight w:val="white"/>
          </w:rPr>
          <w:t xml:space="preserve"> </w:t>
        </w:r>
      </w:ins>
    </w:p>
    <w:p w14:paraId="57F5943A" w14:textId="77777777" w:rsidR="00910DB8" w:rsidRDefault="00000000" w:rsidP="00483C2C">
      <w:pPr>
        <w:spacing w:before="240" w:after="240" w:line="480" w:lineRule="auto"/>
        <w:ind w:left="680" w:hanging="538"/>
        <w:rPr>
          <w:ins w:id="574" w:author="PCIRR S1 RNR" w:date="2024-03-27T18:21:00Z" w16du:dateUtc="2024-03-27T22:21:00Z"/>
        </w:rPr>
      </w:pPr>
      <w:proofErr w:type="spellStart"/>
      <w:ins w:id="575" w:author="PCIRR S1 RNR" w:date="2024-03-27T18:21:00Z" w16du:dateUtc="2024-03-27T22:21:00Z">
        <w:r>
          <w:t>Xygalatas</w:t>
        </w:r>
        <w:proofErr w:type="spellEnd"/>
        <w:r>
          <w:t xml:space="preserve">, D., </w:t>
        </w:r>
        <w:proofErr w:type="spellStart"/>
        <w:r>
          <w:t>Mitkidis</w:t>
        </w:r>
        <w:proofErr w:type="spellEnd"/>
        <w:r>
          <w:t xml:space="preserve">, P., Fischer, R., Reddish, P., Skewes, J., Geertz, A. W., Roepstorff, A., &amp; </w:t>
        </w:r>
        <w:proofErr w:type="spellStart"/>
        <w:r>
          <w:t>Bulbulia</w:t>
        </w:r>
        <w:proofErr w:type="spellEnd"/>
        <w:r>
          <w:t xml:space="preserve">, J. (2013). Extreme rituals promote </w:t>
        </w:r>
        <w:proofErr w:type="spellStart"/>
        <w:r>
          <w:t>prosociality</w:t>
        </w:r>
        <w:proofErr w:type="spellEnd"/>
        <w:r>
          <w:t xml:space="preserve">. </w:t>
        </w:r>
        <w:r>
          <w:rPr>
            <w:i/>
          </w:rPr>
          <w:t>Psychological Science</w:t>
        </w:r>
        <w:r>
          <w:t xml:space="preserve">, </w:t>
        </w:r>
        <w:r>
          <w:rPr>
            <w:i/>
          </w:rPr>
          <w:t>24</w:t>
        </w:r>
        <w:r>
          <w:t xml:space="preserve">(8), 1602–1605. https://doi.org/10.1177/0956797612472910 </w:t>
        </w:r>
      </w:ins>
    </w:p>
    <w:p w14:paraId="03445AAD" w14:textId="77777777" w:rsidR="00910DB8" w:rsidRDefault="00000000" w:rsidP="00483C2C">
      <w:pPr>
        <w:spacing w:before="240" w:after="240" w:line="480" w:lineRule="auto"/>
        <w:ind w:left="680" w:hanging="680"/>
        <w:rPr>
          <w:ins w:id="576" w:author="PCIRR S1 RNR" w:date="2024-03-27T18:21:00Z" w16du:dateUtc="2024-03-27T22:21:00Z"/>
          <w:shd w:val="clear" w:color="auto" w:fill="FCFCFC"/>
        </w:rPr>
      </w:pPr>
      <w:ins w:id="577" w:author="PCIRR S1 RNR" w:date="2024-03-27T18:21:00Z" w16du:dateUtc="2024-03-27T22:21:00Z">
        <w:r>
          <w:rPr>
            <w:shd w:val="clear" w:color="auto" w:fill="FCFCFC"/>
          </w:rPr>
          <w:t xml:space="preserve">Yeung, S. K., &amp; Feldman, G. (2022). Revisiting the temporal pattern of regret in action versus inaction: Replication of Gilovich and Medvec (1994) with extensions examining responsibility. </w:t>
        </w:r>
        <w:r>
          <w:rPr>
            <w:i/>
            <w:shd w:val="clear" w:color="auto" w:fill="FCFCFC"/>
          </w:rPr>
          <w:t>Collabra: Psychology</w:t>
        </w:r>
        <w:r>
          <w:rPr>
            <w:shd w:val="clear" w:color="auto" w:fill="FCFCFC"/>
          </w:rPr>
          <w:t xml:space="preserve">, </w:t>
        </w:r>
        <w:r>
          <w:rPr>
            <w:i/>
            <w:shd w:val="clear" w:color="auto" w:fill="FCFCFC"/>
          </w:rPr>
          <w:t>8</w:t>
        </w:r>
        <w:r>
          <w:rPr>
            <w:shd w:val="clear" w:color="auto" w:fill="FCFCFC"/>
          </w:rPr>
          <w:t xml:space="preserve">(1), 37122. </w:t>
        </w:r>
        <w:r>
          <w:fldChar w:fldCharType="begin"/>
        </w:r>
        <w:r>
          <w:instrText>HYPERLINK "https://doi.org/10.1525/collabra.37122" \h</w:instrText>
        </w:r>
        <w:r>
          <w:fldChar w:fldCharType="separate"/>
        </w:r>
        <w:r>
          <w:rPr>
            <w:color w:val="1155CC"/>
            <w:u w:val="single"/>
            <w:shd w:val="clear" w:color="auto" w:fill="FCFCFC"/>
          </w:rPr>
          <w:t>https://doi.org/10.1525/collabra.37122</w:t>
        </w:r>
        <w:r>
          <w:rPr>
            <w:color w:val="1155CC"/>
            <w:u w:val="single"/>
            <w:shd w:val="clear" w:color="auto" w:fill="FCFCFC"/>
          </w:rPr>
          <w:fldChar w:fldCharType="end"/>
        </w:r>
        <w:r>
          <w:rPr>
            <w:shd w:val="clear" w:color="auto" w:fill="FCFCFC"/>
          </w:rPr>
          <w:t xml:space="preserve"> </w:t>
        </w:r>
      </w:ins>
    </w:p>
    <w:p w14:paraId="70575E02" w14:textId="77777777" w:rsidR="00910DB8" w:rsidRDefault="00000000" w:rsidP="00483C2C">
      <w:pPr>
        <w:spacing w:before="240" w:after="240" w:line="480" w:lineRule="auto"/>
        <w:ind w:left="680" w:hanging="538"/>
        <w:rPr>
          <w:ins w:id="578" w:author="PCIRR S1 RNR" w:date="2024-03-27T18:21:00Z" w16du:dateUtc="2024-03-27T22:21:00Z"/>
        </w:rPr>
      </w:pPr>
      <w:ins w:id="579" w:author="PCIRR S1 RNR" w:date="2024-03-27T18:21:00Z" w16du:dateUtc="2024-03-27T22:21:00Z">
        <w:r>
          <w:rPr>
            <w:highlight w:val="white"/>
          </w:rPr>
          <w:t xml:space="preserve">Zhu, M., &amp; Feldman, G. (2023). Revisiting the Links Between Numeracy and Decision Making: Replication Registered Report of Peters et al.(2006) With an Extension Examining Confidence. </w:t>
        </w:r>
        <w:r>
          <w:rPr>
            <w:i/>
          </w:rPr>
          <w:t>Collabra: Psychology</w:t>
        </w:r>
        <w:r>
          <w:rPr>
            <w:highlight w:val="white"/>
          </w:rPr>
          <w:t xml:space="preserve">, </w:t>
        </w:r>
        <w:r>
          <w:rPr>
            <w:i/>
          </w:rPr>
          <w:t>9</w:t>
        </w:r>
        <w:r>
          <w:rPr>
            <w:highlight w:val="white"/>
          </w:rPr>
          <w:t xml:space="preserve">(1). </w:t>
        </w:r>
        <w:r>
          <w:fldChar w:fldCharType="begin"/>
        </w:r>
        <w:r>
          <w:instrText>HYPERLINK "https://doi.org/10.1525/collabra.77608" \h</w:instrText>
        </w:r>
        <w:r>
          <w:fldChar w:fldCharType="separate"/>
        </w:r>
        <w:r>
          <w:rPr>
            <w:color w:val="1155CC"/>
            <w:highlight w:val="white"/>
            <w:u w:val="single"/>
          </w:rPr>
          <w:t>https://doi.org/10.1525/collabra.77608</w:t>
        </w:r>
        <w:r>
          <w:rPr>
            <w:color w:val="1155CC"/>
            <w:highlight w:val="white"/>
            <w:u w:val="single"/>
          </w:rPr>
          <w:fldChar w:fldCharType="end"/>
        </w:r>
      </w:ins>
    </w:p>
    <w:p w14:paraId="62BE77A6" w14:textId="77777777" w:rsidR="00910DB8" w:rsidRDefault="00910DB8">
      <w:pPr>
        <w:spacing w:before="240" w:after="240" w:line="480" w:lineRule="auto"/>
        <w:ind w:left="720" w:hanging="720"/>
      </w:pPr>
    </w:p>
    <w:sectPr w:rsidR="00910DB8">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3EF6B" w14:textId="77777777" w:rsidR="00E91503" w:rsidRDefault="00E91503">
      <w:pPr>
        <w:spacing w:after="0"/>
      </w:pPr>
      <w:r>
        <w:separator/>
      </w:r>
    </w:p>
  </w:endnote>
  <w:endnote w:type="continuationSeparator" w:id="0">
    <w:p w14:paraId="172168C6" w14:textId="77777777" w:rsidR="00E91503" w:rsidRDefault="00E91503">
      <w:pPr>
        <w:spacing w:after="0"/>
      </w:pPr>
      <w:r>
        <w:continuationSeparator/>
      </w:r>
    </w:p>
  </w:endnote>
  <w:endnote w:type="continuationNotice" w:id="1">
    <w:p w14:paraId="2DB4BCEE" w14:textId="77777777" w:rsidR="00E91503" w:rsidRDefault="00E915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53C83" w14:textId="77777777" w:rsidR="00910DB8" w:rsidRDefault="00910D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C2BEC" w14:textId="77777777" w:rsidR="00E91503" w:rsidRDefault="00E91503">
      <w:pPr>
        <w:spacing w:after="0"/>
      </w:pPr>
      <w:r>
        <w:separator/>
      </w:r>
    </w:p>
  </w:footnote>
  <w:footnote w:type="continuationSeparator" w:id="0">
    <w:p w14:paraId="4751C6B9" w14:textId="77777777" w:rsidR="00E91503" w:rsidRDefault="00E91503">
      <w:pPr>
        <w:spacing w:after="0"/>
      </w:pPr>
      <w:r>
        <w:continuationSeparator/>
      </w:r>
    </w:p>
  </w:footnote>
  <w:footnote w:type="continuationNotice" w:id="1">
    <w:p w14:paraId="16EC5BF0" w14:textId="77777777" w:rsidR="00E91503" w:rsidRDefault="00E91503">
      <w:pPr>
        <w:spacing w:after="0"/>
      </w:pPr>
    </w:p>
  </w:footnote>
  <w:footnote w:id="2">
    <w:p w14:paraId="6F4F7A12" w14:textId="77777777" w:rsidR="00910DB8" w:rsidRDefault="00000000">
      <w:pPr>
        <w:spacing w:after="0"/>
        <w:rPr>
          <w:sz w:val="20"/>
          <w:szCs w:val="20"/>
        </w:rPr>
      </w:pPr>
      <w:r>
        <w:rPr>
          <w:vertAlign w:val="superscript"/>
        </w:rPr>
        <w:footnoteRef/>
      </w:r>
      <w:r>
        <w:rPr>
          <w:sz w:val="20"/>
          <w:szCs w:val="20"/>
        </w:rPr>
        <w:t xml:space="preserve"> We note that in the target article this was framed differently such that the association with donation was framed as support for no effect (null hypothesis). We reframed it to instead be about the comparison between the effect for donation and the effect for price.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C378E" w14:textId="77777777" w:rsidR="00910DB8"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Olivola and Shafir (2013): Replication and extensions Registered Report [Stage 1]</w:t>
    </w:r>
    <w:r>
      <w:rPr>
        <w:color w:val="000000"/>
      </w:rPr>
      <w:t xml:space="preserve">       </w:t>
    </w:r>
    <w:r>
      <w:tab/>
    </w:r>
    <w:r>
      <w:rPr>
        <w:color w:val="000000"/>
      </w:rPr>
      <w:t xml:space="preserve">         </w:t>
    </w:r>
    <w:r>
      <w:rPr>
        <w:color w:val="000000"/>
      </w:rPr>
      <w:fldChar w:fldCharType="begin"/>
    </w:r>
    <w:r>
      <w:rPr>
        <w:color w:val="000000"/>
      </w:rPr>
      <w:instrText>PAGE</w:instrText>
    </w:r>
    <w:r>
      <w:rPr>
        <w:color w:val="000000"/>
      </w:rPr>
      <w:fldChar w:fldCharType="separate"/>
    </w:r>
    <w:r w:rsidR="006675E5">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D156A" w14:textId="77777777" w:rsidR="00910DB8" w:rsidRDefault="00910DB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DB8"/>
    <w:rsid w:val="00093A3F"/>
    <w:rsid w:val="00250C59"/>
    <w:rsid w:val="00283A51"/>
    <w:rsid w:val="003B394B"/>
    <w:rsid w:val="00483C2C"/>
    <w:rsid w:val="00495650"/>
    <w:rsid w:val="00606196"/>
    <w:rsid w:val="00651185"/>
    <w:rsid w:val="006675E5"/>
    <w:rsid w:val="006A1AE4"/>
    <w:rsid w:val="006A4E43"/>
    <w:rsid w:val="00703C0F"/>
    <w:rsid w:val="00753C62"/>
    <w:rsid w:val="008E51A6"/>
    <w:rsid w:val="00910DB8"/>
    <w:rsid w:val="009932C1"/>
    <w:rsid w:val="009E5CA7"/>
    <w:rsid w:val="00B103B1"/>
    <w:rsid w:val="00B84E2B"/>
    <w:rsid w:val="00D24AB7"/>
    <w:rsid w:val="00DB447E"/>
    <w:rsid w:val="00E91503"/>
    <w:rsid w:val="00F407C4"/>
    <w:rsid w:val="00FA005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48192"/>
  <w15:docId w15:val="{47E00BB3-D0B4-42BA-B1A1-AE6C1EF12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480" w:lineRule="auto"/>
      <w:jc w:val="center"/>
      <w:outlineLvl w:val="0"/>
    </w:pPr>
    <w:rPr>
      <w:b/>
    </w:rPr>
  </w:style>
  <w:style w:type="paragraph" w:styleId="Heading2">
    <w:name w:val="heading 2"/>
    <w:basedOn w:val="Normal"/>
    <w:next w:val="Normal"/>
    <w:uiPriority w:val="9"/>
    <w:unhideWhenUsed/>
    <w:qFormat/>
    <w:pPr>
      <w:keepNext/>
      <w:keepLines/>
      <w:spacing w:before="180" w:after="24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rsid w:val="00495650"/>
    <w:pPr>
      <w:keepNext/>
      <w:keepLines/>
      <w:spacing w:before="120" w:after="120" w:line="480" w:lineRule="auto"/>
      <w:ind w:left="1350" w:hanging="705"/>
      <w:outlineLvl w:val="3"/>
    </w:pPr>
    <w:rPr>
      <w:bCs/>
      <w:i/>
    </w:rPr>
  </w:style>
  <w:style w:type="paragraph" w:styleId="Heading5">
    <w:name w:val="heading 5"/>
    <w:basedOn w:val="Normal"/>
    <w:next w:val="Normal"/>
    <w:uiPriority w:val="9"/>
    <w:unhideWhenUsed/>
    <w:qFormat/>
    <w:pPr>
      <w:keepNext/>
      <w:keepLines/>
      <w:spacing w:after="0"/>
      <w:ind w:firstLine="680"/>
      <w:outlineLvl w:val="4"/>
    </w:pPr>
    <w:rPr>
      <w:i/>
    </w:rPr>
  </w:style>
  <w:style w:type="paragraph" w:styleId="Heading6">
    <w:name w:val="heading 6"/>
    <w:basedOn w:val="Normal"/>
    <w:next w:val="Normal"/>
    <w:uiPriority w:val="9"/>
    <w:unhideWhenUsed/>
    <w:qFormat/>
    <w:pPr>
      <w:keepNext/>
      <w:keepLines/>
      <w:spacing w:after="16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9">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paragraph" w:styleId="NormalWeb">
    <w:name w:val="Normal (Web)"/>
    <w:basedOn w:val="Normal"/>
    <w:uiPriority w:val="99"/>
    <w:unhideWhenUsed/>
    <w:rsid w:val="00495650"/>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897746">
      <w:bodyDiv w:val="1"/>
      <w:marLeft w:val="0"/>
      <w:marRight w:val="0"/>
      <w:marTop w:val="0"/>
      <w:marBottom w:val="0"/>
      <w:divBdr>
        <w:top w:val="none" w:sz="0" w:space="0" w:color="auto"/>
        <w:left w:val="none" w:sz="0" w:space="0" w:color="auto"/>
        <w:bottom w:val="none" w:sz="0" w:space="0" w:color="auto"/>
        <w:right w:val="none" w:sz="0" w:space="0" w:color="auto"/>
      </w:divBdr>
    </w:div>
    <w:div w:id="340474012">
      <w:bodyDiv w:val="1"/>
      <w:marLeft w:val="0"/>
      <w:marRight w:val="0"/>
      <w:marTop w:val="0"/>
      <w:marBottom w:val="0"/>
      <w:divBdr>
        <w:top w:val="none" w:sz="0" w:space="0" w:color="auto"/>
        <w:left w:val="none" w:sz="0" w:space="0" w:color="auto"/>
        <w:bottom w:val="none" w:sz="0" w:space="0" w:color="auto"/>
        <w:right w:val="none" w:sz="0" w:space="0" w:color="auto"/>
      </w:divBdr>
    </w:div>
    <w:div w:id="1430814362">
      <w:bodyDiv w:val="1"/>
      <w:marLeft w:val="0"/>
      <w:marRight w:val="0"/>
      <w:marTop w:val="0"/>
      <w:marBottom w:val="0"/>
      <w:divBdr>
        <w:top w:val="none" w:sz="0" w:space="0" w:color="auto"/>
        <w:left w:val="none" w:sz="0" w:space="0" w:color="auto"/>
        <w:bottom w:val="none" w:sz="0" w:space="0" w:color="auto"/>
        <w:right w:val="none" w:sz="0" w:space="0" w:color="auto"/>
      </w:divBdr>
    </w:div>
    <w:div w:id="1496846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image" Target="media/image1.png"/><Relationship Id="rId34" Type="http://schemas.openxmlformats.org/officeDocument/2006/relationships/image" Target="media/image14.jp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doi.org/10.3758/BF03193146" TargetMode="External"/><Relationship Id="rId55" Type="http://schemas.openxmlformats.org/officeDocument/2006/relationships/hyperlink" Target="https://doi.org/10.1525/collabra.218" TargetMode="External"/><Relationship Id="rId63" Type="http://schemas.openxmlformats.org/officeDocument/2006/relationships/hyperlink" Target="https://doi.org/10.1002/bdm.767" TargetMode="External"/><Relationship Id="rId68" Type="http://schemas.openxmlformats.org/officeDocument/2006/relationships/theme" Target="theme/theme1.xml"/><Relationship Id="rId7" Type="http://schemas.openxmlformats.org/officeDocument/2006/relationships/hyperlink" Target="https://osf.io/vpurx/" TargetMode="External"/><Relationship Id="rId2" Type="http://schemas.openxmlformats.org/officeDocument/2006/relationships/settings" Target="settings.xml"/><Relationship Id="rId16" Type="http://schemas.openxmlformats.org/officeDocument/2006/relationships/footer" Target="footer1.xml"/><Relationship Id="rId29" Type="http://schemas.openxmlformats.org/officeDocument/2006/relationships/image" Target="media/image9.jpg"/><Relationship Id="rId11" Type="http://schemas.openxmlformats.org/officeDocument/2006/relationships/hyperlink" Target="mailto:gfeldman@hku.hk" TargetMode="External"/><Relationship Id="rId24" Type="http://schemas.openxmlformats.org/officeDocument/2006/relationships/image" Target="media/image4.png"/><Relationship Id="rId32" Type="http://schemas.openxmlformats.org/officeDocument/2006/relationships/image" Target="media/image12.jp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collabra.org/articles/10.1525/collabra.218/" TargetMode="External"/><Relationship Id="rId58" Type="http://schemas.openxmlformats.org/officeDocument/2006/relationships/hyperlink" Target="https://doi.org/10.1016/j.tics.2018.01.007" TargetMode="External"/><Relationship Id="rId66" Type="http://schemas.openxmlformats.org/officeDocument/2006/relationships/hyperlink" Target="https://www.jamovi.org" TargetMode="External"/><Relationship Id="rId5" Type="http://schemas.openxmlformats.org/officeDocument/2006/relationships/endnotes" Target="endnotes.xml"/><Relationship Id="rId61" Type="http://schemas.openxmlformats.org/officeDocument/2006/relationships/hyperlink" Target="https://doi.org/10.1177/2515245918787489" TargetMode="External"/><Relationship Id="rId19" Type="http://schemas.openxmlformats.org/officeDocument/2006/relationships/hyperlink" Target="https://hku.au1.qualtrics.com/jfe/preview/SV_brLyDVuvvTEvGiG?Q_CHL=preview&amp;Q_SurveyVersionID=current" TargetMode="External"/><Relationship Id="rId14" Type="http://schemas.openxmlformats.org/officeDocument/2006/relationships/hyperlink" Target="https://bit.ly/rrs-primer" TargetMode="Externa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doi.org/10.1037/h0024835" TargetMode="External"/><Relationship Id="rId56" Type="http://schemas.openxmlformats.org/officeDocument/2006/relationships/hyperlink" Target="https://doi.org/10.1111/j.1467-8721.2006.00449.x" TargetMode="External"/><Relationship Id="rId64" Type="http://schemas.openxmlformats.org/officeDocument/2006/relationships/hyperlink" Target="https://doi.org/10.21105/joss.03167" TargetMode="External"/><Relationship Id="rId8" Type="http://schemas.openxmlformats.org/officeDocument/2006/relationships/hyperlink" Target="mailto:emanuel@connect.hku.hk" TargetMode="External"/><Relationship Id="rId51" Type="http://schemas.openxmlformats.org/officeDocument/2006/relationships/hyperlink" Target="https://doi.org/10.17605/OSF.IO/YQXTP" TargetMode="External"/><Relationship Id="rId3" Type="http://schemas.openxmlformats.org/officeDocument/2006/relationships/webSettings" Target="webSettings.xml"/><Relationship Id="rId12" Type="http://schemas.openxmlformats.org/officeDocument/2006/relationships/hyperlink" Target="mailto:giladfel@gmail.com" TargetMode="External"/><Relationship Id="rId17" Type="http://schemas.openxmlformats.org/officeDocument/2006/relationships/header" Target="header2.xml"/><Relationship Id="rId25" Type="http://schemas.openxmlformats.org/officeDocument/2006/relationships/image" Target="media/image5.jp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dx.doi.org/10.17605/OSF.IO/D8C4G" TargetMode="External"/><Relationship Id="rId67" Type="http://schemas.openxmlformats.org/officeDocument/2006/relationships/fontTable" Target="fontTable.xml"/><Relationship Id="rId20" Type="http://schemas.openxmlformats.org/officeDocument/2006/relationships/hyperlink" Target="https://hku.au1.qualtrics.com/jfe/preview/previewId/e406d7c1-09be-4fb8-9078-6c8342732296/SV_40aJ0IFqYFndixE?Q_CHL=preview" TargetMode="External"/><Relationship Id="rId41" Type="http://schemas.openxmlformats.org/officeDocument/2006/relationships/image" Target="media/image21.jpg"/><Relationship Id="rId54" Type="http://schemas.openxmlformats.org/officeDocument/2006/relationships/hyperlink" Target="https://www.collabra.org/articles/10.1525/collabra.218/" TargetMode="External"/><Relationship Id="rId62" Type="http://schemas.openxmlformats.org/officeDocument/2006/relationships/hyperlink" Target="https://doi.org/10.15626/MP.2018.843" TargetMode="External"/><Relationship Id="rId1" Type="http://schemas.openxmlformats.org/officeDocument/2006/relationships/styles" Target="styles.xml"/><Relationship Id="rId6" Type="http://schemas.openxmlformats.org/officeDocument/2006/relationships/hyperlink" Target="https://orcid.org/0009-0004-4233-0670" TargetMode="External"/><Relationship Id="rId15" Type="http://schemas.openxmlformats.org/officeDocument/2006/relationships/header" Target="header1.xml"/><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image" Target="media/image16.jpg"/><Relationship Id="rId49" Type="http://schemas.openxmlformats.org/officeDocument/2006/relationships/hyperlink" Target="https://doi.org/10.17605/OSF.IO/BEP78" TargetMode="External"/><Relationship Id="rId57" Type="http://schemas.openxmlformats.org/officeDocument/2006/relationships/hyperlink" Target="https://doi.org/10.1037/0022-3514.79.4.493" TargetMode="External"/><Relationship Id="rId10" Type="http://schemas.openxmlformats.org/officeDocument/2006/relationships/hyperlink" Target="https://osf.io/m4kfe/" TargetMode="External"/><Relationship Id="rId31" Type="http://schemas.openxmlformats.org/officeDocument/2006/relationships/image" Target="media/image11.jpg"/><Relationship Id="rId44" Type="http://schemas.openxmlformats.org/officeDocument/2006/relationships/image" Target="media/image24.png"/><Relationship Id="rId52" Type="http://schemas.openxmlformats.org/officeDocument/2006/relationships/hyperlink" Target="https://doi.org/10.1515/9781503620766" TargetMode="External"/><Relationship Id="rId60" Type="http://schemas.openxmlformats.org/officeDocument/2006/relationships/hyperlink" Target="https://doi.org/10.1017/CBO9780511808098.004" TargetMode="External"/><Relationship Id="rId65" Type="http://schemas.openxmlformats.org/officeDocument/2006/relationships/hyperlink" Target="https://cran.r-project.org" TargetMode="External"/><Relationship Id="rId4" Type="http://schemas.openxmlformats.org/officeDocument/2006/relationships/footnotes" Target="footnotes.xml"/><Relationship Id="rId9" Type="http://schemas.openxmlformats.org/officeDocument/2006/relationships/hyperlink" Target="mailto:emanuelchengstudy@gmail.com" TargetMode="External"/><Relationship Id="rId13" Type="http://schemas.openxmlformats.org/officeDocument/2006/relationships/hyperlink" Target="mailto:gfeldman@hku.hk" TargetMode="External"/><Relationship Id="rId18" Type="http://schemas.openxmlformats.org/officeDocument/2006/relationships/hyperlink" Target="https://osf.io/yu25a/" TargetMode="External"/><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81</Pages>
  <Words>12966</Words>
  <Characters>73908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2024-03-27T22:04:00Z</dcterms:created>
  <dcterms:modified xsi:type="dcterms:W3CDTF">2024-03-27T22:24:00Z</dcterms:modified>
</cp:coreProperties>
</file>