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CCCCC" w14:textId="6383ABD2" w:rsidR="00C13A8D" w:rsidRPr="00AB4185" w:rsidRDefault="00BA4859">
      <w:pPr>
        <w:spacing w:line="360" w:lineRule="auto"/>
        <w:jc w:val="center"/>
        <w:rPr>
          <w:b/>
          <w:color w:val="000000" w:themeColor="text1"/>
          <w:sz w:val="28"/>
          <w:szCs w:val="28"/>
          <w:u w:val="single"/>
        </w:rPr>
      </w:pPr>
      <w:del w:id="0" w:author="Edwards, Grace (NIH/NIMH) [E]" w:date="2025-05-13T09:33:00Z" w16du:dateUtc="2025-05-13T13:33:00Z">
        <w:r w:rsidRPr="00AB4185" w:rsidDel="00E517D5">
          <w:rPr>
            <w:b/>
            <w:color w:val="000000" w:themeColor="text1"/>
            <w:sz w:val="28"/>
            <w:szCs w:val="28"/>
            <w:u w:val="single"/>
          </w:rPr>
          <w:delText xml:space="preserve">Replicating </w:delText>
        </w:r>
        <w:r w:rsidR="00633C3D" w:rsidRPr="00AB4185" w:rsidDel="00E517D5">
          <w:rPr>
            <w:b/>
            <w:color w:val="000000" w:themeColor="text1"/>
            <w:sz w:val="28"/>
            <w:szCs w:val="28"/>
            <w:u w:val="single"/>
          </w:rPr>
          <w:delText>the</w:delText>
        </w:r>
      </w:del>
      <w:ins w:id="1" w:author="Edwards, Grace (NIH/NIMH) [E]" w:date="2025-05-13T09:33:00Z" w16du:dateUtc="2025-05-13T13:33:00Z">
        <w:r w:rsidR="00E517D5">
          <w:rPr>
            <w:b/>
            <w:color w:val="000000" w:themeColor="text1"/>
            <w:sz w:val="28"/>
            <w:szCs w:val="28"/>
            <w:u w:val="single"/>
          </w:rPr>
          <w:t>No</w:t>
        </w:r>
      </w:ins>
      <w:r w:rsidR="00633C3D" w:rsidRPr="00AB4185">
        <w:rPr>
          <w:b/>
          <w:color w:val="000000" w:themeColor="text1"/>
          <w:sz w:val="28"/>
          <w:szCs w:val="28"/>
          <w:u w:val="single"/>
        </w:rPr>
        <w:t xml:space="preserve"> facilitatory effects of transcranial random noise stimulation on motion processing: A registered report</w:t>
      </w:r>
    </w:p>
    <w:p w14:paraId="50697092" w14:textId="77777777" w:rsidR="00C13A8D" w:rsidRPr="00AB4185" w:rsidRDefault="00C13A8D">
      <w:pPr>
        <w:spacing w:line="360" w:lineRule="auto"/>
        <w:jc w:val="center"/>
        <w:rPr>
          <w:b/>
          <w:color w:val="000000" w:themeColor="text1"/>
          <w:u w:val="single"/>
        </w:rPr>
      </w:pPr>
    </w:p>
    <w:p w14:paraId="78106F4C" w14:textId="7C60C928" w:rsidR="00C13A8D" w:rsidRPr="00AB4185" w:rsidRDefault="00D7074F">
      <w:pPr>
        <w:spacing w:line="360" w:lineRule="auto"/>
        <w:jc w:val="center"/>
        <w:rPr>
          <w:color w:val="000000" w:themeColor="text1"/>
          <w:vertAlign w:val="superscript"/>
        </w:rPr>
      </w:pPr>
      <w:r w:rsidRPr="00AB4185">
        <w:rPr>
          <w:color w:val="000000" w:themeColor="text1"/>
        </w:rPr>
        <w:t>Grace Edwards</w:t>
      </w:r>
      <w:r w:rsidRPr="00AB4185">
        <w:rPr>
          <w:color w:val="000000" w:themeColor="text1"/>
          <w:vertAlign w:val="superscript"/>
        </w:rPr>
        <w:t>1*</w:t>
      </w:r>
      <w:r w:rsidRPr="00AB4185">
        <w:rPr>
          <w:color w:val="000000" w:themeColor="text1"/>
        </w:rPr>
        <w:t>, Ryan Ruhde</w:t>
      </w:r>
      <w:r w:rsidRPr="00AB4185">
        <w:rPr>
          <w:color w:val="000000" w:themeColor="text1"/>
          <w:vertAlign w:val="superscript"/>
        </w:rPr>
        <w:t>1*</w:t>
      </w:r>
      <w:r w:rsidRPr="00AB4185">
        <w:rPr>
          <w:color w:val="000000" w:themeColor="text1"/>
        </w:rPr>
        <w:t xml:space="preserve">, </w:t>
      </w:r>
      <w:r w:rsidR="00633C3D" w:rsidRPr="00AB4185">
        <w:rPr>
          <w:color w:val="000000" w:themeColor="text1"/>
        </w:rPr>
        <w:t>Mica B. Carroll</w:t>
      </w:r>
      <w:r w:rsidR="00633C3D" w:rsidRPr="00AB4185">
        <w:rPr>
          <w:color w:val="000000" w:themeColor="text1"/>
          <w:vertAlign w:val="superscript"/>
        </w:rPr>
        <w:t>1*</w:t>
      </w:r>
      <w:r w:rsidR="00633C3D" w:rsidRPr="00AB4185">
        <w:rPr>
          <w:color w:val="000000" w:themeColor="text1"/>
        </w:rPr>
        <w:t>, Chris I. Baker</w:t>
      </w:r>
      <w:r w:rsidR="00633C3D" w:rsidRPr="00AB4185">
        <w:rPr>
          <w:color w:val="000000" w:themeColor="text1"/>
          <w:vertAlign w:val="superscript"/>
        </w:rPr>
        <w:t>1</w:t>
      </w:r>
    </w:p>
    <w:p w14:paraId="298AA3C8" w14:textId="77777777" w:rsidR="00C13A8D" w:rsidRPr="00AB4185" w:rsidRDefault="00C13A8D">
      <w:pPr>
        <w:spacing w:line="360" w:lineRule="auto"/>
        <w:jc w:val="center"/>
        <w:rPr>
          <w:color w:val="000000" w:themeColor="text1"/>
          <w:sz w:val="20"/>
          <w:szCs w:val="20"/>
        </w:rPr>
      </w:pPr>
    </w:p>
    <w:p w14:paraId="46B9FC28" w14:textId="77777777" w:rsidR="00C13A8D" w:rsidRPr="00AB4185" w:rsidRDefault="00633C3D">
      <w:pPr>
        <w:spacing w:line="360" w:lineRule="auto"/>
        <w:jc w:val="center"/>
        <w:rPr>
          <w:color w:val="000000" w:themeColor="text1"/>
          <w:sz w:val="20"/>
          <w:szCs w:val="20"/>
        </w:rPr>
      </w:pPr>
      <w:r w:rsidRPr="00AB4185">
        <w:rPr>
          <w:color w:val="000000" w:themeColor="text1"/>
          <w:sz w:val="20"/>
          <w:szCs w:val="20"/>
          <w:vertAlign w:val="superscript"/>
        </w:rPr>
        <w:t>1</w:t>
      </w:r>
      <w:r w:rsidRPr="00AB4185">
        <w:rPr>
          <w:color w:val="000000" w:themeColor="text1"/>
          <w:sz w:val="20"/>
          <w:szCs w:val="20"/>
        </w:rPr>
        <w:t>Laboratory of Brain and Cognition, National Institute of Mental Health, Bethesda, MD, USA</w:t>
      </w:r>
    </w:p>
    <w:p w14:paraId="680B75D4" w14:textId="77777777" w:rsidR="00C13A8D" w:rsidRPr="00AB4185" w:rsidRDefault="00C13A8D">
      <w:pPr>
        <w:spacing w:line="360" w:lineRule="auto"/>
        <w:rPr>
          <w:color w:val="000000" w:themeColor="text1"/>
          <w:sz w:val="20"/>
          <w:szCs w:val="20"/>
        </w:rPr>
      </w:pPr>
    </w:p>
    <w:p w14:paraId="1AB4240E" w14:textId="53183838" w:rsidR="00C13A8D" w:rsidRPr="00AB4185" w:rsidRDefault="00633C3D">
      <w:pPr>
        <w:spacing w:line="360" w:lineRule="auto"/>
        <w:rPr>
          <w:color w:val="000000" w:themeColor="text1"/>
          <w:sz w:val="24"/>
          <w:szCs w:val="24"/>
        </w:rPr>
      </w:pPr>
      <w:r w:rsidRPr="00AB4185">
        <w:rPr>
          <w:color w:val="000000" w:themeColor="text1"/>
        </w:rPr>
        <w:t>*Equal contribut</w:t>
      </w:r>
      <w:r w:rsidR="00AD25FF">
        <w:rPr>
          <w:color w:val="000000" w:themeColor="text1"/>
        </w:rPr>
        <w:t>ion</w:t>
      </w:r>
    </w:p>
    <w:p w14:paraId="0BD7DEFE" w14:textId="77777777" w:rsidR="00C13A8D" w:rsidRPr="00AB4185" w:rsidRDefault="00C13A8D">
      <w:pPr>
        <w:spacing w:line="360" w:lineRule="auto"/>
        <w:rPr>
          <w:color w:val="000000" w:themeColor="text1"/>
        </w:rPr>
      </w:pPr>
    </w:p>
    <w:p w14:paraId="739268B3" w14:textId="77777777" w:rsidR="00C13A8D" w:rsidRPr="00AB4185" w:rsidRDefault="00633C3D">
      <w:pPr>
        <w:spacing w:line="360" w:lineRule="auto"/>
        <w:rPr>
          <w:b/>
          <w:color w:val="000000" w:themeColor="text1"/>
        </w:rPr>
      </w:pPr>
      <w:r w:rsidRPr="00AB4185">
        <w:rPr>
          <w:b/>
          <w:color w:val="000000" w:themeColor="text1"/>
        </w:rPr>
        <w:t>Corresponding author</w:t>
      </w:r>
    </w:p>
    <w:p w14:paraId="52C77E3B" w14:textId="77777777" w:rsidR="00C13A8D" w:rsidRPr="00AB4185" w:rsidRDefault="00633C3D">
      <w:pPr>
        <w:spacing w:line="360" w:lineRule="auto"/>
        <w:rPr>
          <w:color w:val="000000" w:themeColor="text1"/>
        </w:rPr>
      </w:pPr>
      <w:r w:rsidRPr="00AB4185">
        <w:rPr>
          <w:color w:val="000000" w:themeColor="text1"/>
        </w:rPr>
        <w:t>Grace Edwards: grace.edwards@nih.gov</w:t>
      </w:r>
    </w:p>
    <w:p w14:paraId="4A428A27" w14:textId="77777777" w:rsidR="00C13A8D" w:rsidRPr="00AB4185" w:rsidRDefault="00633C3D">
      <w:pPr>
        <w:spacing w:line="360" w:lineRule="auto"/>
        <w:rPr>
          <w:color w:val="000000" w:themeColor="text1"/>
        </w:rPr>
      </w:pPr>
      <w:r w:rsidRPr="00AB4185">
        <w:rPr>
          <w:color w:val="000000" w:themeColor="text1"/>
        </w:rPr>
        <w:t>New address: The National Institutes of Health, NIMH, Laboratory of Brain and Cognition, 10 Center Drive, Room 4C104, Bethesda MD 20892-1366</w:t>
      </w:r>
    </w:p>
    <w:p w14:paraId="75BAE982" w14:textId="77777777" w:rsidR="00C13A8D" w:rsidRPr="00AB4185" w:rsidRDefault="00C13A8D">
      <w:pPr>
        <w:spacing w:line="360" w:lineRule="auto"/>
        <w:rPr>
          <w:b/>
          <w:color w:val="000000" w:themeColor="text1"/>
        </w:rPr>
      </w:pPr>
    </w:p>
    <w:p w14:paraId="1E9D1D49" w14:textId="77777777" w:rsidR="00C13A8D" w:rsidRPr="00AB4185" w:rsidRDefault="00633C3D">
      <w:pPr>
        <w:spacing w:line="360" w:lineRule="auto"/>
        <w:rPr>
          <w:b/>
          <w:color w:val="000000" w:themeColor="text1"/>
        </w:rPr>
      </w:pPr>
      <w:r w:rsidRPr="00AB4185">
        <w:rPr>
          <w:b/>
          <w:color w:val="000000" w:themeColor="text1"/>
        </w:rPr>
        <w:t xml:space="preserve">Keywords: </w:t>
      </w:r>
    </w:p>
    <w:p w14:paraId="0C793325" w14:textId="77777777" w:rsidR="00C13A8D" w:rsidRPr="00AB4185" w:rsidRDefault="00633C3D">
      <w:pPr>
        <w:rPr>
          <w:color w:val="000000" w:themeColor="text1"/>
        </w:rPr>
      </w:pPr>
      <w:r w:rsidRPr="00AB4185">
        <w:rPr>
          <w:color w:val="000000" w:themeColor="text1"/>
        </w:rPr>
        <w:t>tRNS; hMT+; facilitation; maximum likelihood procedure; motion coherence; vision</w:t>
      </w:r>
    </w:p>
    <w:p w14:paraId="25346779" w14:textId="77777777" w:rsidR="00E808EB" w:rsidRDefault="00E808EB">
      <w:pPr>
        <w:spacing w:line="480" w:lineRule="auto"/>
        <w:rPr>
          <w:color w:val="000000" w:themeColor="text1"/>
        </w:rPr>
      </w:pPr>
    </w:p>
    <w:p w14:paraId="1DE70849" w14:textId="77777777" w:rsidR="00E808EB" w:rsidRPr="007751AA" w:rsidRDefault="00E808EB" w:rsidP="00E808EB">
      <w:pPr>
        <w:rPr>
          <w:b/>
          <w:bCs/>
          <w:color w:val="000000" w:themeColor="text1"/>
        </w:rPr>
      </w:pPr>
      <w:r w:rsidRPr="007751AA">
        <w:rPr>
          <w:b/>
          <w:bCs/>
          <w:color w:val="000000" w:themeColor="text1"/>
        </w:rPr>
        <w:t>Acknowledgements:</w:t>
      </w:r>
    </w:p>
    <w:p w14:paraId="4335A28C" w14:textId="04717B06" w:rsidR="00E808EB" w:rsidRPr="00AB4185" w:rsidRDefault="00E808EB" w:rsidP="00E808EB">
      <w:pPr>
        <w:rPr>
          <w:color w:val="000000" w:themeColor="text1"/>
        </w:rPr>
      </w:pPr>
      <w:r w:rsidRPr="00C531C5">
        <w:rPr>
          <w:color w:val="000000" w:themeColor="text1"/>
        </w:rPr>
        <w:t>This research was supported by the Intramural Research Program of the NIMH</w:t>
      </w:r>
      <w:r>
        <w:rPr>
          <w:rFonts w:ascii="Times New Roman" w:eastAsiaTheme="minorHAnsi" w:hAnsi="Times New Roman" w:cs="Times New Roman"/>
          <w:sz w:val="24"/>
          <w:szCs w:val="24"/>
          <w:shd w:val="clear" w:color="auto" w:fill="FFFFFF"/>
          <w:lang w:val="en-US"/>
        </w:rPr>
        <w:t xml:space="preserve"> </w:t>
      </w:r>
      <w:r w:rsidRPr="00343C27">
        <w:rPr>
          <w:color w:val="000000" w:themeColor="text1"/>
          <w:lang w:val="en-US"/>
        </w:rPr>
        <w:t>(ZIAMH002909 &amp; ZIAMH002893).</w:t>
      </w:r>
      <w:r w:rsidR="005536C0">
        <w:rPr>
          <w:color w:val="000000" w:themeColor="text1"/>
          <w:lang w:val="en-US"/>
        </w:rPr>
        <w:t xml:space="preserve"> </w:t>
      </w:r>
      <w:r w:rsidR="00DB4FF8">
        <w:rPr>
          <w:color w:val="000000" w:themeColor="text1"/>
          <w:lang w:val="en-US"/>
        </w:rPr>
        <w:t>The ClinicalTrials.gov identifier</w:t>
      </w:r>
      <w:r w:rsidR="00AD25FF">
        <w:rPr>
          <w:color w:val="000000" w:themeColor="text1"/>
          <w:lang w:val="en-US"/>
        </w:rPr>
        <w:t>s</w:t>
      </w:r>
      <w:r w:rsidR="00DB4FF8">
        <w:rPr>
          <w:color w:val="000000" w:themeColor="text1"/>
          <w:lang w:val="en-US"/>
        </w:rPr>
        <w:t xml:space="preserve"> </w:t>
      </w:r>
      <w:r w:rsidR="00AD25FF">
        <w:rPr>
          <w:color w:val="000000" w:themeColor="text1"/>
          <w:lang w:val="en-US"/>
        </w:rPr>
        <w:t>are</w:t>
      </w:r>
      <w:r w:rsidR="00DB4FF8">
        <w:rPr>
          <w:color w:val="000000" w:themeColor="text1"/>
          <w:lang w:val="en-US"/>
        </w:rPr>
        <w:t xml:space="preserve"> </w:t>
      </w:r>
      <w:r w:rsidR="00DB4FF8" w:rsidRPr="00DB4FF8">
        <w:rPr>
          <w:color w:val="000000" w:themeColor="text1"/>
        </w:rPr>
        <w:t>NCT01617408</w:t>
      </w:r>
      <w:r w:rsidR="005B0E77">
        <w:rPr>
          <w:color w:val="000000" w:themeColor="text1"/>
        </w:rPr>
        <w:t xml:space="preserve"> &amp; </w:t>
      </w:r>
      <w:r w:rsidR="005B0E77" w:rsidRPr="005B0E77">
        <w:rPr>
          <w:color w:val="000000" w:themeColor="text1"/>
        </w:rPr>
        <w:t>NCT00001360</w:t>
      </w:r>
      <w:r w:rsidR="005B0E77">
        <w:rPr>
          <w:color w:val="000000" w:themeColor="text1"/>
        </w:rPr>
        <w:t>.</w:t>
      </w:r>
    </w:p>
    <w:p w14:paraId="7D520AB1" w14:textId="77777777" w:rsidR="00E808EB" w:rsidRPr="00AB4185" w:rsidRDefault="00E808EB">
      <w:pPr>
        <w:spacing w:line="480" w:lineRule="auto"/>
        <w:rPr>
          <w:color w:val="000000" w:themeColor="text1"/>
        </w:rPr>
      </w:pPr>
    </w:p>
    <w:p w14:paraId="77000F1F" w14:textId="77777777" w:rsidR="00C13A8D" w:rsidRPr="00AB4185" w:rsidRDefault="00C13A8D">
      <w:pPr>
        <w:spacing w:line="480" w:lineRule="auto"/>
        <w:rPr>
          <w:color w:val="000000" w:themeColor="text1"/>
        </w:rPr>
      </w:pPr>
    </w:p>
    <w:p w14:paraId="58510535" w14:textId="77777777" w:rsidR="00C13A8D" w:rsidRPr="00AB4185" w:rsidRDefault="00C13A8D">
      <w:pPr>
        <w:spacing w:line="480" w:lineRule="auto"/>
        <w:rPr>
          <w:color w:val="000000" w:themeColor="text1"/>
        </w:rPr>
      </w:pPr>
    </w:p>
    <w:p w14:paraId="3741A04A" w14:textId="77777777" w:rsidR="00C13A8D" w:rsidRPr="00AB4185" w:rsidRDefault="00C13A8D">
      <w:pPr>
        <w:spacing w:line="480" w:lineRule="auto"/>
        <w:rPr>
          <w:color w:val="000000" w:themeColor="text1"/>
        </w:rPr>
      </w:pPr>
    </w:p>
    <w:p w14:paraId="6BAF0F25" w14:textId="77777777" w:rsidR="00C13A8D" w:rsidRPr="00AB4185" w:rsidRDefault="00C13A8D">
      <w:pPr>
        <w:spacing w:line="480" w:lineRule="auto"/>
        <w:rPr>
          <w:color w:val="000000" w:themeColor="text1"/>
        </w:rPr>
      </w:pPr>
    </w:p>
    <w:p w14:paraId="35E4FD98" w14:textId="77777777" w:rsidR="00C13A8D" w:rsidRPr="00AB4185" w:rsidRDefault="00C13A8D">
      <w:pPr>
        <w:spacing w:line="480" w:lineRule="auto"/>
        <w:rPr>
          <w:color w:val="000000" w:themeColor="text1"/>
        </w:rPr>
      </w:pPr>
    </w:p>
    <w:p w14:paraId="2CE19380" w14:textId="77777777" w:rsidR="00C13A8D" w:rsidRPr="00AB4185" w:rsidRDefault="00C13A8D">
      <w:pPr>
        <w:spacing w:line="480" w:lineRule="auto"/>
        <w:rPr>
          <w:color w:val="000000" w:themeColor="text1"/>
        </w:rPr>
      </w:pPr>
    </w:p>
    <w:p w14:paraId="64E462D3" w14:textId="77777777" w:rsidR="00C13A8D" w:rsidRPr="00AB4185" w:rsidRDefault="00C13A8D">
      <w:pPr>
        <w:spacing w:line="480" w:lineRule="auto"/>
        <w:rPr>
          <w:color w:val="000000" w:themeColor="text1"/>
        </w:rPr>
      </w:pPr>
    </w:p>
    <w:p w14:paraId="28B023E0" w14:textId="77777777" w:rsidR="00C13A8D" w:rsidRPr="00AB4185" w:rsidRDefault="00C13A8D">
      <w:pPr>
        <w:spacing w:line="480" w:lineRule="auto"/>
        <w:rPr>
          <w:color w:val="000000" w:themeColor="text1"/>
        </w:rPr>
      </w:pPr>
    </w:p>
    <w:p w14:paraId="085D1F72" w14:textId="77777777" w:rsidR="00C13A8D" w:rsidRPr="00AB4185" w:rsidRDefault="00C13A8D">
      <w:pPr>
        <w:spacing w:line="480" w:lineRule="auto"/>
        <w:rPr>
          <w:color w:val="000000" w:themeColor="text1"/>
        </w:rPr>
      </w:pPr>
    </w:p>
    <w:p w14:paraId="3D8B5ACF" w14:textId="77777777" w:rsidR="007C7CE0" w:rsidRPr="00AB4185" w:rsidRDefault="007C7CE0">
      <w:pPr>
        <w:spacing w:line="480" w:lineRule="auto"/>
        <w:rPr>
          <w:color w:val="000000" w:themeColor="text1"/>
        </w:rPr>
      </w:pPr>
    </w:p>
    <w:p w14:paraId="424F5A62" w14:textId="77777777" w:rsidR="00C13A8D" w:rsidRPr="00AB4185" w:rsidRDefault="00633C3D">
      <w:pPr>
        <w:spacing w:line="480" w:lineRule="auto"/>
        <w:rPr>
          <w:i/>
          <w:color w:val="000000" w:themeColor="text1"/>
        </w:rPr>
      </w:pPr>
      <w:r w:rsidRPr="00AB4185">
        <w:rPr>
          <w:i/>
          <w:color w:val="000000" w:themeColor="text1"/>
        </w:rPr>
        <w:lastRenderedPageBreak/>
        <w:t>Abstract</w:t>
      </w:r>
    </w:p>
    <w:p w14:paraId="794B49E7" w14:textId="388FEB10" w:rsidR="00C13A8D" w:rsidRPr="00AB4185" w:rsidRDefault="00633C3D" w:rsidP="00270A07">
      <w:pPr>
        <w:spacing w:line="480" w:lineRule="auto"/>
        <w:rPr>
          <w:color w:val="000000" w:themeColor="text1"/>
        </w:rPr>
      </w:pPr>
      <w:r w:rsidRPr="00AB4185">
        <w:rPr>
          <w:color w:val="000000" w:themeColor="text1"/>
        </w:rPr>
        <w:t xml:space="preserve">Non-invasive brain stimulation (NIBS) techniques have the potential to demonstrate the causal impact of targeted brain regions on specific behaviors, and to regulate or facilitate behavior in clinical applications. Transcranial random noise stimulation (tRNS) is one form of transcranial electric stimulation (tES) in which an alternating current is passed between electrodes at random frequencies. High-frequency tRNS (hf-tRNS) is thought to enhance excitability and has been reported to have facilitatory effects on behavior in healthy and clinical populations. Due to the potential application of tRNS, clear demonstrations of the efficacy and replicability of stimulation are critical. Here, we </w:t>
      </w:r>
      <w:r w:rsidR="0012022F">
        <w:rPr>
          <w:color w:val="000000" w:themeColor="text1"/>
        </w:rPr>
        <w:t xml:space="preserve">focused on </w:t>
      </w:r>
      <w:r w:rsidRPr="00AB4185">
        <w:rPr>
          <w:color w:val="000000" w:themeColor="text1"/>
        </w:rPr>
        <w:t>replicat</w:t>
      </w:r>
      <w:r w:rsidR="0012022F">
        <w:rPr>
          <w:color w:val="000000" w:themeColor="text1"/>
        </w:rPr>
        <w:t>ing</w:t>
      </w:r>
      <w:r w:rsidRPr="00AB4185">
        <w:rPr>
          <w:color w:val="000000" w:themeColor="text1"/>
        </w:rPr>
        <w:t xml:space="preserve"> the facilitatory effect of hf-tRNS over the human middle temporal complex (hMT+) on contralateral motion processing, initially demonstrated by Ghin et al. </w:t>
      </w:r>
      <w:hyperlink r:id="rId9">
        <w:r w:rsidRPr="00AB4185">
          <w:rPr>
            <w:color w:val="000000" w:themeColor="text1"/>
          </w:rPr>
          <w:t>(2018)</w:t>
        </w:r>
      </w:hyperlink>
      <w:r w:rsidRPr="00AB4185">
        <w:rPr>
          <w:color w:val="000000" w:themeColor="text1"/>
        </w:rPr>
        <w:t xml:space="preserve">. </w:t>
      </w:r>
      <w:r w:rsidR="00661059">
        <w:rPr>
          <w:color w:val="000000" w:themeColor="text1"/>
        </w:rPr>
        <w:t>In this prior study, t</w:t>
      </w:r>
      <w:r w:rsidRPr="00AB4185">
        <w:rPr>
          <w:color w:val="000000" w:themeColor="text1"/>
        </w:rPr>
        <w:t xml:space="preserve">he improvement in performance was specific to global motion processing in the visual field contralateral to stimulation. The motivation to replicate this effect </w:t>
      </w:r>
      <w:r w:rsidR="002640F9" w:rsidRPr="00AB4185">
        <w:rPr>
          <w:color w:val="000000" w:themeColor="text1"/>
        </w:rPr>
        <w:t xml:space="preserve">was </w:t>
      </w:r>
      <w:r w:rsidRPr="00AB4185">
        <w:rPr>
          <w:color w:val="000000" w:themeColor="text1"/>
        </w:rPr>
        <w:t xml:space="preserve">reinforced by the well-supported hypothesis that hMT+ is critical for contralateral global motion processing. </w:t>
      </w:r>
      <w:r w:rsidR="008B0F44">
        <w:rPr>
          <w:color w:val="000000" w:themeColor="text1"/>
        </w:rPr>
        <w:t>However, o</w:t>
      </w:r>
      <w:r w:rsidR="005A0B78" w:rsidRPr="00AB4185">
        <w:rPr>
          <w:color w:val="000000" w:themeColor="text1"/>
        </w:rPr>
        <w:t>ur results indicate</w:t>
      </w:r>
      <w:r w:rsidR="005A0B78">
        <w:rPr>
          <w:color w:val="000000" w:themeColor="text1"/>
        </w:rPr>
        <w:t>d</w:t>
      </w:r>
      <w:r w:rsidR="005A0B78" w:rsidRPr="00AB4185">
        <w:rPr>
          <w:color w:val="000000" w:themeColor="text1"/>
        </w:rPr>
        <w:t xml:space="preserve"> that hf-tRNS does not improve motion discrimination. </w:t>
      </w:r>
      <w:r w:rsidR="005A0B78">
        <w:rPr>
          <w:color w:val="000000" w:themeColor="text1"/>
        </w:rPr>
        <w:t>Specifically, w</w:t>
      </w:r>
      <w:r w:rsidR="007D57D2" w:rsidRPr="00AB4185">
        <w:rPr>
          <w:color w:val="000000" w:themeColor="text1"/>
        </w:rPr>
        <w:t xml:space="preserve">e were unable to </w:t>
      </w:r>
      <w:r w:rsidR="001C4DC4" w:rsidRPr="00AB4185">
        <w:rPr>
          <w:color w:val="000000" w:themeColor="text1"/>
        </w:rPr>
        <w:t xml:space="preserve">replicate </w:t>
      </w:r>
      <w:r w:rsidR="00C7207E">
        <w:rPr>
          <w:color w:val="000000" w:themeColor="text1"/>
        </w:rPr>
        <w:t xml:space="preserve">a </w:t>
      </w:r>
      <w:r w:rsidR="007D57D2" w:rsidRPr="00AB4185">
        <w:rPr>
          <w:color w:val="000000" w:themeColor="text1"/>
        </w:rPr>
        <w:t xml:space="preserve">contralateral </w:t>
      </w:r>
      <w:r w:rsidR="00545A59">
        <w:rPr>
          <w:color w:val="000000" w:themeColor="text1"/>
        </w:rPr>
        <w:t>global motion processing facilitation following hf-tRNS</w:t>
      </w:r>
      <w:r w:rsidR="007D57D2" w:rsidRPr="00AB4185">
        <w:rPr>
          <w:color w:val="000000" w:themeColor="text1"/>
        </w:rPr>
        <w:t xml:space="preserve"> </w:t>
      </w:r>
      <w:r w:rsidR="00545A59">
        <w:rPr>
          <w:color w:val="000000" w:themeColor="text1"/>
        </w:rPr>
        <w:t>to</w:t>
      </w:r>
      <w:r w:rsidR="007D57D2" w:rsidRPr="00AB4185">
        <w:rPr>
          <w:color w:val="000000" w:themeColor="text1"/>
        </w:rPr>
        <w:t xml:space="preserve"> hMT+</w:t>
      </w:r>
      <w:r w:rsidR="001C4DC4" w:rsidRPr="00AB4185">
        <w:rPr>
          <w:color w:val="000000" w:themeColor="text1"/>
        </w:rPr>
        <w:t>.</w:t>
      </w:r>
      <w:r w:rsidR="007D57D2" w:rsidRPr="00AB4185">
        <w:rPr>
          <w:color w:val="000000" w:themeColor="text1"/>
        </w:rPr>
        <w:t xml:space="preserve"> </w:t>
      </w:r>
      <w:r w:rsidR="00AA516B">
        <w:rPr>
          <w:color w:val="000000" w:themeColor="text1"/>
        </w:rPr>
        <w:t xml:space="preserve">In our within-subject controls, we </w:t>
      </w:r>
      <w:r w:rsidR="00F345A5">
        <w:rPr>
          <w:color w:val="000000" w:themeColor="text1"/>
        </w:rPr>
        <w:t xml:space="preserve">also </w:t>
      </w:r>
      <w:r w:rsidR="00F345A5" w:rsidRPr="00AB4185">
        <w:rPr>
          <w:color w:val="000000" w:themeColor="text1"/>
        </w:rPr>
        <w:t>found no difference</w:t>
      </w:r>
      <w:r w:rsidRPr="00AB4185">
        <w:rPr>
          <w:color w:val="000000" w:themeColor="text1"/>
        </w:rPr>
        <w:t xml:space="preserve"> </w:t>
      </w:r>
      <w:r w:rsidR="00F345A5">
        <w:rPr>
          <w:color w:val="000000" w:themeColor="text1"/>
        </w:rPr>
        <w:t xml:space="preserve">between </w:t>
      </w:r>
      <w:r w:rsidRPr="00AB4185">
        <w:rPr>
          <w:color w:val="000000" w:themeColor="text1"/>
        </w:rPr>
        <w:t>hf-tRNS to hMT+ on contralateral global motion processing in comparison to sham stimulation</w:t>
      </w:r>
      <w:r w:rsidR="005444E9">
        <w:rPr>
          <w:color w:val="000000" w:themeColor="text1"/>
        </w:rPr>
        <w:t>, or in comparison to hf-tRNS to the forehead</w:t>
      </w:r>
      <w:r w:rsidRPr="00AB4185">
        <w:rPr>
          <w:color w:val="000000" w:themeColor="text1"/>
        </w:rPr>
        <w:t xml:space="preserve">. </w:t>
      </w:r>
      <w:r w:rsidR="00CA08B4">
        <w:rPr>
          <w:color w:val="000000" w:themeColor="text1"/>
        </w:rPr>
        <w:t>While it remains possible that o</w:t>
      </w:r>
      <w:r w:rsidR="00270A07" w:rsidRPr="00AB4185">
        <w:rPr>
          <w:color w:val="000000" w:themeColor="text1"/>
        </w:rPr>
        <w:t>ur</w:t>
      </w:r>
      <w:r w:rsidR="00762336" w:rsidRPr="00AB4185">
        <w:rPr>
          <w:color w:val="000000" w:themeColor="text1"/>
        </w:rPr>
        <w:t xml:space="preserve"> lack of replication </w:t>
      </w:r>
      <w:r w:rsidR="009F1E2C">
        <w:rPr>
          <w:color w:val="000000" w:themeColor="text1"/>
        </w:rPr>
        <w:t>could</w:t>
      </w:r>
      <w:r w:rsidR="00270A07" w:rsidRPr="00AB4185">
        <w:rPr>
          <w:color w:val="000000" w:themeColor="text1"/>
        </w:rPr>
        <w:t xml:space="preserve"> be due to</w:t>
      </w:r>
      <w:r w:rsidR="00762336" w:rsidRPr="00AB4185">
        <w:rPr>
          <w:color w:val="000000" w:themeColor="text1"/>
        </w:rPr>
        <w:t xml:space="preserve"> </w:t>
      </w:r>
      <w:r w:rsidR="003B3764" w:rsidRPr="00AB4185">
        <w:rPr>
          <w:color w:val="000000" w:themeColor="text1"/>
        </w:rPr>
        <w:t>mi</w:t>
      </w:r>
      <w:r w:rsidR="00830C0F" w:rsidRPr="00AB4185">
        <w:rPr>
          <w:color w:val="000000" w:themeColor="text1"/>
        </w:rPr>
        <w:t>nor changes in the protocol</w:t>
      </w:r>
      <w:r w:rsidR="00256EA9">
        <w:rPr>
          <w:color w:val="000000" w:themeColor="text1"/>
        </w:rPr>
        <w:t xml:space="preserve"> from the original Ghin et al., study, </w:t>
      </w:r>
      <w:r w:rsidR="00270A07" w:rsidRPr="00AB4185">
        <w:rPr>
          <w:color w:val="000000" w:themeColor="text1"/>
        </w:rPr>
        <w:t xml:space="preserve">for hf-tRNS to become a widely applied method, the modulatory effect of </w:t>
      </w:r>
      <w:r w:rsidR="003A27C3">
        <w:rPr>
          <w:color w:val="000000" w:themeColor="text1"/>
        </w:rPr>
        <w:t>hf-</w:t>
      </w:r>
      <w:r w:rsidR="00270A07" w:rsidRPr="00AB4185">
        <w:rPr>
          <w:color w:val="000000" w:themeColor="text1"/>
        </w:rPr>
        <w:t xml:space="preserve">tRNS should </w:t>
      </w:r>
      <w:r w:rsidR="00146AE3">
        <w:rPr>
          <w:color w:val="000000" w:themeColor="text1"/>
        </w:rPr>
        <w:t>be robust to</w:t>
      </w:r>
      <w:r w:rsidR="00270A07" w:rsidRPr="00AB4185">
        <w:rPr>
          <w:color w:val="000000" w:themeColor="text1"/>
        </w:rPr>
        <w:t xml:space="preserve"> slight </w:t>
      </w:r>
      <w:r w:rsidR="001D74AE" w:rsidRPr="00AB4185">
        <w:rPr>
          <w:color w:val="000000" w:themeColor="text1"/>
        </w:rPr>
        <w:t>adjustments</w:t>
      </w:r>
      <w:r w:rsidR="00270A07" w:rsidRPr="00AB4185">
        <w:rPr>
          <w:color w:val="000000" w:themeColor="text1"/>
        </w:rPr>
        <w:t xml:space="preserve"> to the procedure.</w:t>
      </w:r>
      <w:r w:rsidRPr="00AB4185">
        <w:rPr>
          <w:color w:val="000000" w:themeColor="text1"/>
        </w:rPr>
        <w:br w:type="page"/>
      </w:r>
    </w:p>
    <w:p w14:paraId="585F0DC4" w14:textId="77777777" w:rsidR="00C13A8D" w:rsidRPr="00AB4185" w:rsidRDefault="00633C3D">
      <w:pPr>
        <w:spacing w:line="480" w:lineRule="auto"/>
        <w:rPr>
          <w:color w:val="000000" w:themeColor="text1"/>
        </w:rPr>
      </w:pPr>
      <w:r w:rsidRPr="00AB4185">
        <w:rPr>
          <w:i/>
          <w:color w:val="000000" w:themeColor="text1"/>
        </w:rPr>
        <w:lastRenderedPageBreak/>
        <w:t>Introduction</w:t>
      </w:r>
    </w:p>
    <w:p w14:paraId="519FF2F1" w14:textId="77777777" w:rsidR="00C13A8D" w:rsidRPr="00AB4185" w:rsidRDefault="00633C3D">
      <w:pPr>
        <w:spacing w:line="480" w:lineRule="auto"/>
        <w:rPr>
          <w:color w:val="000000" w:themeColor="text1"/>
        </w:rPr>
      </w:pPr>
      <w:r w:rsidRPr="00AB4185">
        <w:rPr>
          <w:color w:val="000000" w:themeColor="text1"/>
        </w:rPr>
        <w:tab/>
        <w:t>Targeting a specific brain region with non-invasive brain stimulation (NIBS) clarifies that region's functional and causal role in subsequent behavioral change. By regulating behavior, based on application and type, NIBS has potential both as an experimental research method and in clinical applications. Transcranial random noise stimulation (tRNS) is a variety of transcranial electric stimulation (tES) in which an alternating current is passed between electrodes at random frequencies (Terney et al., 2008). tES has been shown to be more cost-effective, accessible, and well-tolerated than other NIBS, such as transcranial magnetic stimulation (TMS; Westwood, 2020). tRNS is a less commonly used method of tES in comparison to transcranial direct current stimulation (tDCS) and transcranial alternating current stimulation (tACS), however the application of tRNS is increasing rapidly. tRNS, unlike tDCS, has polarity independence and no uniform electrical field direction, meaning that it can target multiple brain regions simultaneously (van der Groen et al., 2022). High-frequency tRNS (hf-tRNS) is thought to enhance excitability and predominantly causes facilitatory effects on behavior, in some cases culminating in a performance increase of ~30% (Contò et al., 2021). tRNS has been demonstrated to enhance global motion direction discrimination (Ghin et al., 2018), fluid intelligence (Brem et al., 2018), numerosity (Cappelletti et al., 2013), arithmetic ability (Snowball et al., 2013), and spatial attention (Contò et al., 2021).</w:t>
      </w:r>
    </w:p>
    <w:p w14:paraId="0037E01F" w14:textId="77777777" w:rsidR="00C13A8D" w:rsidRPr="00AB4185" w:rsidRDefault="00C13A8D">
      <w:pPr>
        <w:spacing w:line="480" w:lineRule="auto"/>
        <w:rPr>
          <w:color w:val="000000" w:themeColor="text1"/>
        </w:rPr>
      </w:pPr>
    </w:p>
    <w:p w14:paraId="7A9DAD32" w14:textId="77777777" w:rsidR="00C13A8D" w:rsidRPr="00AB4185" w:rsidRDefault="00633C3D">
      <w:pPr>
        <w:spacing w:line="480" w:lineRule="auto"/>
        <w:rPr>
          <w:color w:val="000000" w:themeColor="text1"/>
        </w:rPr>
      </w:pPr>
      <w:r w:rsidRPr="00AB4185">
        <w:rPr>
          <w:color w:val="000000" w:themeColor="text1"/>
        </w:rPr>
        <w:t>tRNS provides the research community with a method to demonstrate the causal impact of targeted brain regions on specific behaviors, with applications in the clinical community becoming increasingly evident. For example, Herpich et al. (2019) found that tRNS over the visual cortex improved visual motion perception in both healthy controls and cortically blind patients over the course of ten days. Further, they found that the effect persisted for at least six months without further stimulation, suggesting that long-term plastic change in sensory processing was responsible for the observed effect.</w:t>
      </w:r>
    </w:p>
    <w:p w14:paraId="0E0A5041" w14:textId="77777777" w:rsidR="00C13A8D" w:rsidRPr="00AB4185" w:rsidRDefault="00C13A8D">
      <w:pPr>
        <w:spacing w:line="480" w:lineRule="auto"/>
        <w:rPr>
          <w:color w:val="000000" w:themeColor="text1"/>
        </w:rPr>
      </w:pPr>
    </w:p>
    <w:p w14:paraId="3CB57D7E" w14:textId="1C422CAA" w:rsidR="00C13A8D" w:rsidRPr="00AB4185" w:rsidRDefault="00633C3D">
      <w:pPr>
        <w:spacing w:line="480" w:lineRule="auto"/>
        <w:rPr>
          <w:color w:val="000000" w:themeColor="text1"/>
        </w:rPr>
      </w:pPr>
      <w:r w:rsidRPr="00AB4185">
        <w:rPr>
          <w:color w:val="000000" w:themeColor="text1"/>
        </w:rPr>
        <w:t>Along with evidence of successful neuromodulation, however, there are examples of a failure to replicate these effects. For example, Romanska et al. (2015) found that tRNS over lateral occipitotemporal cortices improved performance on a facial identity perception task. However, Willis et al. (2019) failed to replicate this effect. Changes in methodology, such as the use of a different face stimulus set or the application of a different stimulation intensity (1.5 mA as opposed to 1 mA) may have contributed to the lack of replicability. However, the variability in outcome highlights the critical importance of replication studies in highlighting the flexibility of the procedure, especially given the potential applications of tRNS.</w:t>
      </w:r>
      <w:r w:rsidR="000F2789" w:rsidRPr="00AB4185">
        <w:rPr>
          <w:color w:val="000000" w:themeColor="text1"/>
        </w:rPr>
        <w:t xml:space="preserve"> </w:t>
      </w:r>
      <w:r w:rsidR="00117632" w:rsidRPr="00AB4185">
        <w:rPr>
          <w:color w:val="000000" w:themeColor="text1"/>
        </w:rPr>
        <w:t>For</w:t>
      </w:r>
      <w:r w:rsidR="000B1190" w:rsidRPr="00AB4185">
        <w:rPr>
          <w:color w:val="000000" w:themeColor="text1"/>
        </w:rPr>
        <w:t xml:space="preserve"> tRNS to be a widely applied method, </w:t>
      </w:r>
      <w:r w:rsidR="00117632" w:rsidRPr="00AB4185">
        <w:rPr>
          <w:color w:val="000000" w:themeColor="text1"/>
        </w:rPr>
        <w:t xml:space="preserve">the </w:t>
      </w:r>
      <w:r w:rsidR="009B7C39" w:rsidRPr="00AB4185">
        <w:rPr>
          <w:color w:val="000000" w:themeColor="text1"/>
        </w:rPr>
        <w:t>modulatory effect</w:t>
      </w:r>
      <w:r w:rsidR="00117632" w:rsidRPr="00AB4185">
        <w:rPr>
          <w:color w:val="000000" w:themeColor="text1"/>
        </w:rPr>
        <w:t xml:space="preserve"> of tRNS should </w:t>
      </w:r>
      <w:r w:rsidR="009D7922" w:rsidRPr="00AB4185">
        <w:rPr>
          <w:color w:val="000000" w:themeColor="text1"/>
        </w:rPr>
        <w:t>generalize despite slight alterations to</w:t>
      </w:r>
      <w:r w:rsidR="000371B0" w:rsidRPr="00AB4185">
        <w:rPr>
          <w:color w:val="000000" w:themeColor="text1"/>
        </w:rPr>
        <w:t xml:space="preserve"> the </w:t>
      </w:r>
      <w:r w:rsidR="00117632" w:rsidRPr="00AB4185">
        <w:rPr>
          <w:color w:val="000000" w:themeColor="text1"/>
        </w:rPr>
        <w:t>procedure</w:t>
      </w:r>
      <w:r w:rsidR="009B7C39" w:rsidRPr="00AB4185">
        <w:rPr>
          <w:color w:val="000000" w:themeColor="text1"/>
        </w:rPr>
        <w:t>.</w:t>
      </w:r>
      <w:r w:rsidR="00117632" w:rsidRPr="00AB4185">
        <w:rPr>
          <w:color w:val="000000" w:themeColor="text1"/>
        </w:rPr>
        <w:t xml:space="preserve"> </w:t>
      </w:r>
    </w:p>
    <w:p w14:paraId="199C273D" w14:textId="77777777" w:rsidR="00C13A8D" w:rsidRPr="00AB4185" w:rsidRDefault="00C13A8D">
      <w:pPr>
        <w:spacing w:line="480" w:lineRule="auto"/>
        <w:rPr>
          <w:color w:val="000000" w:themeColor="text1"/>
        </w:rPr>
      </w:pPr>
    </w:p>
    <w:p w14:paraId="169A082F" w14:textId="043991B1" w:rsidR="00C13A8D" w:rsidRPr="00AB4185" w:rsidRDefault="00633C3D">
      <w:pPr>
        <w:spacing w:line="480" w:lineRule="auto"/>
        <w:rPr>
          <w:color w:val="000000" w:themeColor="text1"/>
        </w:rPr>
      </w:pPr>
      <w:r w:rsidRPr="00AB4185">
        <w:rPr>
          <w:color w:val="000000" w:themeColor="text1"/>
        </w:rPr>
        <w:t xml:space="preserve">Here, we </w:t>
      </w:r>
      <w:r w:rsidR="00624D34" w:rsidRPr="00AB4185">
        <w:rPr>
          <w:color w:val="000000" w:themeColor="text1"/>
        </w:rPr>
        <w:t>attempt</w:t>
      </w:r>
      <w:r w:rsidR="00BF49FC">
        <w:rPr>
          <w:color w:val="000000" w:themeColor="text1"/>
        </w:rPr>
        <w:t>ed</w:t>
      </w:r>
      <w:r w:rsidR="00624D34" w:rsidRPr="00AB4185">
        <w:rPr>
          <w:color w:val="000000" w:themeColor="text1"/>
        </w:rPr>
        <w:t xml:space="preserve"> </w:t>
      </w:r>
      <w:r w:rsidRPr="00AB4185">
        <w:rPr>
          <w:color w:val="000000" w:themeColor="text1"/>
        </w:rPr>
        <w:t xml:space="preserve">to replicate the facilitatory effect of hf-tRNS over the human middle temporal complex (hMT+) on contralateral motion processing, initially demonstrated by Ghin et al. (2018). Specifically, they reported that hf-tRNS over the hMT+ and vertex (Cz) enhanced sensitivity to global motion in a dot array stimulus. The improvement in performance was specific to global motion processing in the visual field contralateral to stimulation. No such stimulation impact on contralateral global motion processing was found for anodal- or cathodal-tDCS, or sham stimulation. </w:t>
      </w:r>
    </w:p>
    <w:p w14:paraId="2E38AF51" w14:textId="77777777" w:rsidR="00C13A8D" w:rsidRPr="00AB4185" w:rsidRDefault="00C13A8D">
      <w:pPr>
        <w:spacing w:line="480" w:lineRule="auto"/>
        <w:rPr>
          <w:color w:val="000000" w:themeColor="text1"/>
        </w:rPr>
      </w:pPr>
    </w:p>
    <w:p w14:paraId="4FAA91C3" w14:textId="2F96F4B7" w:rsidR="00C13A8D" w:rsidRPr="00AB4185" w:rsidRDefault="00633C3D">
      <w:pPr>
        <w:spacing w:line="480" w:lineRule="auto"/>
        <w:rPr>
          <w:color w:val="000000" w:themeColor="text1"/>
        </w:rPr>
      </w:pPr>
      <w:r w:rsidRPr="00AB4185">
        <w:rPr>
          <w:color w:val="000000" w:themeColor="text1"/>
        </w:rPr>
        <w:t xml:space="preserve">The motivation to replicate the hf-tRNS effect in Ghin et al. (2018) </w:t>
      </w:r>
      <w:r w:rsidR="00C03A09">
        <w:rPr>
          <w:color w:val="000000" w:themeColor="text1"/>
        </w:rPr>
        <w:t>was</w:t>
      </w:r>
      <w:r w:rsidR="00C03A09" w:rsidRPr="00AB4185">
        <w:rPr>
          <w:color w:val="000000" w:themeColor="text1"/>
        </w:rPr>
        <w:t xml:space="preserve"> </w:t>
      </w:r>
      <w:r w:rsidRPr="00AB4185">
        <w:rPr>
          <w:color w:val="000000" w:themeColor="text1"/>
        </w:rPr>
        <w:t xml:space="preserve">reinforced by the well-supported hypothesis that hMT+ is specific to contralateral global motion processing (Strong et al., 2017; Ajina et al., 2015; Braddick et al., 2001). Many NIBS studies have investigated the effects of stimulation over hMT+ on motion processing and have found reliable effects on neural activity and task performance (e.g. Antal et al., 2004; Antal et al., 2012; Campana et al., 2016; Pavan et al., 2019). Combined, these studies demonstrate that stimulation over hMT+ has </w:t>
      </w:r>
      <w:r w:rsidRPr="00AB4185">
        <w:rPr>
          <w:color w:val="000000" w:themeColor="text1"/>
        </w:rPr>
        <w:lastRenderedPageBreak/>
        <w:t xml:space="preserve">consistent effects. For example, Antal et al. (2004) tested the impact of tDCS (anodal and cathodal) on hMT+, V1, and the motor cortex during a visuomotor coordination task and a motion direction discrimination task. The authors found that only anodal-tDCS over hMT+ improved performance on these tasks. TMS over hMT+ has also been shown to modulate motion processing. For example, Laycock et al. (2007) found that single pulse TMS to hMT+ 158 ms after stimulus onset of a motion direction discrimination task disrupted task performance. Similarly, McKeefry et al. (2008) found that repetitive TMS over hMT+ and V3A caused deficits in speed discrimination, while TMS over adjacent areas and V1 did not. Finally, Campana, Maniglia, and Pavan (2013) found that repetitive TMS over hMT+ reduced the duration of dynamic and static motion after-effect. </w:t>
      </w:r>
    </w:p>
    <w:p w14:paraId="5DA6CFC9" w14:textId="77777777" w:rsidR="00C13A8D" w:rsidRPr="00AB4185" w:rsidRDefault="00C13A8D">
      <w:pPr>
        <w:spacing w:line="480" w:lineRule="auto"/>
        <w:rPr>
          <w:color w:val="000000" w:themeColor="text1"/>
        </w:rPr>
      </w:pPr>
    </w:p>
    <w:p w14:paraId="637E4C13" w14:textId="4D36D9E9" w:rsidR="00C13A8D" w:rsidRPr="00AB4185" w:rsidRDefault="00633C3D">
      <w:pPr>
        <w:spacing w:line="480" w:lineRule="auto"/>
        <w:rPr>
          <w:color w:val="000000" w:themeColor="text1"/>
        </w:rPr>
      </w:pPr>
      <w:r w:rsidRPr="00AB4185">
        <w:rPr>
          <w:color w:val="000000" w:themeColor="text1"/>
        </w:rPr>
        <w:t>Motion processing is predominantly lateralized, which enables the comparison of stimulation on the left and right visual fields as a within session control. A tDCS study found that cathodal-tDCS over left hMT+/V5 reduced a noisy signal while anodal-tDCS boosted a weak signal in the contralateral visual field only during a motion coherence task (Battaglini, Noventa, and Casco, 2017). Furthermore, repetitive TMS over left hMT+ impaired performance in a multiple object tracking task in the contralateral visual field only (Chakraborty et al., 2021). Due to strong theoretical support and evidence across NIBS techniques for the highly reliable effects of stimulation over hMT+, our study provide</w:t>
      </w:r>
      <w:r w:rsidR="00FB14CB">
        <w:rPr>
          <w:color w:val="000000" w:themeColor="text1"/>
        </w:rPr>
        <w:t>d</w:t>
      </w:r>
      <w:r w:rsidRPr="00AB4185">
        <w:rPr>
          <w:color w:val="000000" w:themeColor="text1"/>
        </w:rPr>
        <w:t xml:space="preserve"> an ideal test for the replicability of hf-tRNS effects.</w:t>
      </w:r>
    </w:p>
    <w:p w14:paraId="7F3970FB" w14:textId="77777777" w:rsidR="00C13A8D" w:rsidRPr="00AB4185" w:rsidRDefault="00C13A8D">
      <w:pPr>
        <w:spacing w:line="480" w:lineRule="auto"/>
        <w:rPr>
          <w:color w:val="000000" w:themeColor="text1"/>
        </w:rPr>
      </w:pPr>
    </w:p>
    <w:p w14:paraId="59B04598" w14:textId="17E27B34" w:rsidR="00C13A8D" w:rsidRPr="00AB4185" w:rsidRDefault="00633C3D">
      <w:pPr>
        <w:spacing w:line="480" w:lineRule="auto"/>
        <w:rPr>
          <w:color w:val="000000" w:themeColor="text1"/>
        </w:rPr>
      </w:pPr>
      <w:r w:rsidRPr="00AB4185">
        <w:rPr>
          <w:color w:val="000000" w:themeColor="text1"/>
        </w:rPr>
        <w:t xml:space="preserve">We </w:t>
      </w:r>
      <w:r w:rsidR="00F37FF1" w:rsidRPr="00AB4185">
        <w:rPr>
          <w:color w:val="000000" w:themeColor="text1"/>
        </w:rPr>
        <w:t>attempt</w:t>
      </w:r>
      <w:r w:rsidR="00BF49FC">
        <w:rPr>
          <w:color w:val="000000" w:themeColor="text1"/>
        </w:rPr>
        <w:t>ed</w:t>
      </w:r>
      <w:r w:rsidR="00F37FF1" w:rsidRPr="00AB4185">
        <w:rPr>
          <w:color w:val="000000" w:themeColor="text1"/>
        </w:rPr>
        <w:t xml:space="preserve"> </w:t>
      </w:r>
      <w:r w:rsidRPr="00AB4185">
        <w:rPr>
          <w:color w:val="000000" w:themeColor="text1"/>
        </w:rPr>
        <w:t xml:space="preserve">to replicate and extend Ghin et al.'s (2018) findings by combining Experiments 1 and 2 in their paper. In Experiment 1, the authors employed a within-subjects design with three types of tES (cathodal-tDCS, anodal-tDCS, hf-tRNS) and sham stimulation. Each participant (n=16) underwent each type of stimulation over the course of four, non-consecutive sessions in which the active electrode was placed over left hMT+ and the reference electrode was placed over Cz. The authors applied stimulation during a motion direction task (i.e. online stimulation) </w:t>
      </w:r>
      <w:r w:rsidRPr="00AB4185">
        <w:rPr>
          <w:color w:val="000000" w:themeColor="text1"/>
        </w:rPr>
        <w:lastRenderedPageBreak/>
        <w:t xml:space="preserve">which required participants to determine the overall direction of random dot kinematograms (RDK's), or fields of moving dots, during an eight alternative forced choice task. RDK's were either shown to the left or right of a fixation dot in the middle of the screen. An adaptive maximum likelihood procedure (MLP) was used to determine the coherence threshold of the stimuli in each trial </w:t>
      </w:r>
      <w:r w:rsidR="00075A36">
        <w:rPr>
          <w:color w:val="000000" w:themeColor="text1"/>
        </w:rPr>
        <w:t>at which</w:t>
      </w:r>
      <w:r w:rsidR="00075A36" w:rsidRPr="00AB4185">
        <w:rPr>
          <w:color w:val="000000" w:themeColor="text1"/>
        </w:rPr>
        <w:t xml:space="preserve"> </w:t>
      </w:r>
      <w:r w:rsidRPr="00AB4185">
        <w:rPr>
          <w:color w:val="000000" w:themeColor="text1"/>
        </w:rPr>
        <w:t xml:space="preserve">the participants performed at 70% accuracy within 18 minutes (Grassi and Soranzo 2009). The authors found that only the hf-tRNS condition lowered the coherence threshold in the right visual field, contralateral to the active electrode placed over the left hMT+ (ipsilateral &gt; contralateral = 10.51%). Anodal- and cathodal- tDCS had no impact on performance.  </w:t>
      </w:r>
    </w:p>
    <w:p w14:paraId="5A6AAE29" w14:textId="77777777" w:rsidR="00C13A8D" w:rsidRPr="00AB4185" w:rsidRDefault="00C13A8D">
      <w:pPr>
        <w:spacing w:line="480" w:lineRule="auto"/>
        <w:rPr>
          <w:color w:val="000000" w:themeColor="text1"/>
        </w:rPr>
      </w:pPr>
    </w:p>
    <w:p w14:paraId="49A841D9" w14:textId="669D42CB" w:rsidR="00C13A8D" w:rsidRPr="00AB4185" w:rsidRDefault="00633C3D">
      <w:pPr>
        <w:spacing w:line="480" w:lineRule="auto"/>
        <w:rPr>
          <w:color w:val="000000" w:themeColor="text1"/>
        </w:rPr>
      </w:pPr>
      <w:r w:rsidRPr="00AB4185">
        <w:rPr>
          <w:color w:val="000000" w:themeColor="text1"/>
        </w:rPr>
        <w:t>To verify that the effects of Experiment 1 were location-specific, Ghin et al. (2018) stimulated two control sites in Experiment 2. In the first control (n=12), the active electrodes were placed over Cz and the left forehead. This control examined if stimulation over Cz alone affected motion direction discrimination in Experiment 1. In the second control (n=12), the active electrodes were placed over Cz and the left primary visual cortex (V1) to determine if visual cortex stimulation was sufficient to improve motion direction discrimination. No significant effects on performance in the motion direction discrimination task were found in either control (</w:t>
      </w:r>
      <w:r w:rsidR="00075A36">
        <w:rPr>
          <w:color w:val="000000" w:themeColor="text1"/>
        </w:rPr>
        <w:t>f</w:t>
      </w:r>
      <w:r w:rsidRPr="00AB4185">
        <w:rPr>
          <w:color w:val="000000" w:themeColor="text1"/>
        </w:rPr>
        <w:t xml:space="preserve">orehead: ipsilateral &gt; contralateral = 1.17%; V1: ipsilateral &gt; contralateral = 1.58%), apparently confirming the hypothesis that the observed effects of stimulation were specific to hMT+. However, the authors did not directly compare the hMT+ condition with the V1 or forehead control conditions.  </w:t>
      </w:r>
    </w:p>
    <w:p w14:paraId="56F2EB56" w14:textId="77777777" w:rsidR="00C13A8D" w:rsidRPr="00AB4185" w:rsidRDefault="00C13A8D">
      <w:pPr>
        <w:spacing w:line="480" w:lineRule="auto"/>
        <w:rPr>
          <w:color w:val="000000" w:themeColor="text1"/>
        </w:rPr>
      </w:pPr>
    </w:p>
    <w:p w14:paraId="403B2359" w14:textId="1DBA2A76" w:rsidR="00C13A8D" w:rsidRPr="00AB4185" w:rsidRDefault="00633C3D">
      <w:pPr>
        <w:spacing w:line="480" w:lineRule="auto"/>
        <w:rPr>
          <w:color w:val="000000" w:themeColor="text1"/>
        </w:rPr>
      </w:pPr>
      <w:r w:rsidRPr="00AB4185">
        <w:rPr>
          <w:color w:val="000000" w:themeColor="text1"/>
        </w:rPr>
        <w:t xml:space="preserve">Although we </w:t>
      </w:r>
      <w:r w:rsidR="00AC3965">
        <w:rPr>
          <w:color w:val="000000" w:themeColor="text1"/>
        </w:rPr>
        <w:t>aimed</w:t>
      </w:r>
      <w:r w:rsidR="00766AD3">
        <w:rPr>
          <w:color w:val="000000" w:themeColor="text1"/>
        </w:rPr>
        <w:t xml:space="preserve"> </w:t>
      </w:r>
      <w:r w:rsidRPr="00AB4185">
        <w:rPr>
          <w:color w:val="000000" w:themeColor="text1"/>
        </w:rPr>
        <w:t xml:space="preserve">to replicate the contralateral impact of hf-tRNS over left hMT+ from Ghin et al., (2018), we </w:t>
      </w:r>
      <w:r w:rsidR="00534F25" w:rsidRPr="00AB4185">
        <w:rPr>
          <w:color w:val="000000" w:themeColor="text1"/>
        </w:rPr>
        <w:t xml:space="preserve">did </w:t>
      </w:r>
      <w:r w:rsidRPr="00AB4185">
        <w:rPr>
          <w:color w:val="000000" w:themeColor="text1"/>
        </w:rPr>
        <w:t xml:space="preserve">not </w:t>
      </w:r>
      <w:r w:rsidR="00E3153A" w:rsidRPr="00AB4185">
        <w:rPr>
          <w:color w:val="000000" w:themeColor="text1"/>
        </w:rPr>
        <w:t xml:space="preserve">register </w:t>
      </w:r>
      <w:r w:rsidRPr="00AB4185">
        <w:rPr>
          <w:color w:val="000000" w:themeColor="text1"/>
        </w:rPr>
        <w:t>an exact replication. We propose</w:t>
      </w:r>
      <w:r w:rsidR="00E3153A" w:rsidRPr="00AB4185">
        <w:rPr>
          <w:color w:val="000000" w:themeColor="text1"/>
        </w:rPr>
        <w:t>d</w:t>
      </w:r>
      <w:r w:rsidRPr="00AB4185">
        <w:rPr>
          <w:color w:val="000000" w:themeColor="text1"/>
        </w:rPr>
        <w:t xml:space="preserve"> to include only a selection of the original conditions, and introduced extra within-subject stimulation controls in our design. We combine</w:t>
      </w:r>
      <w:r w:rsidR="00E3153A" w:rsidRPr="00AB4185">
        <w:rPr>
          <w:color w:val="000000" w:themeColor="text1"/>
        </w:rPr>
        <w:t>d</w:t>
      </w:r>
      <w:r w:rsidRPr="00AB4185">
        <w:rPr>
          <w:color w:val="000000" w:themeColor="text1"/>
        </w:rPr>
        <w:t xml:space="preserve"> Experiments 1 and 2 from Ghin et al. (2018) to create a three condition within-</w:t>
      </w:r>
      <w:r w:rsidRPr="00AB4185">
        <w:rPr>
          <w:color w:val="000000" w:themeColor="text1"/>
        </w:rPr>
        <w:lastRenderedPageBreak/>
        <w:t>subjects design: from Experiment 1, we retain</w:t>
      </w:r>
      <w:r w:rsidR="00E3153A" w:rsidRPr="00AB4185">
        <w:rPr>
          <w:color w:val="000000" w:themeColor="text1"/>
        </w:rPr>
        <w:t>ed</w:t>
      </w:r>
      <w:r w:rsidRPr="00AB4185">
        <w:rPr>
          <w:color w:val="000000" w:themeColor="text1"/>
        </w:rPr>
        <w:t xml:space="preserve"> the hf-tRNS condition over left hMT+ to Cz, and sham condition over left hMT+ to Cz. Due to the lack of stimulation impact following anodal- or cathodal-tDCS, we </w:t>
      </w:r>
      <w:r w:rsidR="00E3153A" w:rsidRPr="00AB4185">
        <w:rPr>
          <w:color w:val="000000" w:themeColor="text1"/>
        </w:rPr>
        <w:t xml:space="preserve">did </w:t>
      </w:r>
      <w:r w:rsidRPr="00AB4185">
        <w:rPr>
          <w:color w:val="000000" w:themeColor="text1"/>
        </w:rPr>
        <w:t xml:space="preserve">not </w:t>
      </w:r>
      <w:r w:rsidR="0006344C" w:rsidRPr="00AB4185">
        <w:rPr>
          <w:color w:val="000000" w:themeColor="text1"/>
        </w:rPr>
        <w:t xml:space="preserve">register to </w:t>
      </w:r>
      <w:r w:rsidRPr="00AB4185">
        <w:rPr>
          <w:color w:val="000000" w:themeColor="text1"/>
        </w:rPr>
        <w:t>replicate these effects. In order to perform the direct comparison of hMT+ with another active hf-tRNS control site, from Experiment 2, we adopt</w:t>
      </w:r>
      <w:r w:rsidR="0006344C" w:rsidRPr="00AB4185">
        <w:rPr>
          <w:color w:val="000000" w:themeColor="text1"/>
        </w:rPr>
        <w:t>ed</w:t>
      </w:r>
      <w:r w:rsidRPr="00AB4185">
        <w:rPr>
          <w:color w:val="000000" w:themeColor="text1"/>
        </w:rPr>
        <w:t xml:space="preserve"> the hf-tRNS over the left forehead to Cz stimulation control rather than left V1 stimulation. Simulations of hMT+, forehead, and V1 stimulation (all in combination with Cz as the second electrode), demonstrated an overlap of stimulated posterior areas in the hMT+ and V1 simulations (see Appendix A). Due to the overlap of stimulated areas, we </w:t>
      </w:r>
      <w:r w:rsidR="002F62E9" w:rsidRPr="00AB4185">
        <w:rPr>
          <w:color w:val="000000" w:themeColor="text1"/>
        </w:rPr>
        <w:t xml:space="preserve">did </w:t>
      </w:r>
      <w:r w:rsidRPr="00AB4185">
        <w:rPr>
          <w:color w:val="000000" w:themeColor="text1"/>
        </w:rPr>
        <w:t>not use hf-tRNS over V1 to Cz as an additional active control. Although we maintain</w:t>
      </w:r>
      <w:r w:rsidR="002F62E9" w:rsidRPr="00AB4185">
        <w:rPr>
          <w:color w:val="000000" w:themeColor="text1"/>
        </w:rPr>
        <w:t>ed</w:t>
      </w:r>
      <w:r w:rsidRPr="00AB4185">
        <w:rPr>
          <w:color w:val="000000" w:themeColor="text1"/>
        </w:rPr>
        <w:t xml:space="preserve"> the original predetermined coordinate stimulation procedure of Ghin et al. (2018), we also localize</w:t>
      </w:r>
      <w:r w:rsidR="002F62E9" w:rsidRPr="00AB4185">
        <w:rPr>
          <w:color w:val="000000" w:themeColor="text1"/>
        </w:rPr>
        <w:t>d</w:t>
      </w:r>
      <w:r w:rsidRPr="00AB4185">
        <w:rPr>
          <w:color w:val="000000" w:themeColor="text1"/>
        </w:rPr>
        <w:t xml:space="preserve"> each participants’ hMT+ using lateralized radial moving dots (Strong et al., </w:t>
      </w:r>
      <w:hyperlink r:id="rId10">
        <w:r w:rsidRPr="00AB4185">
          <w:rPr>
            <w:color w:val="000000" w:themeColor="text1"/>
          </w:rPr>
          <w:t>2017)</w:t>
        </w:r>
      </w:hyperlink>
      <w:r w:rsidRPr="00AB4185">
        <w:rPr>
          <w:color w:val="000000" w:themeColor="text1"/>
        </w:rPr>
        <w:t>. We use</w:t>
      </w:r>
      <w:r w:rsidR="002F62E9" w:rsidRPr="00AB4185">
        <w:rPr>
          <w:color w:val="000000" w:themeColor="text1"/>
        </w:rPr>
        <w:t>d</w:t>
      </w:r>
      <w:r w:rsidRPr="00AB4185">
        <w:rPr>
          <w:color w:val="000000" w:themeColor="text1"/>
        </w:rPr>
        <w:t xml:space="preserve"> the localization to calculate the overlap between the predetermined coordinate stimulation and individual neural activity in response to lateralized motion processing. </w:t>
      </w:r>
      <w:r w:rsidR="00251923" w:rsidRPr="00AB4185">
        <w:rPr>
          <w:color w:val="000000" w:themeColor="text1"/>
        </w:rPr>
        <w:t xml:space="preserve">We predicted the </w:t>
      </w:r>
      <w:r w:rsidRPr="00AB4185">
        <w:rPr>
          <w:color w:val="000000" w:themeColor="text1"/>
        </w:rPr>
        <w:t xml:space="preserve">measure of overlap between e-field flow and neural activity </w:t>
      </w:r>
      <w:r w:rsidR="00251923" w:rsidRPr="00AB4185">
        <w:rPr>
          <w:color w:val="000000" w:themeColor="text1"/>
        </w:rPr>
        <w:t xml:space="preserve">would </w:t>
      </w:r>
      <w:r w:rsidRPr="00AB4185">
        <w:rPr>
          <w:color w:val="000000" w:themeColor="text1"/>
        </w:rPr>
        <w:t>correlate with stimulation effect on behavior. By maintaining the stimulation approach of Ghin et al. (2018), we ensure</w:t>
      </w:r>
      <w:r w:rsidR="00251923" w:rsidRPr="00AB4185">
        <w:rPr>
          <w:color w:val="000000" w:themeColor="text1"/>
        </w:rPr>
        <w:t>d</w:t>
      </w:r>
      <w:r w:rsidRPr="00AB4185">
        <w:rPr>
          <w:color w:val="000000" w:themeColor="text1"/>
        </w:rPr>
        <w:t xml:space="preserve"> our replication </w:t>
      </w:r>
      <w:r w:rsidR="00251923" w:rsidRPr="00AB4185">
        <w:rPr>
          <w:color w:val="000000" w:themeColor="text1"/>
        </w:rPr>
        <w:t xml:space="preserve">was </w:t>
      </w:r>
      <w:r w:rsidRPr="00AB4185">
        <w:rPr>
          <w:color w:val="000000" w:themeColor="text1"/>
        </w:rPr>
        <w:t xml:space="preserve">closer to the original study. </w:t>
      </w:r>
      <w:r w:rsidR="00803CB3" w:rsidRPr="00AB4185">
        <w:rPr>
          <w:color w:val="000000" w:themeColor="text1"/>
        </w:rPr>
        <w:t>All methodological differences are outlined in Table 1 at the end of the methods section.</w:t>
      </w:r>
    </w:p>
    <w:p w14:paraId="37C7F6C2" w14:textId="77777777" w:rsidR="00C13A8D" w:rsidRPr="00AB4185" w:rsidRDefault="00C13A8D">
      <w:pPr>
        <w:spacing w:line="480" w:lineRule="auto"/>
        <w:rPr>
          <w:color w:val="000000" w:themeColor="text1"/>
        </w:rPr>
      </w:pPr>
    </w:p>
    <w:p w14:paraId="0D5239C3" w14:textId="083A8250" w:rsidR="00C13A8D" w:rsidRPr="00AB4185" w:rsidRDefault="00633C3D">
      <w:pPr>
        <w:spacing w:line="480" w:lineRule="auto"/>
        <w:rPr>
          <w:color w:val="000000" w:themeColor="text1"/>
        </w:rPr>
      </w:pPr>
      <w:r w:rsidRPr="00AB4185">
        <w:rPr>
          <w:color w:val="000000" w:themeColor="text1"/>
        </w:rPr>
        <w:t xml:space="preserve">We </w:t>
      </w:r>
      <w:r w:rsidR="00C539B8">
        <w:rPr>
          <w:color w:val="000000" w:themeColor="text1"/>
        </w:rPr>
        <w:t>had</w:t>
      </w:r>
      <w:r w:rsidR="00C539B8" w:rsidRPr="00AB4185">
        <w:rPr>
          <w:color w:val="000000" w:themeColor="text1"/>
        </w:rPr>
        <w:t xml:space="preserve"> </w:t>
      </w:r>
      <w:r w:rsidRPr="00AB4185">
        <w:rPr>
          <w:color w:val="000000" w:themeColor="text1"/>
        </w:rPr>
        <w:t>three main hypotheses: 1) We hypothesize</w:t>
      </w:r>
      <w:r w:rsidR="00DB2DE4" w:rsidRPr="00AB4185">
        <w:rPr>
          <w:color w:val="000000" w:themeColor="text1"/>
        </w:rPr>
        <w:t>d</w:t>
      </w:r>
      <w:r w:rsidRPr="00AB4185">
        <w:rPr>
          <w:color w:val="000000" w:themeColor="text1"/>
        </w:rPr>
        <w:t xml:space="preserve"> that we </w:t>
      </w:r>
      <w:r w:rsidR="00FD743E" w:rsidRPr="00AB4185">
        <w:rPr>
          <w:color w:val="000000" w:themeColor="text1"/>
        </w:rPr>
        <w:t xml:space="preserve">would </w:t>
      </w:r>
      <w:r w:rsidRPr="00AB4185">
        <w:rPr>
          <w:color w:val="000000" w:themeColor="text1"/>
        </w:rPr>
        <w:t>replicate the facilitatory effect of hf-tRNS to hMT+ on contralateral global motion processing in comparison to ipsilateral global motion processing. 2) We expect</w:t>
      </w:r>
      <w:r w:rsidR="00FD743E" w:rsidRPr="00AB4185">
        <w:rPr>
          <w:color w:val="000000" w:themeColor="text1"/>
        </w:rPr>
        <w:t>ed</w:t>
      </w:r>
      <w:r w:rsidRPr="00AB4185">
        <w:rPr>
          <w:color w:val="000000" w:themeColor="text1"/>
        </w:rPr>
        <w:t xml:space="preserve"> the facilitation for contralateral in comparison to ipsilateral motion processing </w:t>
      </w:r>
      <w:r w:rsidR="00FD743E" w:rsidRPr="00AB4185">
        <w:rPr>
          <w:color w:val="000000" w:themeColor="text1"/>
        </w:rPr>
        <w:t xml:space="preserve">would </w:t>
      </w:r>
      <w:r w:rsidRPr="00AB4185">
        <w:rPr>
          <w:color w:val="000000" w:themeColor="text1"/>
        </w:rPr>
        <w:t xml:space="preserve">be larger for hMT+ in comparison to sham. 3) </w:t>
      </w:r>
      <w:r w:rsidR="009B5CBE">
        <w:rPr>
          <w:color w:val="000000" w:themeColor="text1"/>
        </w:rPr>
        <w:t>We expected t</w:t>
      </w:r>
      <w:r w:rsidRPr="00AB4185">
        <w:rPr>
          <w:color w:val="000000" w:themeColor="text1"/>
        </w:rPr>
        <w:t xml:space="preserve">he facilitation for contralateral in comparison to ipsilateral motion processing </w:t>
      </w:r>
      <w:r w:rsidR="00FD743E" w:rsidRPr="00AB4185">
        <w:rPr>
          <w:color w:val="000000" w:themeColor="text1"/>
        </w:rPr>
        <w:t xml:space="preserve">would </w:t>
      </w:r>
      <w:r w:rsidRPr="00AB4185">
        <w:rPr>
          <w:color w:val="000000" w:themeColor="text1"/>
        </w:rPr>
        <w:t>be larger for hMT+ in comparison to forehead stimulation.</w:t>
      </w:r>
    </w:p>
    <w:p w14:paraId="267E93AE" w14:textId="77777777" w:rsidR="00C13A8D" w:rsidRPr="00AB4185" w:rsidRDefault="00C13A8D">
      <w:pPr>
        <w:spacing w:line="480" w:lineRule="auto"/>
        <w:rPr>
          <w:color w:val="000000" w:themeColor="text1"/>
        </w:rPr>
      </w:pPr>
    </w:p>
    <w:p w14:paraId="60F449A2" w14:textId="456827AE" w:rsidR="00C13A8D" w:rsidRPr="00AB4185" w:rsidRDefault="00633C3D">
      <w:pPr>
        <w:spacing w:line="480" w:lineRule="auto"/>
        <w:rPr>
          <w:color w:val="000000" w:themeColor="text1"/>
        </w:rPr>
      </w:pPr>
      <w:r w:rsidRPr="00AB4185">
        <w:rPr>
          <w:color w:val="000000" w:themeColor="text1"/>
        </w:rPr>
        <w:lastRenderedPageBreak/>
        <w:t>We also perform</w:t>
      </w:r>
      <w:r w:rsidR="00FD743E" w:rsidRPr="00AB4185">
        <w:rPr>
          <w:color w:val="000000" w:themeColor="text1"/>
        </w:rPr>
        <w:t>ed</w:t>
      </w:r>
      <w:r w:rsidRPr="00AB4185">
        <w:rPr>
          <w:color w:val="000000" w:themeColor="text1"/>
        </w:rPr>
        <w:t xml:space="preserve"> an exploratory analysis to examine if an increased overlap between the predetermined hMT+ targeted stimulation coordinates and neural response to processing lateralized motion predict</w:t>
      </w:r>
      <w:r w:rsidR="004F25A7" w:rsidRPr="00AB4185">
        <w:rPr>
          <w:color w:val="000000" w:themeColor="text1"/>
        </w:rPr>
        <w:t>ed</w:t>
      </w:r>
      <w:r w:rsidRPr="00AB4185">
        <w:rPr>
          <w:color w:val="000000" w:themeColor="text1"/>
        </w:rPr>
        <w:t xml:space="preserve"> an increased impact of hMT+ targeted stimulation.</w:t>
      </w:r>
      <w:r w:rsidR="003F7B42" w:rsidRPr="00AB4185">
        <w:rPr>
          <w:color w:val="000000" w:themeColor="text1"/>
        </w:rPr>
        <w:t xml:space="preserve"> The Stage 1 </w:t>
      </w:r>
      <w:r w:rsidR="00BB7A20" w:rsidRPr="00AB4185">
        <w:rPr>
          <w:color w:val="000000" w:themeColor="text1"/>
        </w:rPr>
        <w:t>registered report</w:t>
      </w:r>
      <w:r w:rsidR="003F7B42" w:rsidRPr="00AB4185">
        <w:rPr>
          <w:color w:val="000000" w:themeColor="text1"/>
        </w:rPr>
        <w:t xml:space="preserve"> received in-principle acceptance</w:t>
      </w:r>
      <w:r w:rsidR="00BB7A20" w:rsidRPr="00AB4185">
        <w:rPr>
          <w:color w:val="000000" w:themeColor="text1"/>
        </w:rPr>
        <w:t xml:space="preserve"> </w:t>
      </w:r>
      <w:r w:rsidR="00CF4FB0" w:rsidRPr="00AB4185">
        <w:rPr>
          <w:color w:val="000000" w:themeColor="text1"/>
        </w:rPr>
        <w:t>and is available on OSF (https://osf.io/bce7u)</w:t>
      </w:r>
      <w:r w:rsidR="00AE3C34" w:rsidRPr="00AB4185">
        <w:rPr>
          <w:color w:val="000000" w:themeColor="text1"/>
        </w:rPr>
        <w:t>.</w:t>
      </w:r>
    </w:p>
    <w:p w14:paraId="16B9BA60" w14:textId="77777777" w:rsidR="00C13A8D" w:rsidRPr="00AB4185" w:rsidRDefault="00C13A8D">
      <w:pPr>
        <w:spacing w:line="480" w:lineRule="auto"/>
        <w:rPr>
          <w:color w:val="000000" w:themeColor="text1"/>
        </w:rPr>
      </w:pPr>
    </w:p>
    <w:p w14:paraId="34E47BAC" w14:textId="7DB80F33" w:rsidR="00C13A8D" w:rsidRPr="00AB4185" w:rsidRDefault="00633C3D">
      <w:pPr>
        <w:spacing w:line="480" w:lineRule="auto"/>
        <w:rPr>
          <w:i/>
          <w:color w:val="000000" w:themeColor="text1"/>
        </w:rPr>
      </w:pPr>
      <w:r w:rsidRPr="00AB4185">
        <w:rPr>
          <w:i/>
          <w:color w:val="000000" w:themeColor="text1"/>
        </w:rPr>
        <w:t>Methods</w:t>
      </w:r>
    </w:p>
    <w:p w14:paraId="3C693819" w14:textId="77777777" w:rsidR="00C13A8D" w:rsidRPr="00AB4185" w:rsidRDefault="00633C3D">
      <w:pPr>
        <w:numPr>
          <w:ilvl w:val="0"/>
          <w:numId w:val="4"/>
        </w:numPr>
        <w:spacing w:line="480" w:lineRule="auto"/>
        <w:rPr>
          <w:i/>
          <w:color w:val="000000" w:themeColor="text1"/>
        </w:rPr>
      </w:pPr>
      <w:r w:rsidRPr="00AB4185">
        <w:rPr>
          <w:i/>
          <w:color w:val="000000" w:themeColor="text1"/>
        </w:rPr>
        <w:t>Participants</w:t>
      </w:r>
    </w:p>
    <w:p w14:paraId="72B053D8" w14:textId="5E49CA63" w:rsidR="00C13A8D" w:rsidRPr="00AB4185" w:rsidRDefault="00C13A8D" w:rsidP="00003009">
      <w:pPr>
        <w:pBdr>
          <w:top w:val="nil"/>
          <w:left w:val="nil"/>
          <w:bottom w:val="nil"/>
          <w:right w:val="nil"/>
          <w:between w:val="nil"/>
        </w:pBdr>
        <w:rPr>
          <w:color w:val="000000" w:themeColor="text1"/>
        </w:rPr>
      </w:pPr>
    </w:p>
    <w:p w14:paraId="718D8777" w14:textId="13E8D898" w:rsidR="00C13A8D" w:rsidRPr="00AB4185" w:rsidRDefault="005B76BF">
      <w:pPr>
        <w:spacing w:line="480" w:lineRule="auto"/>
        <w:ind w:firstLine="720"/>
        <w:rPr>
          <w:i/>
          <w:color w:val="000000" w:themeColor="text1"/>
        </w:rPr>
      </w:pPr>
      <w:r w:rsidRPr="0007169C">
        <w:rPr>
          <w:color w:val="000000" w:themeColor="text1"/>
        </w:rPr>
        <w:t xml:space="preserve">After exclusions, </w:t>
      </w:r>
      <w:r w:rsidRPr="00AB4185">
        <w:rPr>
          <w:color w:val="000000" w:themeColor="text1"/>
        </w:rPr>
        <w:t>f</w:t>
      </w:r>
      <w:r w:rsidR="00633C3D" w:rsidRPr="00AB4185">
        <w:rPr>
          <w:color w:val="000000" w:themeColor="text1"/>
        </w:rPr>
        <w:t>orty-two participants</w:t>
      </w:r>
      <w:r w:rsidR="003D5483" w:rsidRPr="00AB4185">
        <w:rPr>
          <w:color w:val="000000" w:themeColor="text1"/>
        </w:rPr>
        <w:t xml:space="preserve"> </w:t>
      </w:r>
      <w:r w:rsidR="000D6216" w:rsidRPr="00AB4185">
        <w:rPr>
          <w:color w:val="000000" w:themeColor="text1"/>
        </w:rPr>
        <w:t xml:space="preserve">took </w:t>
      </w:r>
      <w:r w:rsidR="00633C3D" w:rsidRPr="00AB4185">
        <w:rPr>
          <w:color w:val="000000" w:themeColor="text1"/>
        </w:rPr>
        <w:t xml:space="preserve">part in the study, determined by the largest number of participants needed for the three effect sizes of interest using the data from Ghin et al. (2018). We performed three power analyses on the three comparisons of interest (See Appendix B). </w:t>
      </w:r>
      <w:r w:rsidR="00A81F51" w:rsidRPr="00AB4185">
        <w:rPr>
          <w:color w:val="000000" w:themeColor="text1"/>
        </w:rPr>
        <w:t xml:space="preserve">We acknowledge that using a central estimate of effect size from a standard published (not registered report) study may risk </w:t>
      </w:r>
      <w:r w:rsidR="004765AB" w:rsidRPr="00AB4185">
        <w:rPr>
          <w:color w:val="000000" w:themeColor="text1"/>
        </w:rPr>
        <w:t>an</w:t>
      </w:r>
      <w:r w:rsidR="00A81F51" w:rsidRPr="00AB4185">
        <w:rPr>
          <w:color w:val="000000" w:themeColor="text1"/>
        </w:rPr>
        <w:t xml:space="preserve"> overestimati</w:t>
      </w:r>
      <w:r w:rsidR="004765AB" w:rsidRPr="00AB4185">
        <w:rPr>
          <w:color w:val="000000" w:themeColor="text1"/>
        </w:rPr>
        <w:t>on of</w:t>
      </w:r>
      <w:r w:rsidR="00A81F51" w:rsidRPr="00AB4185">
        <w:rPr>
          <w:color w:val="000000" w:themeColor="text1"/>
        </w:rPr>
        <w:t xml:space="preserve"> effect size. </w:t>
      </w:r>
      <w:r w:rsidR="00E22305" w:rsidRPr="00AB4185">
        <w:rPr>
          <w:color w:val="000000" w:themeColor="text1"/>
        </w:rPr>
        <w:t xml:space="preserve">The </w:t>
      </w:r>
      <w:r w:rsidR="00633C3D" w:rsidRPr="00AB4185">
        <w:rPr>
          <w:color w:val="000000" w:themeColor="text1"/>
        </w:rPr>
        <w:t>power analys</w:t>
      </w:r>
      <w:r w:rsidR="00AA4AAA" w:rsidRPr="00AB4185">
        <w:rPr>
          <w:color w:val="000000" w:themeColor="text1"/>
        </w:rPr>
        <w:t>e</w:t>
      </w:r>
      <w:r w:rsidR="00633C3D" w:rsidRPr="00AB4185">
        <w:rPr>
          <w:color w:val="000000" w:themeColor="text1"/>
        </w:rPr>
        <w:t>s</w:t>
      </w:r>
      <w:r w:rsidR="00F83026" w:rsidRPr="00AB4185">
        <w:rPr>
          <w:color w:val="000000" w:themeColor="text1"/>
        </w:rPr>
        <w:t xml:space="preserve"> </w:t>
      </w:r>
      <w:r w:rsidR="00126081" w:rsidRPr="00AB4185">
        <w:rPr>
          <w:color w:val="000000" w:themeColor="text1"/>
        </w:rPr>
        <w:t>for which we estimate</w:t>
      </w:r>
      <w:r w:rsidR="004D4A89" w:rsidRPr="00AB4185">
        <w:rPr>
          <w:color w:val="000000" w:themeColor="text1"/>
        </w:rPr>
        <w:t>d</w:t>
      </w:r>
      <w:r w:rsidR="00126081" w:rsidRPr="00AB4185">
        <w:rPr>
          <w:color w:val="000000" w:themeColor="text1"/>
        </w:rPr>
        <w:t xml:space="preserve"> our sample size </w:t>
      </w:r>
      <w:r w:rsidR="00D94429" w:rsidRPr="00AB4185">
        <w:rPr>
          <w:color w:val="000000" w:themeColor="text1"/>
        </w:rPr>
        <w:t>used</w:t>
      </w:r>
      <w:r w:rsidR="00633C3D" w:rsidRPr="00AB4185">
        <w:rPr>
          <w:color w:val="000000" w:themeColor="text1"/>
        </w:rPr>
        <w:t xml:space="preserve"> </w:t>
      </w:r>
      <w:r w:rsidR="001D740B" w:rsidRPr="00AB4185">
        <w:rPr>
          <w:color w:val="000000" w:themeColor="text1"/>
        </w:rPr>
        <w:t xml:space="preserve">a between-subjects </w:t>
      </w:r>
      <w:r w:rsidR="00633C3D" w:rsidRPr="00AB4185">
        <w:rPr>
          <w:color w:val="000000" w:themeColor="text1"/>
        </w:rPr>
        <w:t xml:space="preserve">standard deviation </w:t>
      </w:r>
      <w:r w:rsidR="00A34484" w:rsidRPr="00AB4185">
        <w:rPr>
          <w:color w:val="000000" w:themeColor="text1"/>
        </w:rPr>
        <w:t>from</w:t>
      </w:r>
      <w:r w:rsidR="00633C3D" w:rsidRPr="00AB4185">
        <w:rPr>
          <w:color w:val="000000" w:themeColor="text1"/>
        </w:rPr>
        <w:t xml:space="preserve"> Ghin et al. (2018), providing a conservative estimate of variance for our within-subjects </w:t>
      </w:r>
      <w:r w:rsidR="0073242C" w:rsidRPr="00AB4185">
        <w:rPr>
          <w:color w:val="000000" w:themeColor="text1"/>
        </w:rPr>
        <w:t>comparisons</w:t>
      </w:r>
      <w:r w:rsidR="00633C3D" w:rsidRPr="00AB4185">
        <w:rPr>
          <w:color w:val="000000" w:themeColor="text1"/>
        </w:rPr>
        <w:t>. Based on these power analyses we predict</w:t>
      </w:r>
      <w:r w:rsidR="001D0140" w:rsidRPr="00AB4185">
        <w:rPr>
          <w:color w:val="000000" w:themeColor="text1"/>
        </w:rPr>
        <w:t>ed</w:t>
      </w:r>
      <w:r w:rsidR="00633C3D" w:rsidRPr="00AB4185">
        <w:rPr>
          <w:color w:val="000000" w:themeColor="text1"/>
        </w:rPr>
        <w:t xml:space="preserve"> 42 participants to be the number of participants </w:t>
      </w:r>
      <w:r w:rsidR="003D5483" w:rsidRPr="0007169C">
        <w:rPr>
          <w:color w:val="000000" w:themeColor="text1"/>
        </w:rPr>
        <w:t>necessary to achieve a 0.9 power to test our minimum effect size of interest.</w:t>
      </w:r>
      <w:r w:rsidR="00633C3D" w:rsidRPr="0007169C">
        <w:rPr>
          <w:color w:val="000000" w:themeColor="text1"/>
        </w:rPr>
        <w:t xml:space="preserve"> </w:t>
      </w:r>
      <w:r w:rsidR="00633C3D" w:rsidRPr="00AB4185">
        <w:rPr>
          <w:color w:val="000000" w:themeColor="text1"/>
        </w:rPr>
        <w:t xml:space="preserve">Participants </w:t>
      </w:r>
      <w:r w:rsidR="001D0140" w:rsidRPr="00AB4185">
        <w:rPr>
          <w:color w:val="000000" w:themeColor="text1"/>
        </w:rPr>
        <w:t xml:space="preserve">were </w:t>
      </w:r>
      <w:r w:rsidR="00633C3D" w:rsidRPr="00AB4185">
        <w:rPr>
          <w:color w:val="000000" w:themeColor="text1"/>
        </w:rPr>
        <w:t xml:space="preserve">only excluded from analysis if there </w:t>
      </w:r>
      <w:r w:rsidR="00046128">
        <w:rPr>
          <w:color w:val="000000" w:themeColor="text1"/>
        </w:rPr>
        <w:t>wa</w:t>
      </w:r>
      <w:r w:rsidR="00633C3D" w:rsidRPr="00AB4185">
        <w:rPr>
          <w:color w:val="000000" w:themeColor="text1"/>
        </w:rPr>
        <w:t>s an equipment failure, or if the participant fail</w:t>
      </w:r>
      <w:r w:rsidR="00E30E54" w:rsidRPr="00AB4185">
        <w:rPr>
          <w:color w:val="000000" w:themeColor="text1"/>
        </w:rPr>
        <w:t>ed</w:t>
      </w:r>
      <w:r w:rsidR="00633C3D" w:rsidRPr="00AB4185">
        <w:rPr>
          <w:color w:val="000000" w:themeColor="text1"/>
        </w:rPr>
        <w:t xml:space="preserve"> to attend all sessions.</w:t>
      </w:r>
      <w:r w:rsidR="003D5483" w:rsidRPr="00AB4185">
        <w:rPr>
          <w:color w:val="000000" w:themeColor="text1"/>
        </w:rPr>
        <w:t xml:space="preserve"> </w:t>
      </w:r>
      <w:r w:rsidR="003D5483" w:rsidRPr="0007169C">
        <w:rPr>
          <w:color w:val="000000" w:themeColor="text1"/>
        </w:rPr>
        <w:t>We continue</w:t>
      </w:r>
      <w:r w:rsidR="00A8017A" w:rsidRPr="0007169C">
        <w:rPr>
          <w:color w:val="000000" w:themeColor="text1"/>
        </w:rPr>
        <w:t>d</w:t>
      </w:r>
      <w:r w:rsidR="003D5483" w:rsidRPr="0007169C">
        <w:rPr>
          <w:color w:val="000000" w:themeColor="text1"/>
        </w:rPr>
        <w:t xml:space="preserve"> to recruit participants until we </w:t>
      </w:r>
      <w:r w:rsidR="00870087" w:rsidRPr="0007169C">
        <w:rPr>
          <w:color w:val="000000" w:themeColor="text1"/>
        </w:rPr>
        <w:t xml:space="preserve">had </w:t>
      </w:r>
      <w:r w:rsidR="003D5483" w:rsidRPr="0007169C">
        <w:rPr>
          <w:color w:val="000000" w:themeColor="text1"/>
        </w:rPr>
        <w:t>42 valid datasets after exclusion.</w:t>
      </w:r>
      <w:r w:rsidR="00A8017A" w:rsidRPr="0007169C">
        <w:rPr>
          <w:color w:val="000000" w:themeColor="text1"/>
        </w:rPr>
        <w:t xml:space="preserve"> </w:t>
      </w:r>
      <w:r w:rsidR="00A8017A" w:rsidRPr="00AB4185">
        <w:rPr>
          <w:color w:val="000000" w:themeColor="text1"/>
        </w:rPr>
        <w:t xml:space="preserve">Four participants were excluded due to equipment failure. Eleven participants were excluded due to failure to attend all sessions. </w:t>
      </w:r>
      <w:r w:rsidR="00633C3D" w:rsidRPr="0007169C">
        <w:rPr>
          <w:color w:val="000000" w:themeColor="text1"/>
        </w:rPr>
        <w:t xml:space="preserve"> </w:t>
      </w:r>
      <w:r w:rsidR="00633C3D" w:rsidRPr="00AB4185">
        <w:rPr>
          <w:color w:val="000000" w:themeColor="text1"/>
        </w:rPr>
        <w:t xml:space="preserve">Participants </w:t>
      </w:r>
      <w:r w:rsidR="00944F1E" w:rsidRPr="00AB4185">
        <w:rPr>
          <w:color w:val="000000" w:themeColor="text1"/>
        </w:rPr>
        <w:t xml:space="preserve">were </w:t>
      </w:r>
      <w:r w:rsidR="00633C3D" w:rsidRPr="00AB4185">
        <w:rPr>
          <w:color w:val="000000" w:themeColor="text1"/>
        </w:rPr>
        <w:t xml:space="preserve">not excluded due to outliers as the counterbalancing of the three stimulation sessions </w:t>
      </w:r>
      <w:r w:rsidR="00C157D3" w:rsidRPr="00AB4185">
        <w:rPr>
          <w:color w:val="000000" w:themeColor="text1"/>
        </w:rPr>
        <w:t xml:space="preserve">could have </w:t>
      </w:r>
      <w:r w:rsidR="00633C3D" w:rsidRPr="00AB4185">
        <w:rPr>
          <w:color w:val="000000" w:themeColor="text1"/>
        </w:rPr>
        <w:t>led to spurious outliers as a result of learning. The participants w</w:t>
      </w:r>
      <w:r w:rsidR="00C157D3" w:rsidRPr="00AB4185">
        <w:rPr>
          <w:color w:val="000000" w:themeColor="text1"/>
        </w:rPr>
        <w:t>ere</w:t>
      </w:r>
      <w:r w:rsidR="00633C3D" w:rsidRPr="00AB4185">
        <w:rPr>
          <w:color w:val="000000" w:themeColor="text1"/>
        </w:rPr>
        <w:t xml:space="preserve"> screened for normal or corrected-to-normal visual acuity and the ability to meet a 70% threshold during the constant thresholding procedure (see Appendix C). This study was approved by</w:t>
      </w:r>
      <w:r w:rsidR="009D2407">
        <w:rPr>
          <w:color w:val="000000" w:themeColor="text1"/>
        </w:rPr>
        <w:t xml:space="preserve"> the National Institutes of Health </w:t>
      </w:r>
      <w:r w:rsidR="005320D6">
        <w:rPr>
          <w:color w:val="000000" w:themeColor="text1"/>
        </w:rPr>
        <w:lastRenderedPageBreak/>
        <w:t>Institutional</w:t>
      </w:r>
      <w:r w:rsidR="00963E3E">
        <w:rPr>
          <w:color w:val="000000" w:themeColor="text1"/>
        </w:rPr>
        <w:t xml:space="preserve"> </w:t>
      </w:r>
      <w:r w:rsidR="005320D6">
        <w:rPr>
          <w:color w:val="000000" w:themeColor="text1"/>
        </w:rPr>
        <w:t>R</w:t>
      </w:r>
      <w:r w:rsidR="00963E3E">
        <w:rPr>
          <w:color w:val="000000" w:themeColor="text1"/>
        </w:rPr>
        <w:t xml:space="preserve">eview </w:t>
      </w:r>
      <w:r w:rsidR="005320D6">
        <w:rPr>
          <w:color w:val="000000" w:themeColor="text1"/>
        </w:rPr>
        <w:t>B</w:t>
      </w:r>
      <w:r w:rsidR="00963E3E">
        <w:rPr>
          <w:color w:val="000000" w:themeColor="text1"/>
        </w:rPr>
        <w:t>oard</w:t>
      </w:r>
      <w:r w:rsidR="00633C3D" w:rsidRPr="00AB4185">
        <w:rPr>
          <w:color w:val="000000" w:themeColor="text1"/>
        </w:rPr>
        <w:t>. We obtain</w:t>
      </w:r>
      <w:r w:rsidR="0056079F" w:rsidRPr="00AB4185">
        <w:rPr>
          <w:color w:val="000000" w:themeColor="text1"/>
        </w:rPr>
        <w:t>ed</w:t>
      </w:r>
      <w:r w:rsidR="00633C3D" w:rsidRPr="00AB4185">
        <w:rPr>
          <w:color w:val="000000" w:themeColor="text1"/>
        </w:rPr>
        <w:t xml:space="preserve"> written informed consent from each participant before taking part in the study, for which they receive</w:t>
      </w:r>
      <w:r w:rsidR="0056079F" w:rsidRPr="00AB4185">
        <w:rPr>
          <w:color w:val="000000" w:themeColor="text1"/>
        </w:rPr>
        <w:t>d</w:t>
      </w:r>
      <w:r w:rsidR="00633C3D" w:rsidRPr="00AB4185">
        <w:rPr>
          <w:color w:val="000000" w:themeColor="text1"/>
        </w:rPr>
        <w:t xml:space="preserve"> monetary compensation.</w:t>
      </w:r>
    </w:p>
    <w:p w14:paraId="5D92E620" w14:textId="77777777" w:rsidR="00C13A8D" w:rsidRPr="00AB4185" w:rsidRDefault="00C13A8D">
      <w:pPr>
        <w:spacing w:line="480" w:lineRule="auto"/>
        <w:rPr>
          <w:color w:val="000000" w:themeColor="text1"/>
        </w:rPr>
      </w:pPr>
    </w:p>
    <w:p w14:paraId="67934A3D" w14:textId="77777777" w:rsidR="00C13A8D" w:rsidRPr="00AB4185" w:rsidRDefault="00633C3D">
      <w:pPr>
        <w:numPr>
          <w:ilvl w:val="0"/>
          <w:numId w:val="4"/>
        </w:numPr>
        <w:spacing w:line="480" w:lineRule="auto"/>
        <w:rPr>
          <w:i/>
          <w:color w:val="000000" w:themeColor="text1"/>
        </w:rPr>
      </w:pPr>
      <w:r w:rsidRPr="00AB4185">
        <w:rPr>
          <w:i/>
          <w:color w:val="000000" w:themeColor="text1"/>
        </w:rPr>
        <w:t>Apparatus</w:t>
      </w:r>
    </w:p>
    <w:p w14:paraId="18940697" w14:textId="752B5073" w:rsidR="00C13A8D" w:rsidRPr="00AB4185" w:rsidRDefault="00633C3D">
      <w:pPr>
        <w:spacing w:line="480" w:lineRule="auto"/>
        <w:rPr>
          <w:color w:val="000000" w:themeColor="text1"/>
        </w:rPr>
      </w:pPr>
      <w:r w:rsidRPr="00AB4185">
        <w:rPr>
          <w:color w:val="000000" w:themeColor="text1"/>
        </w:rPr>
        <w:tab/>
        <w:t>We display</w:t>
      </w:r>
      <w:r w:rsidR="00C279CA" w:rsidRPr="00AB4185">
        <w:rPr>
          <w:color w:val="000000" w:themeColor="text1"/>
        </w:rPr>
        <w:t>ed the</w:t>
      </w:r>
      <w:r w:rsidRPr="00AB4185">
        <w:rPr>
          <w:color w:val="000000" w:themeColor="text1"/>
        </w:rPr>
        <w:t xml:space="preserve"> stimuli on a ViewPixx monitor (21.25 x 12 inches) with a refresh rate of 60 Hz. Screen resolution </w:t>
      </w:r>
      <w:r w:rsidR="006521CA">
        <w:rPr>
          <w:color w:val="000000" w:themeColor="text1"/>
        </w:rPr>
        <w:t>wa</w:t>
      </w:r>
      <w:r w:rsidRPr="00AB4185">
        <w:rPr>
          <w:color w:val="000000" w:themeColor="text1"/>
        </w:rPr>
        <w:t xml:space="preserve">s 1920 x 1080 pixels, with participants 25.65 inches from the screen. The minimum luminance of the screen </w:t>
      </w:r>
      <w:r w:rsidR="006521CA">
        <w:rPr>
          <w:color w:val="000000" w:themeColor="text1"/>
        </w:rPr>
        <w:t>wa</w:t>
      </w:r>
      <w:r w:rsidRPr="00AB4185">
        <w:rPr>
          <w:color w:val="000000" w:themeColor="text1"/>
        </w:rPr>
        <w:t>s 0.51 cd/m</w:t>
      </w:r>
      <w:r w:rsidRPr="00AB4185">
        <w:rPr>
          <w:color w:val="000000" w:themeColor="text1"/>
          <w:vertAlign w:val="superscript"/>
        </w:rPr>
        <w:t>2</w:t>
      </w:r>
      <w:r w:rsidRPr="00AB4185">
        <w:rPr>
          <w:color w:val="000000" w:themeColor="text1"/>
        </w:rPr>
        <w:t>, the maximum 84.35 cd/m</w:t>
      </w:r>
      <w:r w:rsidRPr="00AB4185">
        <w:rPr>
          <w:color w:val="000000" w:themeColor="text1"/>
          <w:vertAlign w:val="superscript"/>
        </w:rPr>
        <w:t>2</w:t>
      </w:r>
      <w:r w:rsidRPr="00AB4185">
        <w:rPr>
          <w:color w:val="000000" w:themeColor="text1"/>
        </w:rPr>
        <w:t>, and the mean 42.58 cd/m</w:t>
      </w:r>
      <w:r w:rsidRPr="00AB4185">
        <w:rPr>
          <w:color w:val="000000" w:themeColor="text1"/>
          <w:vertAlign w:val="superscript"/>
        </w:rPr>
        <w:t>2</w:t>
      </w:r>
      <w:r w:rsidRPr="00AB4185">
        <w:rPr>
          <w:color w:val="000000" w:themeColor="text1"/>
        </w:rPr>
        <w:t>. We generate</w:t>
      </w:r>
      <w:r w:rsidR="00C279CA" w:rsidRPr="00AB4185">
        <w:rPr>
          <w:color w:val="000000" w:themeColor="text1"/>
        </w:rPr>
        <w:t>d</w:t>
      </w:r>
      <w:r w:rsidRPr="00AB4185">
        <w:rPr>
          <w:color w:val="000000" w:themeColor="text1"/>
        </w:rPr>
        <w:t xml:space="preserve"> stimuli using Matlab</w:t>
      </w:r>
      <w:r w:rsidR="00B67EE5">
        <w:rPr>
          <w:color w:val="000000" w:themeColor="text1"/>
        </w:rPr>
        <w:t xml:space="preserve"> R2016b</w:t>
      </w:r>
      <w:r w:rsidRPr="00AB4185">
        <w:rPr>
          <w:color w:val="000000" w:themeColor="text1"/>
        </w:rPr>
        <w:t xml:space="preserve"> with Psychtoolbox</w:t>
      </w:r>
      <w:r w:rsidR="00283A4B">
        <w:rPr>
          <w:color w:val="000000" w:themeColor="text1"/>
        </w:rPr>
        <w:t>-</w:t>
      </w:r>
      <w:r w:rsidR="00B67EE5">
        <w:rPr>
          <w:color w:val="000000" w:themeColor="text1"/>
        </w:rPr>
        <w:t>3</w:t>
      </w:r>
      <w:r w:rsidRPr="00AB4185">
        <w:rPr>
          <w:color w:val="000000" w:themeColor="text1"/>
        </w:rPr>
        <w:t>.</w:t>
      </w:r>
      <w:r w:rsidR="00283A4B">
        <w:rPr>
          <w:color w:val="000000" w:themeColor="text1"/>
        </w:rPr>
        <w:t xml:space="preserve"> </w:t>
      </w:r>
    </w:p>
    <w:p w14:paraId="01CD8F13" w14:textId="77777777" w:rsidR="00C13A8D" w:rsidRPr="00AB4185" w:rsidRDefault="00C13A8D">
      <w:pPr>
        <w:spacing w:line="480" w:lineRule="auto"/>
        <w:rPr>
          <w:color w:val="000000" w:themeColor="text1"/>
        </w:rPr>
      </w:pPr>
    </w:p>
    <w:p w14:paraId="45F67291" w14:textId="77777777" w:rsidR="00C13A8D" w:rsidRPr="00AB4185" w:rsidRDefault="00633C3D">
      <w:pPr>
        <w:numPr>
          <w:ilvl w:val="0"/>
          <w:numId w:val="4"/>
        </w:numPr>
        <w:spacing w:line="480" w:lineRule="auto"/>
        <w:rPr>
          <w:i/>
          <w:color w:val="000000" w:themeColor="text1"/>
        </w:rPr>
      </w:pPr>
      <w:r w:rsidRPr="00AB4185">
        <w:rPr>
          <w:i/>
          <w:color w:val="000000" w:themeColor="text1"/>
        </w:rPr>
        <w:t>Stimuli</w:t>
      </w:r>
    </w:p>
    <w:p w14:paraId="1A95F408" w14:textId="77777777" w:rsidR="00C13A8D" w:rsidRPr="00AB4185" w:rsidRDefault="00633C3D">
      <w:pPr>
        <w:numPr>
          <w:ilvl w:val="1"/>
          <w:numId w:val="4"/>
        </w:numPr>
        <w:spacing w:line="480" w:lineRule="auto"/>
        <w:rPr>
          <w:i/>
          <w:color w:val="000000" w:themeColor="text1"/>
        </w:rPr>
      </w:pPr>
      <w:r w:rsidRPr="00AB4185">
        <w:rPr>
          <w:i/>
          <w:color w:val="000000" w:themeColor="text1"/>
        </w:rPr>
        <w:t>Random Dot Kinematograms (RDKs)</w:t>
      </w:r>
    </w:p>
    <w:p w14:paraId="05BF88BD" w14:textId="30DF3C94" w:rsidR="00C13A8D" w:rsidRPr="00AB4185" w:rsidRDefault="00633C3D">
      <w:pPr>
        <w:spacing w:line="480" w:lineRule="auto"/>
        <w:ind w:firstLine="720"/>
        <w:rPr>
          <w:color w:val="000000" w:themeColor="text1"/>
        </w:rPr>
      </w:pPr>
      <w:r w:rsidRPr="00AB4185">
        <w:rPr>
          <w:color w:val="000000" w:themeColor="text1"/>
        </w:rPr>
        <w:t>We use</w:t>
      </w:r>
      <w:r w:rsidR="00452937" w:rsidRPr="00AB4185">
        <w:rPr>
          <w:color w:val="000000" w:themeColor="text1"/>
        </w:rPr>
        <w:t>d</w:t>
      </w:r>
      <w:r w:rsidRPr="00AB4185">
        <w:rPr>
          <w:color w:val="000000" w:themeColor="text1"/>
        </w:rPr>
        <w:t xml:space="preserve"> random dot kinematograms (RDKs) presented in either the left or right visual field, the same stimuli as in Ghin et al. (2018) (Figure 1). Each RDK consist</w:t>
      </w:r>
      <w:r w:rsidR="00452937" w:rsidRPr="00AB4185">
        <w:rPr>
          <w:color w:val="000000" w:themeColor="text1"/>
        </w:rPr>
        <w:t>ed</w:t>
      </w:r>
      <w:r w:rsidRPr="00AB4185">
        <w:rPr>
          <w:color w:val="000000" w:themeColor="text1"/>
        </w:rPr>
        <w:t xml:space="preserve"> of 150 white dots (0.12 deg diameter) and </w:t>
      </w:r>
      <w:r w:rsidR="00452937" w:rsidRPr="00AB4185">
        <w:rPr>
          <w:color w:val="000000" w:themeColor="text1"/>
        </w:rPr>
        <w:t xml:space="preserve">was </w:t>
      </w:r>
      <w:r w:rsidRPr="00AB4185">
        <w:rPr>
          <w:color w:val="000000" w:themeColor="text1"/>
        </w:rPr>
        <w:t>presented in a circular aperture (8 deg diameter; 3 dots/deg</w:t>
      </w:r>
      <w:r w:rsidRPr="00AB4185">
        <w:rPr>
          <w:color w:val="000000" w:themeColor="text1"/>
          <w:vertAlign w:val="superscript"/>
        </w:rPr>
        <w:t>2</w:t>
      </w:r>
      <w:r w:rsidRPr="00AB4185">
        <w:rPr>
          <w:color w:val="000000" w:themeColor="text1"/>
        </w:rPr>
        <w:t xml:space="preserve"> density). The center of the aperture </w:t>
      </w:r>
      <w:r w:rsidR="00452937" w:rsidRPr="00AB4185">
        <w:rPr>
          <w:color w:val="000000" w:themeColor="text1"/>
        </w:rPr>
        <w:t xml:space="preserve">was </w:t>
      </w:r>
      <w:r w:rsidRPr="00AB4185">
        <w:rPr>
          <w:color w:val="000000" w:themeColor="text1"/>
        </w:rPr>
        <w:t>placed 12° to the left or right of fixation. Dots drift</w:t>
      </w:r>
      <w:r w:rsidR="00452937" w:rsidRPr="00AB4185">
        <w:rPr>
          <w:color w:val="000000" w:themeColor="text1"/>
        </w:rPr>
        <w:t>ed</w:t>
      </w:r>
      <w:r w:rsidRPr="00AB4185">
        <w:rPr>
          <w:color w:val="000000" w:themeColor="text1"/>
        </w:rPr>
        <w:t xml:space="preserve"> at a speed of 13.3 deg/s, and either last</w:t>
      </w:r>
      <w:r w:rsidR="00D24CB6" w:rsidRPr="00AB4185">
        <w:rPr>
          <w:color w:val="000000" w:themeColor="text1"/>
        </w:rPr>
        <w:t>ed</w:t>
      </w:r>
      <w:r w:rsidRPr="00AB4185">
        <w:rPr>
          <w:color w:val="000000" w:themeColor="text1"/>
        </w:rPr>
        <w:t xml:space="preserve"> for 47 ms or reach</w:t>
      </w:r>
      <w:r w:rsidR="00D24CB6" w:rsidRPr="00AB4185">
        <w:rPr>
          <w:color w:val="000000" w:themeColor="text1"/>
        </w:rPr>
        <w:t>ed</w:t>
      </w:r>
      <w:r w:rsidRPr="00AB4185">
        <w:rPr>
          <w:color w:val="000000" w:themeColor="text1"/>
        </w:rPr>
        <w:t xml:space="preserve"> the edge of the aperture before they vanish</w:t>
      </w:r>
      <w:r w:rsidR="00D24CB6" w:rsidRPr="00AB4185">
        <w:rPr>
          <w:color w:val="000000" w:themeColor="text1"/>
        </w:rPr>
        <w:t>ed</w:t>
      </w:r>
      <w:r w:rsidRPr="00AB4185">
        <w:rPr>
          <w:color w:val="000000" w:themeColor="text1"/>
        </w:rPr>
        <w:t xml:space="preserve"> and </w:t>
      </w:r>
      <w:r w:rsidR="00D24CB6" w:rsidRPr="00AB4185">
        <w:rPr>
          <w:color w:val="000000" w:themeColor="text1"/>
        </w:rPr>
        <w:t>were</w:t>
      </w:r>
      <w:r w:rsidRPr="00AB4185">
        <w:rPr>
          <w:color w:val="000000" w:themeColor="text1"/>
        </w:rPr>
        <w:t xml:space="preserve"> replaced by new dots at a randomly selected position within the circular aperture. This maintain</w:t>
      </w:r>
      <w:r w:rsidR="00290BE5">
        <w:rPr>
          <w:color w:val="000000" w:themeColor="text1"/>
        </w:rPr>
        <w:t>ed</w:t>
      </w:r>
      <w:r w:rsidRPr="00AB4185">
        <w:rPr>
          <w:color w:val="000000" w:themeColor="text1"/>
        </w:rPr>
        <w:t xml:space="preserve"> dot density. Dots appear</w:t>
      </w:r>
      <w:r w:rsidR="00855B92" w:rsidRPr="00AB4185">
        <w:rPr>
          <w:color w:val="000000" w:themeColor="text1"/>
        </w:rPr>
        <w:t>ed</w:t>
      </w:r>
      <w:r w:rsidRPr="00AB4185">
        <w:rPr>
          <w:color w:val="000000" w:themeColor="text1"/>
        </w:rPr>
        <w:t xml:space="preserve"> asynchronously and belong</w:t>
      </w:r>
      <w:r w:rsidR="00CD1818">
        <w:rPr>
          <w:color w:val="000000" w:themeColor="text1"/>
        </w:rPr>
        <w:t>ed</w:t>
      </w:r>
      <w:r w:rsidRPr="00AB4185">
        <w:rPr>
          <w:color w:val="000000" w:themeColor="text1"/>
        </w:rPr>
        <w:t xml:space="preserve"> to one of two categories: signal dots and noise dots. Signal dots only move</w:t>
      </w:r>
      <w:r w:rsidR="00855B92" w:rsidRPr="00AB4185">
        <w:rPr>
          <w:color w:val="000000" w:themeColor="text1"/>
        </w:rPr>
        <w:t>d</w:t>
      </w:r>
      <w:r w:rsidRPr="00AB4185">
        <w:rPr>
          <w:color w:val="000000" w:themeColor="text1"/>
        </w:rPr>
        <w:t xml:space="preserve"> along one of the eight cardinal trajectories, while noise dots appear</w:t>
      </w:r>
      <w:r w:rsidR="00AC0C6C" w:rsidRPr="00AB4185">
        <w:rPr>
          <w:color w:val="000000" w:themeColor="text1"/>
        </w:rPr>
        <w:t>ed</w:t>
      </w:r>
      <w:r w:rsidRPr="00AB4185">
        <w:rPr>
          <w:color w:val="000000" w:themeColor="text1"/>
        </w:rPr>
        <w:t xml:space="preserve"> at randomly selected locations within the aperture on each new frame. Further, dots ha</w:t>
      </w:r>
      <w:r w:rsidR="009B3B9D">
        <w:rPr>
          <w:color w:val="000000" w:themeColor="text1"/>
        </w:rPr>
        <w:t>d</w:t>
      </w:r>
      <w:r w:rsidRPr="00AB4185">
        <w:rPr>
          <w:color w:val="000000" w:themeColor="text1"/>
        </w:rPr>
        <w:t xml:space="preserve"> an equal probability of being selected as a signal dot or noise dot to minimize motion streaks. Each RDK last</w:t>
      </w:r>
      <w:r w:rsidR="00AC0C6C" w:rsidRPr="00AB4185">
        <w:rPr>
          <w:color w:val="000000" w:themeColor="text1"/>
        </w:rPr>
        <w:t>ed</w:t>
      </w:r>
      <w:r w:rsidRPr="00AB4185">
        <w:rPr>
          <w:color w:val="000000" w:themeColor="text1"/>
        </w:rPr>
        <w:t xml:space="preserve"> for 106 ms; the short duration of the stimuli </w:t>
      </w:r>
      <w:r w:rsidR="00290940" w:rsidRPr="00AB4185">
        <w:rPr>
          <w:color w:val="000000" w:themeColor="text1"/>
        </w:rPr>
        <w:t xml:space="preserve">was </w:t>
      </w:r>
      <w:r w:rsidRPr="00AB4185">
        <w:rPr>
          <w:color w:val="000000" w:themeColor="text1"/>
        </w:rPr>
        <w:t>designed to prevent attentional tracking of motion direction and eye movements towards the RDK’s. At the end of each RDK presentation, the participants ha</w:t>
      </w:r>
      <w:r w:rsidR="00290940" w:rsidRPr="00AB4185">
        <w:rPr>
          <w:color w:val="000000" w:themeColor="text1"/>
        </w:rPr>
        <w:t>d</w:t>
      </w:r>
      <w:r w:rsidRPr="00AB4185">
        <w:rPr>
          <w:color w:val="000000" w:themeColor="text1"/>
        </w:rPr>
        <w:t xml:space="preserve"> three seconds to determine the overall direction of the moving dots in an eight-alternative forced choice task. </w:t>
      </w:r>
    </w:p>
    <w:p w14:paraId="1FED661F" w14:textId="77777777" w:rsidR="00C13A8D" w:rsidRPr="00AB4185" w:rsidRDefault="00C13A8D">
      <w:pPr>
        <w:spacing w:line="480" w:lineRule="auto"/>
        <w:rPr>
          <w:color w:val="000000" w:themeColor="text1"/>
          <w:sz w:val="18"/>
          <w:szCs w:val="18"/>
        </w:rPr>
      </w:pPr>
    </w:p>
    <w:p w14:paraId="71737439" w14:textId="77777777" w:rsidR="00C13A8D" w:rsidRPr="00AB4185" w:rsidRDefault="00633C3D">
      <w:pPr>
        <w:spacing w:line="480" w:lineRule="auto"/>
        <w:rPr>
          <w:color w:val="000000" w:themeColor="text1"/>
          <w:sz w:val="18"/>
          <w:szCs w:val="18"/>
        </w:rPr>
      </w:pPr>
      <w:r w:rsidRPr="00AB4185">
        <w:rPr>
          <w:noProof/>
          <w:color w:val="000000" w:themeColor="text1"/>
          <w:sz w:val="18"/>
          <w:szCs w:val="18"/>
        </w:rPr>
        <w:lastRenderedPageBreak/>
        <w:drawing>
          <wp:inline distT="114300" distB="114300" distL="114300" distR="114300" wp14:anchorId="2A562421" wp14:editId="45B4D4E3">
            <wp:extent cx="5943600" cy="2044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2044700"/>
                    </a:xfrm>
                    <a:prstGeom prst="rect">
                      <a:avLst/>
                    </a:prstGeom>
                    <a:ln/>
                  </pic:spPr>
                </pic:pic>
              </a:graphicData>
            </a:graphic>
          </wp:inline>
        </w:drawing>
      </w:r>
    </w:p>
    <w:p w14:paraId="753E9B0D" w14:textId="77777777" w:rsidR="00C13A8D" w:rsidRPr="00AB4185" w:rsidRDefault="00C13A8D">
      <w:pPr>
        <w:spacing w:line="480" w:lineRule="auto"/>
        <w:rPr>
          <w:color w:val="000000" w:themeColor="text1"/>
          <w:sz w:val="18"/>
          <w:szCs w:val="18"/>
        </w:rPr>
      </w:pPr>
    </w:p>
    <w:p w14:paraId="7DCF34BC" w14:textId="7F23BF4C" w:rsidR="00C13A8D" w:rsidRPr="00AB4185" w:rsidRDefault="00633C3D">
      <w:pPr>
        <w:spacing w:line="480" w:lineRule="auto"/>
        <w:rPr>
          <w:i/>
          <w:color w:val="000000" w:themeColor="text1"/>
          <w:sz w:val="18"/>
          <w:szCs w:val="18"/>
        </w:rPr>
      </w:pPr>
      <w:r w:rsidRPr="00AB4185">
        <w:rPr>
          <w:color w:val="000000" w:themeColor="text1"/>
          <w:sz w:val="18"/>
          <w:szCs w:val="18"/>
        </w:rPr>
        <w:t xml:space="preserve">Figure 1. </w:t>
      </w:r>
      <w:r w:rsidRPr="00AB4185">
        <w:rPr>
          <w:i/>
          <w:color w:val="000000" w:themeColor="text1"/>
          <w:sz w:val="18"/>
          <w:szCs w:val="18"/>
        </w:rPr>
        <w:t>Illustration of RDK’s. a) RDKs with motion coherence of 100%, 50%, and 0%. B) A depiction of one trial of the motion discrimination task. RDKs w</w:t>
      </w:r>
      <w:r w:rsidR="00C4298D">
        <w:rPr>
          <w:i/>
          <w:color w:val="000000" w:themeColor="text1"/>
          <w:sz w:val="18"/>
          <w:szCs w:val="18"/>
        </w:rPr>
        <w:t>ere</w:t>
      </w:r>
      <w:r w:rsidRPr="00AB4185">
        <w:rPr>
          <w:i/>
          <w:color w:val="000000" w:themeColor="text1"/>
          <w:sz w:val="18"/>
          <w:szCs w:val="18"/>
        </w:rPr>
        <w:t xml:space="preserve"> randomly presented 12 dva to the left or right of fixation on each trial. </w:t>
      </w:r>
    </w:p>
    <w:p w14:paraId="1127099C" w14:textId="77777777" w:rsidR="00C13A8D" w:rsidRPr="00AB4185" w:rsidRDefault="00C13A8D">
      <w:pPr>
        <w:spacing w:line="480" w:lineRule="auto"/>
        <w:rPr>
          <w:i/>
          <w:color w:val="000000" w:themeColor="text1"/>
        </w:rPr>
      </w:pPr>
    </w:p>
    <w:p w14:paraId="21A85C26" w14:textId="77777777" w:rsidR="00C13A8D" w:rsidRPr="00AB4185" w:rsidRDefault="00633C3D">
      <w:pPr>
        <w:numPr>
          <w:ilvl w:val="1"/>
          <w:numId w:val="4"/>
        </w:numPr>
        <w:spacing w:line="480" w:lineRule="auto"/>
        <w:rPr>
          <w:i/>
          <w:color w:val="000000" w:themeColor="text1"/>
        </w:rPr>
      </w:pPr>
      <w:r w:rsidRPr="00AB4185">
        <w:rPr>
          <w:i/>
          <w:color w:val="000000" w:themeColor="text1"/>
        </w:rPr>
        <w:t>Thresholding</w:t>
      </w:r>
    </w:p>
    <w:p w14:paraId="52E3D34D" w14:textId="6173EFC3" w:rsidR="00C13A8D" w:rsidRPr="00AB4185" w:rsidRDefault="00633C3D">
      <w:pPr>
        <w:spacing w:line="480" w:lineRule="auto"/>
        <w:ind w:firstLine="720"/>
        <w:rPr>
          <w:color w:val="000000" w:themeColor="text1"/>
        </w:rPr>
      </w:pPr>
      <w:r w:rsidRPr="00AB4185">
        <w:rPr>
          <w:color w:val="000000" w:themeColor="text1"/>
        </w:rPr>
        <w:t>In each visual field we estimate</w:t>
      </w:r>
      <w:r w:rsidR="00837DA2" w:rsidRPr="00AB4185">
        <w:rPr>
          <w:color w:val="000000" w:themeColor="text1"/>
        </w:rPr>
        <w:t>d</w:t>
      </w:r>
      <w:r w:rsidRPr="00AB4185">
        <w:rPr>
          <w:color w:val="000000" w:themeColor="text1"/>
        </w:rPr>
        <w:t xml:space="preserve"> the motion coherence threshold corresponding to 70% correct motion discrimination. Motion coherence </w:t>
      </w:r>
      <w:r w:rsidR="00837DA2" w:rsidRPr="00AB4185">
        <w:rPr>
          <w:color w:val="000000" w:themeColor="text1"/>
        </w:rPr>
        <w:t>was</w:t>
      </w:r>
      <w:r w:rsidRPr="00AB4185">
        <w:rPr>
          <w:color w:val="000000" w:themeColor="text1"/>
        </w:rPr>
        <w:t xml:space="preserve"> reported as the percentage of dots moving in the same direction </w:t>
      </w:r>
      <w:r w:rsidR="00E02519">
        <w:rPr>
          <w:color w:val="000000" w:themeColor="text1"/>
        </w:rPr>
        <w:t xml:space="preserve">that </w:t>
      </w:r>
      <w:r w:rsidRPr="00AB4185">
        <w:rPr>
          <w:color w:val="000000" w:themeColor="text1"/>
        </w:rPr>
        <w:t>enable</w:t>
      </w:r>
      <w:r w:rsidR="00E02519">
        <w:rPr>
          <w:color w:val="000000" w:themeColor="text1"/>
        </w:rPr>
        <w:t>d</w:t>
      </w:r>
      <w:r w:rsidRPr="00AB4185">
        <w:rPr>
          <w:color w:val="000000" w:themeColor="text1"/>
        </w:rPr>
        <w:t xml:space="preserve"> successful motion discrimination. The motion coherence </w:t>
      </w:r>
      <w:r w:rsidR="00837DA2" w:rsidRPr="00AB4185">
        <w:rPr>
          <w:color w:val="000000" w:themeColor="text1"/>
        </w:rPr>
        <w:t>was</w:t>
      </w:r>
      <w:r w:rsidRPr="00AB4185">
        <w:rPr>
          <w:color w:val="000000" w:themeColor="text1"/>
        </w:rPr>
        <w:t xml:space="preserve"> determined in each visual field using an interleaved adaptive maximum likelihood procedure (MLP; Grassi and Soranzo, 2009). MLP is a parametric adaptive thresholding procedure, which is less time consuming that non-parametric procedures. Adaptive means the percentage motion coherence for trial n+1 </w:t>
      </w:r>
      <w:r w:rsidR="00837DA2" w:rsidRPr="00AB4185">
        <w:rPr>
          <w:color w:val="000000" w:themeColor="text1"/>
        </w:rPr>
        <w:t xml:space="preserve">was </w:t>
      </w:r>
      <w:r w:rsidRPr="00AB4185">
        <w:rPr>
          <w:color w:val="000000" w:themeColor="text1"/>
        </w:rPr>
        <w:t>selected based on the participant</w:t>
      </w:r>
      <w:r w:rsidR="00E02519">
        <w:rPr>
          <w:color w:val="000000" w:themeColor="text1"/>
        </w:rPr>
        <w:t>’</w:t>
      </w:r>
      <w:r w:rsidRPr="00AB4185">
        <w:rPr>
          <w:color w:val="000000" w:themeColor="text1"/>
        </w:rPr>
        <w:t>s response to the previous n trials. Adaptive procedures therefore maximize</w:t>
      </w:r>
      <w:r w:rsidR="00837DA2" w:rsidRPr="00AB4185">
        <w:rPr>
          <w:color w:val="000000" w:themeColor="text1"/>
        </w:rPr>
        <w:t>d</w:t>
      </w:r>
      <w:r w:rsidRPr="00AB4185">
        <w:rPr>
          <w:color w:val="000000" w:themeColor="text1"/>
        </w:rPr>
        <w:t xml:space="preserve"> the number of trials presented close to threshold.</w:t>
      </w:r>
    </w:p>
    <w:p w14:paraId="092E2557" w14:textId="77777777" w:rsidR="00C13A8D" w:rsidRPr="00AB4185" w:rsidRDefault="00C13A8D">
      <w:pPr>
        <w:spacing w:line="480" w:lineRule="auto"/>
        <w:rPr>
          <w:color w:val="000000" w:themeColor="text1"/>
        </w:rPr>
      </w:pPr>
    </w:p>
    <w:p w14:paraId="4A5B3174" w14:textId="37C1FCC2" w:rsidR="00C13A8D" w:rsidRPr="00AB4185" w:rsidRDefault="00633C3D">
      <w:pPr>
        <w:spacing w:line="480" w:lineRule="auto"/>
        <w:rPr>
          <w:color w:val="000000" w:themeColor="text1"/>
        </w:rPr>
      </w:pPr>
      <w:r w:rsidRPr="00AB4185">
        <w:rPr>
          <w:color w:val="000000" w:themeColor="text1"/>
        </w:rPr>
        <w:t xml:space="preserve">The threshold </w:t>
      </w:r>
      <w:r w:rsidR="00837DA2" w:rsidRPr="00AB4185">
        <w:rPr>
          <w:color w:val="000000" w:themeColor="text1"/>
        </w:rPr>
        <w:t xml:space="preserve">was </w:t>
      </w:r>
      <w:r w:rsidRPr="00AB4185">
        <w:rPr>
          <w:color w:val="000000" w:themeColor="text1"/>
        </w:rPr>
        <w:t>estimated in five steps:</w:t>
      </w:r>
    </w:p>
    <w:p w14:paraId="2785077C" w14:textId="77777777" w:rsidR="00C13A8D" w:rsidRPr="00AB4185" w:rsidRDefault="00633C3D">
      <w:pPr>
        <w:numPr>
          <w:ilvl w:val="0"/>
          <w:numId w:val="1"/>
        </w:numPr>
        <w:pBdr>
          <w:top w:val="nil"/>
          <w:left w:val="nil"/>
          <w:bottom w:val="nil"/>
          <w:right w:val="nil"/>
          <w:between w:val="nil"/>
        </w:pBdr>
        <w:spacing w:line="480" w:lineRule="auto"/>
        <w:rPr>
          <w:color w:val="000000" w:themeColor="text1"/>
        </w:rPr>
      </w:pPr>
      <w:r w:rsidRPr="00AB4185">
        <w:rPr>
          <w:color w:val="000000" w:themeColor="text1"/>
        </w:rPr>
        <w:t>Collection of the n-th trial response</w:t>
      </w:r>
    </w:p>
    <w:p w14:paraId="357CD971" w14:textId="77777777" w:rsidR="00C13A8D" w:rsidRPr="00AB4185" w:rsidRDefault="00633C3D">
      <w:pPr>
        <w:numPr>
          <w:ilvl w:val="0"/>
          <w:numId w:val="1"/>
        </w:numPr>
        <w:pBdr>
          <w:top w:val="nil"/>
          <w:left w:val="nil"/>
          <w:bottom w:val="nil"/>
          <w:right w:val="nil"/>
          <w:between w:val="nil"/>
        </w:pBdr>
        <w:spacing w:line="480" w:lineRule="auto"/>
        <w:rPr>
          <w:color w:val="000000" w:themeColor="text1"/>
        </w:rPr>
      </w:pPr>
      <w:r w:rsidRPr="00AB4185">
        <w:rPr>
          <w:color w:val="000000" w:themeColor="text1"/>
        </w:rPr>
        <w:t>Fit the previous responses of n trials to hypothesized psychometric functions.</w:t>
      </w:r>
    </w:p>
    <w:p w14:paraId="11AEA323" w14:textId="77777777" w:rsidR="00C13A8D" w:rsidRPr="00AB4185" w:rsidRDefault="00633C3D">
      <w:pPr>
        <w:numPr>
          <w:ilvl w:val="0"/>
          <w:numId w:val="1"/>
        </w:numPr>
        <w:pBdr>
          <w:top w:val="nil"/>
          <w:left w:val="nil"/>
          <w:bottom w:val="nil"/>
          <w:right w:val="nil"/>
          <w:between w:val="nil"/>
        </w:pBdr>
        <w:spacing w:line="480" w:lineRule="auto"/>
        <w:rPr>
          <w:color w:val="000000" w:themeColor="text1"/>
        </w:rPr>
      </w:pPr>
      <w:r w:rsidRPr="00AB4185">
        <w:rPr>
          <w:color w:val="000000" w:themeColor="text1"/>
        </w:rPr>
        <w:t>Selection of the psychometric function maximizing the likelihood of the previous n trials.</w:t>
      </w:r>
    </w:p>
    <w:p w14:paraId="73B53C72" w14:textId="280A6E0D" w:rsidR="00C13A8D" w:rsidRPr="00AB4185" w:rsidRDefault="00633C3D">
      <w:pPr>
        <w:numPr>
          <w:ilvl w:val="0"/>
          <w:numId w:val="1"/>
        </w:numPr>
        <w:pBdr>
          <w:top w:val="nil"/>
          <w:left w:val="nil"/>
          <w:bottom w:val="nil"/>
          <w:right w:val="nil"/>
          <w:between w:val="nil"/>
        </w:pBdr>
        <w:spacing w:line="480" w:lineRule="auto"/>
        <w:rPr>
          <w:color w:val="000000" w:themeColor="text1"/>
        </w:rPr>
      </w:pPr>
      <w:r w:rsidRPr="00AB4185">
        <w:rPr>
          <w:color w:val="000000" w:themeColor="text1"/>
        </w:rPr>
        <w:lastRenderedPageBreak/>
        <w:t>Using the selected psychometric function, estimate the percentage motion coherence to present 70% performance accuracy.</w:t>
      </w:r>
    </w:p>
    <w:p w14:paraId="0ADCCD3D" w14:textId="332CBED1" w:rsidR="00C13A8D" w:rsidRPr="00AB4185" w:rsidRDefault="00633C3D">
      <w:pPr>
        <w:numPr>
          <w:ilvl w:val="0"/>
          <w:numId w:val="1"/>
        </w:numPr>
        <w:pBdr>
          <w:top w:val="nil"/>
          <w:left w:val="nil"/>
          <w:bottom w:val="nil"/>
          <w:right w:val="nil"/>
          <w:between w:val="nil"/>
        </w:pBdr>
        <w:spacing w:line="480" w:lineRule="auto"/>
        <w:rPr>
          <w:color w:val="000000" w:themeColor="text1"/>
        </w:rPr>
      </w:pPr>
      <w:r w:rsidRPr="00AB4185">
        <w:rPr>
          <w:color w:val="000000" w:themeColor="text1"/>
        </w:rPr>
        <w:t xml:space="preserve">Present the motion coherence percentage for the subsequent trial. The final estimated motion coherence percentage </w:t>
      </w:r>
      <w:r w:rsidR="00760911" w:rsidRPr="00AB4185">
        <w:rPr>
          <w:color w:val="000000" w:themeColor="text1"/>
        </w:rPr>
        <w:t xml:space="preserve">was </w:t>
      </w:r>
      <w:r w:rsidRPr="00AB4185">
        <w:rPr>
          <w:color w:val="000000" w:themeColor="text1"/>
        </w:rPr>
        <w:t>the final coherence threshold.</w:t>
      </w:r>
    </w:p>
    <w:p w14:paraId="53BA5F52" w14:textId="77777777" w:rsidR="00C13A8D" w:rsidRPr="00AB4185" w:rsidRDefault="00633C3D">
      <w:pPr>
        <w:spacing w:line="480" w:lineRule="auto"/>
        <w:rPr>
          <w:color w:val="000000" w:themeColor="text1"/>
        </w:rPr>
      </w:pPr>
      <w:r w:rsidRPr="00AB4185">
        <w:rPr>
          <w:color w:val="000000" w:themeColor="text1"/>
        </w:rPr>
        <w:t xml:space="preserve"> </w:t>
      </w:r>
    </w:p>
    <w:p w14:paraId="2FE7B58A" w14:textId="77777777" w:rsidR="00C13A8D" w:rsidRPr="00AB4185" w:rsidRDefault="00633C3D">
      <w:pPr>
        <w:spacing w:line="480" w:lineRule="auto"/>
        <w:rPr>
          <w:color w:val="000000" w:themeColor="text1"/>
        </w:rPr>
      </w:pPr>
      <w:r w:rsidRPr="00AB4185">
        <w:rPr>
          <w:color w:val="000000" w:themeColor="text1"/>
        </w:rPr>
        <w:t xml:space="preserve">Our psychometric functions </w:t>
      </w:r>
    </w:p>
    <w:p w14:paraId="672C466C" w14:textId="77777777" w:rsidR="00C13A8D" w:rsidRPr="00AB4185" w:rsidRDefault="00633C3D">
      <w:pPr>
        <w:spacing w:line="480" w:lineRule="auto"/>
        <w:jc w:val="center"/>
        <w:rPr>
          <w:color w:val="000000" w:themeColor="text1"/>
        </w:rPr>
      </w:pPr>
      <w:r w:rsidRPr="00AB4185">
        <w:rPr>
          <w:i/>
          <w:color w:val="000000" w:themeColor="text1"/>
        </w:rPr>
        <w:t>p</w:t>
      </w:r>
      <w:r w:rsidRPr="00AB4185">
        <w:rPr>
          <w:color w:val="000000" w:themeColor="text1"/>
        </w:rPr>
        <w:t>(</w:t>
      </w:r>
      <w:r w:rsidRPr="00AB4185">
        <w:rPr>
          <w:rFonts w:ascii="Cambria Math" w:eastAsia="Cambria Math" w:hAnsi="Cambria Math" w:cs="Cambria Math"/>
          <w:color w:val="000000" w:themeColor="text1"/>
        </w:rPr>
        <w:t>𝑥</w:t>
      </w:r>
      <w:r w:rsidRPr="00AB4185">
        <w:rPr>
          <w:color w:val="000000" w:themeColor="text1"/>
        </w:rPr>
        <w:t xml:space="preserve">) = </w:t>
      </w:r>
      <w:r w:rsidRPr="00AB4185">
        <w:rPr>
          <w:rFonts w:ascii="Cambria Math" w:eastAsia="Cambria Math" w:hAnsi="Cambria Math" w:cs="Cambria Math"/>
          <w:color w:val="000000" w:themeColor="text1"/>
        </w:rPr>
        <w:t>𝛾</w:t>
      </w:r>
      <w:r w:rsidRPr="00AB4185">
        <w:rPr>
          <w:color w:val="000000" w:themeColor="text1"/>
        </w:rPr>
        <w:t xml:space="preserve"> + (1-</w:t>
      </w:r>
      <w:r w:rsidRPr="00AB4185">
        <w:rPr>
          <w:rFonts w:ascii="Cambria Math" w:eastAsia="Cambria Math" w:hAnsi="Cambria Math" w:cs="Cambria Math"/>
          <w:color w:val="000000" w:themeColor="text1"/>
        </w:rPr>
        <w:t>𝛾</w:t>
      </w:r>
      <w:r w:rsidRPr="00AB4185">
        <w:rPr>
          <w:color w:val="000000" w:themeColor="text1"/>
        </w:rPr>
        <w:t xml:space="preserve"> / 1+</w:t>
      </w:r>
      <w:r w:rsidRPr="00AB4185">
        <w:rPr>
          <w:i/>
          <w:color w:val="000000" w:themeColor="text1"/>
        </w:rPr>
        <w:t>exp</w:t>
      </w:r>
      <w:r w:rsidRPr="00AB4185">
        <w:rPr>
          <w:color w:val="000000" w:themeColor="text1"/>
        </w:rPr>
        <w:t xml:space="preserve"> (-β (</w:t>
      </w:r>
      <w:r w:rsidRPr="00AB4185">
        <w:rPr>
          <w:rFonts w:ascii="Cambria Math" w:eastAsia="Cambria Math" w:hAnsi="Cambria Math" w:cs="Cambria Math"/>
          <w:color w:val="000000" w:themeColor="text1"/>
        </w:rPr>
        <w:t>𝑥</w:t>
      </w:r>
      <w:r w:rsidRPr="00AB4185">
        <w:rPr>
          <w:color w:val="000000" w:themeColor="text1"/>
        </w:rPr>
        <w:t>-ɑ)))</w:t>
      </w:r>
    </w:p>
    <w:p w14:paraId="28968E87" w14:textId="54098096" w:rsidR="00C13A8D" w:rsidRPr="00AB4185" w:rsidRDefault="00633C3D">
      <w:pPr>
        <w:spacing w:line="480" w:lineRule="auto"/>
        <w:rPr>
          <w:color w:val="000000" w:themeColor="text1"/>
        </w:rPr>
      </w:pPr>
      <w:r w:rsidRPr="00AB4185">
        <w:rPr>
          <w:color w:val="000000" w:themeColor="text1"/>
        </w:rPr>
        <w:t>ha</w:t>
      </w:r>
      <w:r w:rsidR="00760911" w:rsidRPr="00AB4185">
        <w:rPr>
          <w:color w:val="000000" w:themeColor="text1"/>
        </w:rPr>
        <w:t>d</w:t>
      </w:r>
      <w:r w:rsidRPr="00AB4185">
        <w:rPr>
          <w:color w:val="000000" w:themeColor="text1"/>
        </w:rPr>
        <w:t xml:space="preserve"> a fixed slope (β) of 1/2, a fixed baseline (</w:t>
      </w:r>
      <w:r w:rsidRPr="00AB4185">
        <w:rPr>
          <w:rFonts w:ascii="Cambria Math" w:eastAsia="Cambria Math" w:hAnsi="Cambria Math" w:cs="Cambria Math"/>
          <w:color w:val="000000" w:themeColor="text1"/>
        </w:rPr>
        <w:t>𝛾</w:t>
      </w:r>
      <w:r w:rsidRPr="00AB4185">
        <w:rPr>
          <w:color w:val="000000" w:themeColor="text1"/>
        </w:rPr>
        <w:t>) of 12.5% in accordance with chance level in an eight-alternative forced choice paradigm, and a target threshold (</w:t>
      </w:r>
      <w:r w:rsidRPr="00AB4185">
        <w:rPr>
          <w:i/>
          <w:color w:val="000000" w:themeColor="text1"/>
        </w:rPr>
        <w:t>p</w:t>
      </w:r>
      <w:r w:rsidRPr="00AB4185">
        <w:rPr>
          <w:color w:val="000000" w:themeColor="text1"/>
        </w:rPr>
        <w:t>) of 70%. The psychometric functions only differ by midpoint (ɑ), which range across 150 values enabling presentation of 0-100% motion coherence at 70% accuracy. On each trial the MLP determine</w:t>
      </w:r>
      <w:r w:rsidR="00651015" w:rsidRPr="00AB4185">
        <w:rPr>
          <w:color w:val="000000" w:themeColor="text1"/>
        </w:rPr>
        <w:t>d</w:t>
      </w:r>
      <w:r w:rsidRPr="00AB4185">
        <w:rPr>
          <w:color w:val="000000" w:themeColor="text1"/>
        </w:rPr>
        <w:t xml:space="preserve"> which of the hypothesized 150 psychometric functions best fit the data from the previous trials. The MLP code </w:t>
      </w:r>
      <w:r w:rsidR="006F32BB" w:rsidRPr="00AB4185">
        <w:rPr>
          <w:color w:val="000000" w:themeColor="text1"/>
        </w:rPr>
        <w:t xml:space="preserve">was </w:t>
      </w:r>
      <w:r w:rsidRPr="00AB4185">
        <w:rPr>
          <w:color w:val="000000" w:themeColor="text1"/>
        </w:rPr>
        <w:t>adapted from Grassi and Soranzo (2009).</w:t>
      </w:r>
    </w:p>
    <w:p w14:paraId="32E69D19" w14:textId="77777777" w:rsidR="00C13A8D" w:rsidRPr="00AB4185" w:rsidRDefault="00C13A8D">
      <w:pPr>
        <w:spacing w:line="480" w:lineRule="auto"/>
        <w:rPr>
          <w:color w:val="000000" w:themeColor="text1"/>
        </w:rPr>
      </w:pPr>
    </w:p>
    <w:p w14:paraId="54258992" w14:textId="15C0E538" w:rsidR="00C13A8D" w:rsidRPr="00AB4185" w:rsidRDefault="00633C3D">
      <w:pPr>
        <w:spacing w:line="480" w:lineRule="auto"/>
        <w:rPr>
          <w:color w:val="000000" w:themeColor="text1"/>
        </w:rPr>
      </w:pPr>
      <w:r w:rsidRPr="00AB4185">
        <w:rPr>
          <w:color w:val="000000" w:themeColor="text1"/>
        </w:rPr>
        <w:t xml:space="preserve">The coherence threshold </w:t>
      </w:r>
      <w:r w:rsidR="006F32BB" w:rsidRPr="00AB4185">
        <w:rPr>
          <w:color w:val="000000" w:themeColor="text1"/>
        </w:rPr>
        <w:t>was</w:t>
      </w:r>
      <w:r w:rsidRPr="00AB4185">
        <w:rPr>
          <w:color w:val="000000" w:themeColor="text1"/>
        </w:rPr>
        <w:t xml:space="preserve"> estimated using MLPs across all 160 trials, presented over five blocks, during stimulation. Ghin et al. (2018) ran a MLP for each block and averaged across all five. In order to provide the MLPs with maximum trials, we threshold</w:t>
      </w:r>
      <w:r w:rsidR="00BD2BA6">
        <w:rPr>
          <w:color w:val="000000" w:themeColor="text1"/>
        </w:rPr>
        <w:t>ed</w:t>
      </w:r>
      <w:r w:rsidRPr="00AB4185">
        <w:rPr>
          <w:color w:val="000000" w:themeColor="text1"/>
        </w:rPr>
        <w:t xml:space="preserve"> across all five blocks combined</w:t>
      </w:r>
      <w:r w:rsidR="000439D1" w:rsidRPr="00AB4185">
        <w:rPr>
          <w:color w:val="000000" w:themeColor="text1"/>
        </w:rPr>
        <w:t xml:space="preserve"> (</w:t>
      </w:r>
      <w:r w:rsidR="007E61EF" w:rsidRPr="00AB4185">
        <w:rPr>
          <w:color w:val="000000" w:themeColor="text1"/>
        </w:rPr>
        <w:t xml:space="preserve">methodological differences listed in </w:t>
      </w:r>
      <w:r w:rsidR="000439D1" w:rsidRPr="00AB4185">
        <w:rPr>
          <w:color w:val="000000" w:themeColor="text1"/>
        </w:rPr>
        <w:t>Table 1)</w:t>
      </w:r>
      <w:r w:rsidRPr="00AB4185">
        <w:rPr>
          <w:color w:val="000000" w:themeColor="text1"/>
        </w:rPr>
        <w:t xml:space="preserve">. </w:t>
      </w:r>
    </w:p>
    <w:p w14:paraId="3F1B7670" w14:textId="77777777" w:rsidR="00C13A8D" w:rsidRPr="00AB4185" w:rsidRDefault="00C13A8D">
      <w:pPr>
        <w:spacing w:line="480" w:lineRule="auto"/>
        <w:rPr>
          <w:i/>
          <w:color w:val="000000" w:themeColor="text1"/>
        </w:rPr>
      </w:pPr>
    </w:p>
    <w:p w14:paraId="1B9B7CB5" w14:textId="77777777" w:rsidR="00C13A8D" w:rsidRPr="00AB4185" w:rsidRDefault="00633C3D">
      <w:pPr>
        <w:numPr>
          <w:ilvl w:val="1"/>
          <w:numId w:val="4"/>
        </w:numPr>
        <w:spacing w:line="480" w:lineRule="auto"/>
        <w:rPr>
          <w:i/>
          <w:color w:val="000000" w:themeColor="text1"/>
        </w:rPr>
      </w:pPr>
      <w:r w:rsidRPr="00AB4185">
        <w:rPr>
          <w:i/>
          <w:color w:val="000000" w:themeColor="text1"/>
        </w:rPr>
        <w:t>Localizer stimuli</w:t>
      </w:r>
    </w:p>
    <w:p w14:paraId="370BF350" w14:textId="0A50B5C5" w:rsidR="00C13A8D" w:rsidRPr="00AB4185" w:rsidRDefault="00633C3D">
      <w:pPr>
        <w:spacing w:line="480" w:lineRule="auto"/>
        <w:ind w:firstLine="720"/>
        <w:rPr>
          <w:color w:val="000000" w:themeColor="text1"/>
        </w:rPr>
      </w:pPr>
      <w:r w:rsidRPr="00AB4185">
        <w:rPr>
          <w:color w:val="000000" w:themeColor="text1"/>
        </w:rPr>
        <w:t>The left hMT+ w</w:t>
      </w:r>
      <w:r w:rsidR="00F54F82" w:rsidRPr="00AB4185">
        <w:rPr>
          <w:color w:val="000000" w:themeColor="text1"/>
        </w:rPr>
        <w:t xml:space="preserve">as </w:t>
      </w:r>
      <w:r w:rsidRPr="00AB4185">
        <w:rPr>
          <w:color w:val="000000" w:themeColor="text1"/>
        </w:rPr>
        <w:t xml:space="preserve">identified for each participant using a fMRI localizer similar to the one described in </w:t>
      </w:r>
      <w:hyperlink r:id="rId12">
        <w:r w:rsidRPr="00AB4185">
          <w:rPr>
            <w:color w:val="000000" w:themeColor="text1"/>
          </w:rPr>
          <w:t>Strong</w:t>
        </w:r>
      </w:hyperlink>
      <w:r w:rsidRPr="00AB4185">
        <w:rPr>
          <w:color w:val="000000" w:themeColor="text1"/>
        </w:rPr>
        <w:t xml:space="preserve"> et al. (2017) (see Figure 2). Across two localizer runs, participants view</w:t>
      </w:r>
      <w:r w:rsidR="00F54F82" w:rsidRPr="00AB4185">
        <w:rPr>
          <w:color w:val="000000" w:themeColor="text1"/>
        </w:rPr>
        <w:t>ed</w:t>
      </w:r>
      <w:r w:rsidRPr="00AB4185">
        <w:rPr>
          <w:color w:val="000000" w:themeColor="text1"/>
        </w:rPr>
        <w:t xml:space="preserve"> 32 blocks with apertures of moving or static dots presented 12° to either the left or right of fixation. Every four blocks, the participants ha</w:t>
      </w:r>
      <w:r w:rsidR="00F54F82" w:rsidRPr="00AB4185">
        <w:rPr>
          <w:color w:val="000000" w:themeColor="text1"/>
        </w:rPr>
        <w:t>d</w:t>
      </w:r>
      <w:r w:rsidRPr="00AB4185">
        <w:rPr>
          <w:color w:val="000000" w:themeColor="text1"/>
        </w:rPr>
        <w:t xml:space="preserve"> a fixation block. Each block </w:t>
      </w:r>
      <w:r w:rsidR="00F54F82" w:rsidRPr="00AB4185">
        <w:rPr>
          <w:color w:val="000000" w:themeColor="text1"/>
        </w:rPr>
        <w:t>was</w:t>
      </w:r>
      <w:r w:rsidRPr="00AB4185">
        <w:rPr>
          <w:color w:val="000000" w:themeColor="text1"/>
        </w:rPr>
        <w:t xml:space="preserve"> presented for 15 s. In the moving and static blocks, the 10° diameter aperture contain</w:t>
      </w:r>
      <w:r w:rsidR="00F26581" w:rsidRPr="00AB4185">
        <w:rPr>
          <w:color w:val="000000" w:themeColor="text1"/>
        </w:rPr>
        <w:t>ed</w:t>
      </w:r>
      <w:r w:rsidRPr="00AB4185">
        <w:rPr>
          <w:color w:val="000000" w:themeColor="text1"/>
        </w:rPr>
        <w:t xml:space="preserve"> 300 white dots (~0.2° diameter) presented on a black background. In the movement blocks, the dots move</w:t>
      </w:r>
      <w:r w:rsidR="00721C31" w:rsidRPr="00AB4185">
        <w:rPr>
          <w:color w:val="000000" w:themeColor="text1"/>
        </w:rPr>
        <w:t>d</w:t>
      </w:r>
      <w:r w:rsidRPr="00AB4185">
        <w:rPr>
          <w:color w:val="000000" w:themeColor="text1"/>
        </w:rPr>
        <w:t xml:space="preserve"> at 7°/s </w:t>
      </w:r>
      <w:r w:rsidRPr="00AB4185">
        <w:rPr>
          <w:color w:val="000000" w:themeColor="text1"/>
        </w:rPr>
        <w:lastRenderedPageBreak/>
        <w:t>radially alternating inwards and outwards. The participants perform</w:t>
      </w:r>
      <w:r w:rsidR="00721C31" w:rsidRPr="00AB4185">
        <w:rPr>
          <w:color w:val="000000" w:themeColor="text1"/>
        </w:rPr>
        <w:t>ed</w:t>
      </w:r>
      <w:r w:rsidRPr="00AB4185">
        <w:rPr>
          <w:color w:val="000000" w:themeColor="text1"/>
        </w:rPr>
        <w:t xml:space="preserve"> a task at fixation, pressing a button every time the fixation point turn</w:t>
      </w:r>
      <w:r w:rsidR="001516FF">
        <w:rPr>
          <w:color w:val="000000" w:themeColor="text1"/>
        </w:rPr>
        <w:t>ed</w:t>
      </w:r>
      <w:r w:rsidR="001516FF" w:rsidRPr="00AB4185">
        <w:rPr>
          <w:color w:val="000000" w:themeColor="text1"/>
        </w:rPr>
        <w:t xml:space="preserve"> pink</w:t>
      </w:r>
      <w:r w:rsidRPr="00AB4185">
        <w:rPr>
          <w:color w:val="000000" w:themeColor="text1"/>
        </w:rPr>
        <w:t>.</w:t>
      </w:r>
    </w:p>
    <w:p w14:paraId="60820972" w14:textId="77777777" w:rsidR="00C13A8D" w:rsidRPr="00AB4185" w:rsidRDefault="00C13A8D">
      <w:pPr>
        <w:spacing w:line="480" w:lineRule="auto"/>
        <w:rPr>
          <w:color w:val="000000" w:themeColor="text1"/>
          <w:sz w:val="18"/>
          <w:szCs w:val="18"/>
        </w:rPr>
      </w:pPr>
    </w:p>
    <w:p w14:paraId="77B13BE5" w14:textId="77777777" w:rsidR="00C13A8D" w:rsidRPr="00AB4185" w:rsidRDefault="00633C3D">
      <w:pPr>
        <w:spacing w:line="480" w:lineRule="auto"/>
        <w:rPr>
          <w:color w:val="000000" w:themeColor="text1"/>
          <w:sz w:val="18"/>
          <w:szCs w:val="18"/>
        </w:rPr>
      </w:pPr>
      <w:r w:rsidRPr="00AB4185">
        <w:rPr>
          <w:noProof/>
          <w:color w:val="000000" w:themeColor="text1"/>
          <w:sz w:val="18"/>
          <w:szCs w:val="18"/>
        </w:rPr>
        <w:drawing>
          <wp:inline distT="114300" distB="114300" distL="114300" distR="114300" wp14:anchorId="4557EC92" wp14:editId="591B6A4A">
            <wp:extent cx="5943600" cy="1752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752600"/>
                    </a:xfrm>
                    <a:prstGeom prst="rect">
                      <a:avLst/>
                    </a:prstGeom>
                    <a:ln/>
                  </pic:spPr>
                </pic:pic>
              </a:graphicData>
            </a:graphic>
          </wp:inline>
        </w:drawing>
      </w:r>
    </w:p>
    <w:p w14:paraId="6553A618" w14:textId="77777777" w:rsidR="00C13A8D" w:rsidRPr="00AB4185" w:rsidRDefault="00C13A8D">
      <w:pPr>
        <w:spacing w:line="480" w:lineRule="auto"/>
        <w:rPr>
          <w:color w:val="000000" w:themeColor="text1"/>
          <w:sz w:val="18"/>
          <w:szCs w:val="18"/>
        </w:rPr>
      </w:pPr>
    </w:p>
    <w:p w14:paraId="5517C1C1" w14:textId="555A09ED" w:rsidR="00C13A8D" w:rsidRPr="00AB4185" w:rsidRDefault="00633C3D">
      <w:pPr>
        <w:spacing w:line="480" w:lineRule="auto"/>
        <w:rPr>
          <w:i/>
          <w:color w:val="000000" w:themeColor="text1"/>
          <w:sz w:val="18"/>
          <w:szCs w:val="18"/>
        </w:rPr>
      </w:pPr>
      <w:r w:rsidRPr="00AB4185">
        <w:rPr>
          <w:color w:val="000000" w:themeColor="text1"/>
          <w:sz w:val="18"/>
          <w:szCs w:val="18"/>
        </w:rPr>
        <w:t xml:space="preserve">Figure 2. </w:t>
      </w:r>
      <w:r w:rsidRPr="00AB4185">
        <w:rPr>
          <w:i/>
          <w:color w:val="000000" w:themeColor="text1"/>
          <w:sz w:val="18"/>
          <w:szCs w:val="18"/>
        </w:rPr>
        <w:t>Illustration of localizer stimuli.</w:t>
      </w:r>
      <w:r w:rsidRPr="00AB4185">
        <w:rPr>
          <w:color w:val="000000" w:themeColor="text1"/>
          <w:sz w:val="18"/>
          <w:szCs w:val="18"/>
        </w:rPr>
        <w:t xml:space="preserve"> A)</w:t>
      </w:r>
      <w:r w:rsidRPr="00AB4185">
        <w:rPr>
          <w:i/>
          <w:color w:val="000000" w:themeColor="text1"/>
          <w:sz w:val="18"/>
          <w:szCs w:val="18"/>
        </w:rPr>
        <w:t xml:space="preserve"> represents a static dot stimulus,</w:t>
      </w:r>
      <w:r w:rsidRPr="00AB4185">
        <w:rPr>
          <w:color w:val="000000" w:themeColor="text1"/>
          <w:sz w:val="18"/>
          <w:szCs w:val="18"/>
        </w:rPr>
        <w:t xml:space="preserve"> b)</w:t>
      </w:r>
      <w:r w:rsidRPr="00AB4185">
        <w:rPr>
          <w:i/>
          <w:color w:val="000000" w:themeColor="text1"/>
          <w:sz w:val="18"/>
          <w:szCs w:val="18"/>
        </w:rPr>
        <w:t xml:space="preserve"> represents a radial dot motion stimulus.  C) A depiction of one block of the localizer. If F = fixation, MR = motion right of fixation, ML = motion left of fixation, SR = static right of fixation, SL = static left of fixation, the run presentation order </w:t>
      </w:r>
      <w:r w:rsidR="00721C31" w:rsidRPr="00AB4185">
        <w:rPr>
          <w:i/>
          <w:color w:val="000000" w:themeColor="text1"/>
          <w:sz w:val="18"/>
          <w:szCs w:val="18"/>
        </w:rPr>
        <w:t>was</w:t>
      </w:r>
      <w:r w:rsidRPr="00AB4185">
        <w:rPr>
          <w:i/>
          <w:color w:val="000000" w:themeColor="text1"/>
          <w:sz w:val="18"/>
          <w:szCs w:val="18"/>
        </w:rPr>
        <w:t xml:space="preserve"> as follows: Run 1: F, MR, SR, SL, ML, F, SR, ML, MR, SL, F, SL, MR, ML, SR, F, ML, SL, SR, MR, F. Run 2: F, ML, SL, SR, MR, F, SL, MR, ML, SR, F, SR, ML, MR, SL, F, MR, SR, SL, ML, F.  </w:t>
      </w:r>
    </w:p>
    <w:p w14:paraId="0B70FD8E" w14:textId="77777777" w:rsidR="00C13A8D" w:rsidRPr="00AB4185" w:rsidRDefault="00C13A8D">
      <w:pPr>
        <w:spacing w:line="480" w:lineRule="auto"/>
        <w:rPr>
          <w:color w:val="000000" w:themeColor="text1"/>
        </w:rPr>
      </w:pPr>
    </w:p>
    <w:p w14:paraId="08BBEE68" w14:textId="77777777" w:rsidR="00C13A8D" w:rsidRPr="00AB4185" w:rsidRDefault="00633C3D">
      <w:pPr>
        <w:numPr>
          <w:ilvl w:val="0"/>
          <w:numId w:val="4"/>
        </w:numPr>
        <w:spacing w:line="480" w:lineRule="auto"/>
        <w:rPr>
          <w:i/>
          <w:color w:val="000000" w:themeColor="text1"/>
        </w:rPr>
      </w:pPr>
      <w:r w:rsidRPr="00AB4185">
        <w:rPr>
          <w:i/>
          <w:color w:val="000000" w:themeColor="text1"/>
        </w:rPr>
        <w:t>fMRI acquisition</w:t>
      </w:r>
    </w:p>
    <w:p w14:paraId="2CB5B9A4" w14:textId="4E7918C7" w:rsidR="00C13A8D" w:rsidRPr="00AB4185" w:rsidRDefault="00633C3D">
      <w:pPr>
        <w:spacing w:line="480" w:lineRule="auto"/>
        <w:rPr>
          <w:color w:val="000000" w:themeColor="text1"/>
        </w:rPr>
      </w:pPr>
      <w:r w:rsidRPr="00AB4185">
        <w:rPr>
          <w:i/>
          <w:color w:val="000000" w:themeColor="text1"/>
        </w:rPr>
        <w:tab/>
      </w:r>
      <w:r w:rsidRPr="00AB4185">
        <w:rPr>
          <w:color w:val="000000" w:themeColor="text1"/>
        </w:rPr>
        <w:t>We use</w:t>
      </w:r>
      <w:r w:rsidR="00721C31" w:rsidRPr="00AB4185">
        <w:rPr>
          <w:color w:val="000000" w:themeColor="text1"/>
        </w:rPr>
        <w:t>d</w:t>
      </w:r>
      <w:r w:rsidRPr="00AB4185">
        <w:rPr>
          <w:color w:val="000000" w:themeColor="text1"/>
        </w:rPr>
        <w:t xml:space="preserve"> a 3.0T GE 750 MRI scanner in the fMRI facility in the Clinical Research Center on the National Institutes of Health campus in Bethesda, MD to collect the hMT+ localizer and MPRAGE anatomical scans. Gradient echo pulse sequences w</w:t>
      </w:r>
      <w:r w:rsidR="00721C31" w:rsidRPr="00AB4185">
        <w:rPr>
          <w:color w:val="000000" w:themeColor="text1"/>
        </w:rPr>
        <w:t xml:space="preserve">ere </w:t>
      </w:r>
      <w:r w:rsidRPr="00AB4185">
        <w:rPr>
          <w:color w:val="000000" w:themeColor="text1"/>
        </w:rPr>
        <w:t>used with a 32-channel coil to measure blood oxygenation level-dependent (BOLD) signal during the functional localizer (TR = 2000 ms, TE = 39, Frequency FOV = 22.5 cm, 50 slices, 2.5 x 2.5 x 2.5 mm</w:t>
      </w:r>
      <w:r w:rsidRPr="0007169C">
        <w:rPr>
          <w:color w:val="000000" w:themeColor="text1"/>
          <w:vertAlign w:val="superscript"/>
        </w:rPr>
        <w:t>3</w:t>
      </w:r>
      <w:r w:rsidRPr="00AB4185">
        <w:rPr>
          <w:color w:val="000000" w:themeColor="text1"/>
        </w:rPr>
        <w:t xml:space="preserve">, interleaved slice acquisition). A high-resolution T1-weighted anatomical </w:t>
      </w:r>
      <w:r w:rsidR="00721C31" w:rsidRPr="00AB4185">
        <w:rPr>
          <w:color w:val="000000" w:themeColor="text1"/>
        </w:rPr>
        <w:t xml:space="preserve">was </w:t>
      </w:r>
      <w:r w:rsidRPr="00AB4185">
        <w:rPr>
          <w:color w:val="000000" w:themeColor="text1"/>
        </w:rPr>
        <w:t xml:space="preserve">also collected (208 slices, TR=7, TE= Min full, Frequency FOV = 25.6 cm, flip angle = 8°). </w:t>
      </w:r>
    </w:p>
    <w:p w14:paraId="529F8259" w14:textId="6BE13FE3" w:rsidR="00C13A8D" w:rsidRPr="00AB4185" w:rsidRDefault="00C13A8D">
      <w:pPr>
        <w:spacing w:line="480" w:lineRule="auto"/>
        <w:rPr>
          <w:i/>
          <w:color w:val="000000" w:themeColor="text1"/>
        </w:rPr>
      </w:pPr>
    </w:p>
    <w:p w14:paraId="3B5CDC94" w14:textId="34FA2AEA" w:rsidR="00A85B9D" w:rsidRPr="00AB4185" w:rsidRDefault="00A85B9D">
      <w:pPr>
        <w:spacing w:line="480" w:lineRule="auto"/>
        <w:rPr>
          <w:i/>
          <w:color w:val="000000" w:themeColor="text1"/>
        </w:rPr>
      </w:pPr>
    </w:p>
    <w:p w14:paraId="7C4D1278" w14:textId="77777777" w:rsidR="00A85B9D" w:rsidRPr="00AB4185" w:rsidRDefault="00A85B9D">
      <w:pPr>
        <w:spacing w:line="480" w:lineRule="auto"/>
        <w:rPr>
          <w:i/>
          <w:color w:val="000000" w:themeColor="text1"/>
        </w:rPr>
      </w:pPr>
    </w:p>
    <w:p w14:paraId="4C586BE5" w14:textId="77777777" w:rsidR="00C13A8D" w:rsidRPr="00AB4185" w:rsidRDefault="00633C3D">
      <w:pPr>
        <w:numPr>
          <w:ilvl w:val="0"/>
          <w:numId w:val="4"/>
        </w:numPr>
        <w:spacing w:line="480" w:lineRule="auto"/>
        <w:rPr>
          <w:i/>
          <w:color w:val="000000" w:themeColor="text1"/>
        </w:rPr>
      </w:pPr>
      <w:r w:rsidRPr="00AB4185">
        <w:rPr>
          <w:i/>
          <w:color w:val="000000" w:themeColor="text1"/>
        </w:rPr>
        <w:lastRenderedPageBreak/>
        <w:t>fMRI analysis and localization of the hMT+</w:t>
      </w:r>
    </w:p>
    <w:p w14:paraId="08C9E8E9" w14:textId="22E40782" w:rsidR="00C13A8D" w:rsidRPr="00AB4185" w:rsidRDefault="00633C3D">
      <w:pPr>
        <w:spacing w:line="480" w:lineRule="auto"/>
        <w:rPr>
          <w:color w:val="000000" w:themeColor="text1"/>
        </w:rPr>
      </w:pPr>
      <w:r w:rsidRPr="00AB4185">
        <w:rPr>
          <w:i/>
          <w:color w:val="000000" w:themeColor="text1"/>
        </w:rPr>
        <w:tab/>
      </w:r>
      <w:r w:rsidRPr="00AB4185">
        <w:rPr>
          <w:color w:val="000000" w:themeColor="text1"/>
        </w:rPr>
        <w:t xml:space="preserve">The functional and anatomical MRI data </w:t>
      </w:r>
      <w:r w:rsidR="00721C31" w:rsidRPr="00AB4185">
        <w:rPr>
          <w:color w:val="000000" w:themeColor="text1"/>
        </w:rPr>
        <w:t>was</w:t>
      </w:r>
      <w:r w:rsidRPr="00AB4185">
        <w:rPr>
          <w:color w:val="000000" w:themeColor="text1"/>
        </w:rPr>
        <w:t xml:space="preserve"> preprocessed and analyzed using AFNI (Cox 1996). During preprocessing of the functional images, we motion</w:t>
      </w:r>
      <w:r w:rsidR="00041CB5">
        <w:rPr>
          <w:color w:val="000000" w:themeColor="text1"/>
        </w:rPr>
        <w:t>-</w:t>
      </w:r>
      <w:r w:rsidRPr="00AB4185">
        <w:rPr>
          <w:color w:val="000000" w:themeColor="text1"/>
        </w:rPr>
        <w:t>correct</w:t>
      </w:r>
      <w:r w:rsidR="00721C31" w:rsidRPr="00AB4185">
        <w:rPr>
          <w:color w:val="000000" w:themeColor="text1"/>
        </w:rPr>
        <w:t>ed</w:t>
      </w:r>
      <w:r w:rsidRPr="00AB4185">
        <w:rPr>
          <w:color w:val="000000" w:themeColor="text1"/>
        </w:rPr>
        <w:t xml:space="preserve"> the data after removing the dummy scans from the analysis (n=3), allowing stabilization of the magnetic field. We then align</w:t>
      </w:r>
      <w:r w:rsidR="00721C31" w:rsidRPr="00AB4185">
        <w:rPr>
          <w:color w:val="000000" w:themeColor="text1"/>
        </w:rPr>
        <w:t>ed</w:t>
      </w:r>
      <w:r w:rsidRPr="00AB4185">
        <w:rPr>
          <w:color w:val="000000" w:themeColor="text1"/>
        </w:rPr>
        <w:t xml:space="preserve"> our functional data to each individual’s anatomical and each volume of the functional data set to the lowest motion volume. We also blur</w:t>
      </w:r>
      <w:r w:rsidR="00721C31" w:rsidRPr="00AB4185">
        <w:rPr>
          <w:color w:val="000000" w:themeColor="text1"/>
        </w:rPr>
        <w:t>red</w:t>
      </w:r>
      <w:r w:rsidRPr="00AB4185">
        <w:rPr>
          <w:color w:val="000000" w:themeColor="text1"/>
        </w:rPr>
        <w:t xml:space="preserve"> each volume to 4mm fwhm and censor</w:t>
      </w:r>
      <w:r w:rsidR="00721C31" w:rsidRPr="00AB4185">
        <w:rPr>
          <w:color w:val="000000" w:themeColor="text1"/>
        </w:rPr>
        <w:t>ed</w:t>
      </w:r>
      <w:r w:rsidRPr="00AB4185">
        <w:rPr>
          <w:color w:val="000000" w:themeColor="text1"/>
        </w:rPr>
        <w:t xml:space="preserve"> our data, removing runs where participants move</w:t>
      </w:r>
      <w:r w:rsidR="00721C31" w:rsidRPr="00AB4185">
        <w:rPr>
          <w:color w:val="000000" w:themeColor="text1"/>
        </w:rPr>
        <w:t>d</w:t>
      </w:r>
      <w:r w:rsidRPr="00AB4185">
        <w:rPr>
          <w:color w:val="000000" w:themeColor="text1"/>
        </w:rPr>
        <w:t xml:space="preserve"> more than 3mm. Multiple linear regression </w:t>
      </w:r>
      <w:r w:rsidR="00041CB5">
        <w:rPr>
          <w:color w:val="000000" w:themeColor="text1"/>
        </w:rPr>
        <w:t>was</w:t>
      </w:r>
      <w:r w:rsidR="00721C31" w:rsidRPr="00AB4185">
        <w:rPr>
          <w:color w:val="000000" w:themeColor="text1"/>
        </w:rPr>
        <w:t xml:space="preserve"> </w:t>
      </w:r>
      <w:r w:rsidRPr="00AB4185">
        <w:rPr>
          <w:color w:val="000000" w:themeColor="text1"/>
        </w:rPr>
        <w:t>then</w:t>
      </w:r>
      <w:r w:rsidR="00721C31" w:rsidRPr="00AB4185">
        <w:rPr>
          <w:color w:val="000000" w:themeColor="text1"/>
        </w:rPr>
        <w:t xml:space="preserve"> </w:t>
      </w:r>
      <w:r w:rsidRPr="00AB4185">
        <w:rPr>
          <w:color w:val="000000" w:themeColor="text1"/>
        </w:rPr>
        <w:t xml:space="preserve">applied, allowing for contrasts between moving and static blocks. hMT+ and other motion processing regions </w:t>
      </w:r>
      <w:r w:rsidR="00721C31" w:rsidRPr="00AB4185">
        <w:rPr>
          <w:color w:val="000000" w:themeColor="text1"/>
        </w:rPr>
        <w:t xml:space="preserve">were </w:t>
      </w:r>
      <w:r w:rsidRPr="00AB4185">
        <w:rPr>
          <w:color w:val="000000" w:themeColor="text1"/>
        </w:rPr>
        <w:t xml:space="preserve">localized using a moving &gt; static dots contrast in the contralateral visual field. </w:t>
      </w:r>
    </w:p>
    <w:p w14:paraId="4D4C1F06" w14:textId="77777777" w:rsidR="00633C3D" w:rsidRPr="00AB4185" w:rsidRDefault="00633C3D">
      <w:pPr>
        <w:spacing w:line="480" w:lineRule="auto"/>
        <w:rPr>
          <w:color w:val="000000" w:themeColor="text1"/>
        </w:rPr>
      </w:pPr>
    </w:p>
    <w:p w14:paraId="44F8E320" w14:textId="77777777" w:rsidR="00C13A8D" w:rsidRPr="00AB4185" w:rsidRDefault="00633C3D">
      <w:pPr>
        <w:numPr>
          <w:ilvl w:val="0"/>
          <w:numId w:val="4"/>
        </w:numPr>
        <w:spacing w:line="480" w:lineRule="auto"/>
        <w:rPr>
          <w:i/>
          <w:color w:val="000000" w:themeColor="text1"/>
        </w:rPr>
      </w:pPr>
      <w:r w:rsidRPr="00AB4185">
        <w:rPr>
          <w:i/>
          <w:color w:val="000000" w:themeColor="text1"/>
        </w:rPr>
        <w:t>Stimulation parameters and positioning</w:t>
      </w:r>
    </w:p>
    <w:p w14:paraId="2EB2DAA7" w14:textId="14B28CA7" w:rsidR="00DE4F51" w:rsidRDefault="00633C3D">
      <w:pPr>
        <w:spacing w:line="480" w:lineRule="auto"/>
        <w:ind w:firstLine="720"/>
        <w:rPr>
          <w:color w:val="000000" w:themeColor="text1"/>
        </w:rPr>
      </w:pPr>
      <w:r w:rsidRPr="00AB4185">
        <w:rPr>
          <w:color w:val="000000" w:themeColor="text1"/>
        </w:rPr>
        <w:t>We deliver</w:t>
      </w:r>
      <w:r w:rsidR="00721C31" w:rsidRPr="00AB4185">
        <w:rPr>
          <w:color w:val="000000" w:themeColor="text1"/>
        </w:rPr>
        <w:t>ed</w:t>
      </w:r>
      <w:r w:rsidRPr="00AB4185">
        <w:rPr>
          <w:color w:val="000000" w:themeColor="text1"/>
        </w:rPr>
        <w:t xml:space="preserve"> stimulation using a battery-driven stimulator (NeuroConn DC STIMULATOR MC) and a pair of saline-soaked sponge electrodes</w:t>
      </w:r>
      <w:r w:rsidR="006675F6" w:rsidRPr="00AB4185">
        <w:rPr>
          <w:color w:val="000000" w:themeColor="text1"/>
        </w:rPr>
        <w:t xml:space="preserve"> (</w:t>
      </w:r>
      <w:r w:rsidR="002A0D76" w:rsidRPr="00AB4185">
        <w:rPr>
          <w:color w:val="000000" w:themeColor="text1"/>
        </w:rPr>
        <w:t>NaCl concentration: 0.9%)</w:t>
      </w:r>
      <w:r w:rsidRPr="00AB4185">
        <w:rPr>
          <w:color w:val="000000" w:themeColor="text1"/>
        </w:rPr>
        <w:t>. We stimulate</w:t>
      </w:r>
      <w:r w:rsidR="00721C31" w:rsidRPr="00AB4185">
        <w:rPr>
          <w:color w:val="000000" w:themeColor="text1"/>
        </w:rPr>
        <w:t>d</w:t>
      </w:r>
      <w:r w:rsidRPr="00AB4185">
        <w:rPr>
          <w:color w:val="000000" w:themeColor="text1"/>
        </w:rPr>
        <w:t xml:space="preserve"> using hf-tRNS at 1.5 mA (crest to trough) alternating current with 0-offset and random frequencies at the capacity of our stimulator (range between 101 to 640 Hz).</w:t>
      </w:r>
      <w:r w:rsidR="009D4AC7">
        <w:rPr>
          <w:color w:val="000000" w:themeColor="text1"/>
        </w:rPr>
        <w:t xml:space="preserve"> For the sham condition, we </w:t>
      </w:r>
      <w:r w:rsidR="00D05332">
        <w:rPr>
          <w:color w:val="000000" w:themeColor="text1"/>
        </w:rPr>
        <w:t xml:space="preserve">applied the electrodes over hMT+ and took impedance exactly as done for active stimulation, but then did not </w:t>
      </w:r>
      <w:r w:rsidR="0099558D">
        <w:rPr>
          <w:color w:val="000000" w:themeColor="text1"/>
        </w:rPr>
        <w:t>turn the stimulation on</w:t>
      </w:r>
      <w:r w:rsidR="001C2F5E">
        <w:rPr>
          <w:color w:val="000000" w:themeColor="text1"/>
          <w:vertAlign w:val="superscript"/>
        </w:rPr>
        <w:t>1</w:t>
      </w:r>
      <w:r w:rsidR="0099558D">
        <w:rPr>
          <w:color w:val="000000" w:themeColor="text1"/>
        </w:rPr>
        <w:t>.</w:t>
      </w:r>
      <w:r w:rsidRPr="00AB4185">
        <w:rPr>
          <w:color w:val="000000" w:themeColor="text1"/>
        </w:rPr>
        <w:t xml:space="preserve"> Stimulation last</w:t>
      </w:r>
      <w:r w:rsidR="00BE6668" w:rsidRPr="00AB4185">
        <w:rPr>
          <w:color w:val="000000" w:themeColor="text1"/>
        </w:rPr>
        <w:t>ed</w:t>
      </w:r>
      <w:r w:rsidRPr="00AB4185">
        <w:rPr>
          <w:color w:val="000000" w:themeColor="text1"/>
        </w:rPr>
        <w:t xml:space="preserve"> for a total of 18 minutes. Each electrode </w:t>
      </w:r>
      <w:r w:rsidR="00BE6668" w:rsidRPr="00AB4185">
        <w:rPr>
          <w:color w:val="000000" w:themeColor="text1"/>
        </w:rPr>
        <w:t xml:space="preserve">had </w:t>
      </w:r>
      <w:r w:rsidRPr="00AB4185">
        <w:rPr>
          <w:color w:val="000000" w:themeColor="text1"/>
        </w:rPr>
        <w:t>an area of 25 cm</w:t>
      </w:r>
      <w:r w:rsidRPr="00AB4185">
        <w:rPr>
          <w:color w:val="000000" w:themeColor="text1"/>
          <w:vertAlign w:val="superscript"/>
        </w:rPr>
        <w:t>2</w:t>
      </w:r>
      <w:r w:rsidRPr="00AB4185">
        <w:rPr>
          <w:color w:val="000000" w:themeColor="text1"/>
        </w:rPr>
        <w:t>. We ke</w:t>
      </w:r>
      <w:r w:rsidR="00BE6668" w:rsidRPr="00AB4185">
        <w:rPr>
          <w:color w:val="000000" w:themeColor="text1"/>
        </w:rPr>
        <w:t>pt</w:t>
      </w:r>
      <w:r w:rsidRPr="00AB4185">
        <w:rPr>
          <w:color w:val="000000" w:themeColor="text1"/>
        </w:rPr>
        <w:t xml:space="preserve"> the current density below safety limits (below 1 A/m</w:t>
      </w:r>
      <w:r w:rsidRPr="00AB4185">
        <w:rPr>
          <w:color w:val="000000" w:themeColor="text1"/>
          <w:vertAlign w:val="superscript"/>
        </w:rPr>
        <w:t>2</w:t>
      </w:r>
      <w:r w:rsidRPr="00AB4185">
        <w:rPr>
          <w:color w:val="000000" w:themeColor="text1"/>
        </w:rPr>
        <w:t xml:space="preserve">). </w:t>
      </w:r>
    </w:p>
    <w:p w14:paraId="417C68D5" w14:textId="77777777" w:rsidR="00DE4F51" w:rsidRDefault="00DE4F51">
      <w:pPr>
        <w:spacing w:line="480" w:lineRule="auto"/>
        <w:ind w:firstLine="720"/>
        <w:rPr>
          <w:color w:val="000000" w:themeColor="text1"/>
        </w:rPr>
      </w:pPr>
    </w:p>
    <w:p w14:paraId="653E808F" w14:textId="77777777" w:rsidR="00284861" w:rsidRDefault="00284861">
      <w:pPr>
        <w:pBdr>
          <w:bottom w:val="single" w:sz="6" w:space="1" w:color="auto"/>
        </w:pBdr>
        <w:spacing w:line="480" w:lineRule="auto"/>
        <w:ind w:firstLine="720"/>
        <w:rPr>
          <w:color w:val="000000" w:themeColor="text1"/>
        </w:rPr>
      </w:pPr>
    </w:p>
    <w:p w14:paraId="6BFFE958" w14:textId="77777777" w:rsidR="00DB3127" w:rsidRPr="0007169C" w:rsidRDefault="00DB3127" w:rsidP="0007169C">
      <w:pPr>
        <w:spacing w:line="480" w:lineRule="auto"/>
        <w:rPr>
          <w:color w:val="000000" w:themeColor="text1"/>
          <w:sz w:val="20"/>
          <w:szCs w:val="20"/>
        </w:rPr>
      </w:pPr>
    </w:p>
    <w:p w14:paraId="13DD6547" w14:textId="464BAE94" w:rsidR="00284861" w:rsidRPr="00D50DAC" w:rsidRDefault="00284861">
      <w:pPr>
        <w:spacing w:line="480" w:lineRule="auto"/>
        <w:ind w:firstLine="720"/>
        <w:rPr>
          <w:color w:val="000000" w:themeColor="text1"/>
        </w:rPr>
      </w:pPr>
      <w:r w:rsidRPr="0007169C">
        <w:rPr>
          <w:color w:val="000000" w:themeColor="text1"/>
          <w:sz w:val="20"/>
          <w:szCs w:val="20"/>
          <w:vertAlign w:val="superscript"/>
        </w:rPr>
        <w:t>1</w:t>
      </w:r>
      <w:r w:rsidR="00D50DAC" w:rsidRPr="0007169C">
        <w:rPr>
          <w:color w:val="000000" w:themeColor="text1"/>
          <w:sz w:val="20"/>
          <w:szCs w:val="20"/>
        </w:rPr>
        <w:t xml:space="preserve">In the In Principle Stage 1 submission we registered that the sham condition would be ramped </w:t>
      </w:r>
      <w:r w:rsidR="00DB3127" w:rsidRPr="0007169C">
        <w:rPr>
          <w:color w:val="000000" w:themeColor="text1"/>
          <w:sz w:val="20"/>
          <w:szCs w:val="20"/>
        </w:rPr>
        <w:t xml:space="preserve">up for 30 </w:t>
      </w:r>
      <w:r w:rsidR="00750869">
        <w:rPr>
          <w:color w:val="000000" w:themeColor="text1"/>
          <w:sz w:val="20"/>
          <w:szCs w:val="20"/>
        </w:rPr>
        <w:t>seconds</w:t>
      </w:r>
      <w:r w:rsidR="002D2D64">
        <w:rPr>
          <w:color w:val="000000" w:themeColor="text1"/>
          <w:sz w:val="20"/>
          <w:szCs w:val="20"/>
        </w:rPr>
        <w:t>,</w:t>
      </w:r>
      <w:r w:rsidR="00DB3127" w:rsidRPr="0007169C">
        <w:rPr>
          <w:color w:val="000000" w:themeColor="text1"/>
          <w:sz w:val="20"/>
          <w:szCs w:val="20"/>
        </w:rPr>
        <w:t xml:space="preserve"> but due to user error no such ramp up was performed</w:t>
      </w:r>
      <w:r w:rsidR="00DB3127">
        <w:rPr>
          <w:color w:val="000000" w:themeColor="text1"/>
        </w:rPr>
        <w:t>.</w:t>
      </w:r>
    </w:p>
    <w:p w14:paraId="1B2E0A1C" w14:textId="59FF516D" w:rsidR="00C13A8D" w:rsidRDefault="00633C3D">
      <w:pPr>
        <w:spacing w:line="480" w:lineRule="auto"/>
        <w:ind w:firstLine="720"/>
        <w:rPr>
          <w:color w:val="000000" w:themeColor="text1"/>
        </w:rPr>
      </w:pPr>
      <w:r w:rsidRPr="00AB4185">
        <w:rPr>
          <w:color w:val="000000" w:themeColor="text1"/>
        </w:rPr>
        <w:lastRenderedPageBreak/>
        <w:t>In the experimental and sham conditions, we place</w:t>
      </w:r>
      <w:r w:rsidR="00143580" w:rsidRPr="00AB4185">
        <w:rPr>
          <w:color w:val="000000" w:themeColor="text1"/>
        </w:rPr>
        <w:t>d</w:t>
      </w:r>
      <w:r w:rsidRPr="00AB4185">
        <w:rPr>
          <w:color w:val="000000" w:themeColor="text1"/>
        </w:rPr>
        <w:t xml:space="preserve"> one electrode over the left hMT+, and in the active control condition, over the forehead. The other electrode in all conditions </w:t>
      </w:r>
      <w:r w:rsidR="00143580" w:rsidRPr="00AB4185">
        <w:rPr>
          <w:color w:val="000000" w:themeColor="text1"/>
        </w:rPr>
        <w:t>was</w:t>
      </w:r>
      <w:r w:rsidRPr="00AB4185">
        <w:rPr>
          <w:color w:val="000000" w:themeColor="text1"/>
        </w:rPr>
        <w:t xml:space="preserve"> placed over the vertex (Cz). Left hMT+ </w:t>
      </w:r>
      <w:r w:rsidR="00143580" w:rsidRPr="00AB4185">
        <w:rPr>
          <w:color w:val="000000" w:themeColor="text1"/>
        </w:rPr>
        <w:t>was</w:t>
      </w:r>
      <w:r w:rsidRPr="00AB4185">
        <w:rPr>
          <w:color w:val="000000" w:themeColor="text1"/>
        </w:rPr>
        <w:t xml:space="preserve"> localized using predetermined coordinates, 3 cm dorsal of the inion and </w:t>
      </w:r>
      <w:r w:rsidR="008F0D23" w:rsidRPr="00AB4185">
        <w:rPr>
          <w:color w:val="000000" w:themeColor="text1"/>
        </w:rPr>
        <w:t>5</w:t>
      </w:r>
      <w:r w:rsidRPr="00AB4185">
        <w:rPr>
          <w:color w:val="000000" w:themeColor="text1"/>
        </w:rPr>
        <w:t xml:space="preserve"> cm leftward (Ghin et al., 2018). The vertex </w:t>
      </w:r>
      <w:r w:rsidR="00143580" w:rsidRPr="00AB4185">
        <w:rPr>
          <w:color w:val="000000" w:themeColor="text1"/>
        </w:rPr>
        <w:t>was</w:t>
      </w:r>
      <w:r w:rsidRPr="00AB4185">
        <w:rPr>
          <w:color w:val="000000" w:themeColor="text1"/>
        </w:rPr>
        <w:t xml:space="preserve"> identified using Cz from the International 10-20 system, as in Ghin et al. (2018).</w:t>
      </w:r>
      <w:r w:rsidR="00CD5286" w:rsidRPr="00AB4185">
        <w:rPr>
          <w:color w:val="000000" w:themeColor="text1"/>
        </w:rPr>
        <w:t xml:space="preserve"> Stimulation differences to the original Ghin et al.,</w:t>
      </w:r>
      <w:r w:rsidR="006373D4" w:rsidRPr="00AB4185">
        <w:rPr>
          <w:color w:val="000000" w:themeColor="text1"/>
        </w:rPr>
        <w:t xml:space="preserve"> (2018) study</w:t>
      </w:r>
      <w:r w:rsidR="00CD5286" w:rsidRPr="00AB4185">
        <w:rPr>
          <w:color w:val="000000" w:themeColor="text1"/>
        </w:rPr>
        <w:t xml:space="preserve"> </w:t>
      </w:r>
      <w:r w:rsidR="006A7DE6">
        <w:rPr>
          <w:color w:val="000000" w:themeColor="text1"/>
        </w:rPr>
        <w:t xml:space="preserve">are </w:t>
      </w:r>
      <w:r w:rsidR="00CD5286" w:rsidRPr="00AB4185">
        <w:rPr>
          <w:color w:val="000000" w:themeColor="text1"/>
        </w:rPr>
        <w:t>listed in Table 1.</w:t>
      </w:r>
      <w:r w:rsidRPr="00AB4185">
        <w:rPr>
          <w:color w:val="000000" w:themeColor="text1"/>
        </w:rPr>
        <w:t xml:space="preserve"> </w:t>
      </w:r>
    </w:p>
    <w:p w14:paraId="50469296" w14:textId="77777777" w:rsidR="00C13A8D" w:rsidRPr="00AB4185" w:rsidRDefault="00C13A8D">
      <w:pPr>
        <w:spacing w:line="480" w:lineRule="auto"/>
        <w:rPr>
          <w:color w:val="000000" w:themeColor="text1"/>
        </w:rPr>
      </w:pPr>
    </w:p>
    <w:p w14:paraId="656FB7B5" w14:textId="0D7DBA0D" w:rsidR="0050713C" w:rsidRPr="00AB4185" w:rsidRDefault="00633C3D" w:rsidP="0007169C">
      <w:pPr>
        <w:spacing w:line="480" w:lineRule="auto"/>
        <w:ind w:firstLine="720"/>
        <w:rPr>
          <w:color w:val="000000" w:themeColor="text1"/>
        </w:rPr>
      </w:pPr>
      <w:r w:rsidRPr="00AB4185">
        <w:rPr>
          <w:color w:val="000000" w:themeColor="text1"/>
        </w:rPr>
        <w:t>For the control stimulation, we place</w:t>
      </w:r>
      <w:r w:rsidR="00143580" w:rsidRPr="00AB4185">
        <w:rPr>
          <w:color w:val="000000" w:themeColor="text1"/>
        </w:rPr>
        <w:t>d</w:t>
      </w:r>
      <w:r w:rsidRPr="00AB4185">
        <w:rPr>
          <w:color w:val="000000" w:themeColor="text1"/>
        </w:rPr>
        <w:t xml:space="preserve"> one electrode over the left forehead, as described by Ghin et al. </w:t>
      </w:r>
      <w:hyperlink r:id="rId14">
        <w:r w:rsidRPr="00AB4185">
          <w:rPr>
            <w:color w:val="000000" w:themeColor="text1"/>
          </w:rPr>
          <w:t>(2018)</w:t>
        </w:r>
      </w:hyperlink>
      <w:r w:rsidRPr="00AB4185">
        <w:rPr>
          <w:color w:val="000000" w:themeColor="text1"/>
        </w:rPr>
        <w:t>. Additionally, using Brainsight to provide MNI coordinates for each participant’s forehead stimulation location, we simulate</w:t>
      </w:r>
      <w:r w:rsidR="00E45C45" w:rsidRPr="00AB4185">
        <w:rPr>
          <w:color w:val="000000" w:themeColor="text1"/>
        </w:rPr>
        <w:t>d</w:t>
      </w:r>
      <w:r w:rsidRPr="00AB4185">
        <w:rPr>
          <w:color w:val="000000" w:themeColor="text1"/>
        </w:rPr>
        <w:t xml:space="preserve"> the stimulation e-fields with ROAST (Huang et al. 2019). Using these simulations, </w:t>
      </w:r>
      <w:r w:rsidR="004A1D18" w:rsidRPr="00AB4185">
        <w:rPr>
          <w:color w:val="000000" w:themeColor="text1"/>
        </w:rPr>
        <w:t>the MNI coordinate with the largest e-field value was</w:t>
      </w:r>
      <w:r w:rsidR="00D170E1" w:rsidRPr="00AB4185">
        <w:rPr>
          <w:color w:val="000000" w:themeColor="text1"/>
        </w:rPr>
        <w:t xml:space="preserve"> located in the frontal lobe</w:t>
      </w:r>
      <w:r w:rsidR="004A1D18" w:rsidRPr="00AB4185">
        <w:rPr>
          <w:color w:val="000000" w:themeColor="text1"/>
        </w:rPr>
        <w:t xml:space="preserve"> </w:t>
      </w:r>
      <w:r w:rsidR="00D170E1" w:rsidRPr="00AB4185">
        <w:rPr>
          <w:color w:val="000000" w:themeColor="text1"/>
        </w:rPr>
        <w:t>(x=-27.6</w:t>
      </w:r>
      <w:r w:rsidR="00EE365A" w:rsidRPr="00AB4185">
        <w:rPr>
          <w:color w:val="000000" w:themeColor="text1"/>
        </w:rPr>
        <w:t>1</w:t>
      </w:r>
      <w:r w:rsidR="00D170E1" w:rsidRPr="00AB4185">
        <w:rPr>
          <w:color w:val="000000" w:themeColor="text1"/>
        </w:rPr>
        <w:t>(SD=5.3</w:t>
      </w:r>
      <w:r w:rsidR="00EE365A" w:rsidRPr="00AB4185">
        <w:rPr>
          <w:color w:val="000000" w:themeColor="text1"/>
        </w:rPr>
        <w:t>2</w:t>
      </w:r>
      <w:r w:rsidR="00D170E1" w:rsidRPr="00AB4185">
        <w:rPr>
          <w:color w:val="000000" w:themeColor="text1"/>
        </w:rPr>
        <w:t>), y=56.1</w:t>
      </w:r>
      <w:r w:rsidR="00EE365A" w:rsidRPr="00AB4185">
        <w:rPr>
          <w:color w:val="000000" w:themeColor="text1"/>
        </w:rPr>
        <w:t>5</w:t>
      </w:r>
      <w:r w:rsidR="00D170E1" w:rsidRPr="00AB4185">
        <w:rPr>
          <w:color w:val="000000" w:themeColor="text1"/>
        </w:rPr>
        <w:t>(SD=4.0</w:t>
      </w:r>
      <w:r w:rsidR="00EE365A" w:rsidRPr="00AB4185">
        <w:rPr>
          <w:color w:val="000000" w:themeColor="text1"/>
        </w:rPr>
        <w:t>2</w:t>
      </w:r>
      <w:r w:rsidR="00D170E1" w:rsidRPr="00AB4185">
        <w:rPr>
          <w:color w:val="000000" w:themeColor="text1"/>
        </w:rPr>
        <w:t>), z=1.22(SD=</w:t>
      </w:r>
      <w:r w:rsidR="00EE365A" w:rsidRPr="00AB4185">
        <w:rPr>
          <w:color w:val="000000" w:themeColor="text1"/>
        </w:rPr>
        <w:t>5.98</w:t>
      </w:r>
      <w:r w:rsidR="004966DE" w:rsidRPr="00AB4185">
        <w:rPr>
          <w:color w:val="000000" w:themeColor="text1"/>
        </w:rPr>
        <w:t xml:space="preserve">). </w:t>
      </w:r>
      <w:r w:rsidR="00F30C9F">
        <w:rPr>
          <w:color w:val="000000" w:themeColor="text1"/>
        </w:rPr>
        <w:t>Examining a ra</w:t>
      </w:r>
      <w:r w:rsidR="001376B6">
        <w:rPr>
          <w:color w:val="000000" w:themeColor="text1"/>
        </w:rPr>
        <w:t xml:space="preserve">ndom 25 articles of </w:t>
      </w:r>
      <w:r w:rsidR="00E37187" w:rsidRPr="00AB4185">
        <w:rPr>
          <w:color w:val="000000" w:themeColor="text1"/>
        </w:rPr>
        <w:t xml:space="preserve">the 203 entries </w:t>
      </w:r>
      <w:r w:rsidRPr="00AB4185">
        <w:rPr>
          <w:color w:val="000000" w:themeColor="text1"/>
        </w:rPr>
        <w:t>from Neurosynth.org (NeuroSynth, RRID:SCR_006798)</w:t>
      </w:r>
      <w:r w:rsidR="00E37187" w:rsidRPr="00AB4185">
        <w:rPr>
          <w:color w:val="000000" w:themeColor="text1"/>
        </w:rPr>
        <w:t xml:space="preserve"> </w:t>
      </w:r>
      <w:r w:rsidR="001376B6">
        <w:rPr>
          <w:color w:val="000000" w:themeColor="text1"/>
        </w:rPr>
        <w:t xml:space="preserve">which report these </w:t>
      </w:r>
      <w:r w:rsidR="00E37187" w:rsidRPr="00AB4185">
        <w:rPr>
          <w:color w:val="000000" w:themeColor="text1"/>
        </w:rPr>
        <w:t>MNI coordinates</w:t>
      </w:r>
      <w:r w:rsidR="004966DE" w:rsidRPr="00AB4185">
        <w:rPr>
          <w:color w:val="000000" w:themeColor="text1"/>
        </w:rPr>
        <w:t xml:space="preserve">, </w:t>
      </w:r>
      <w:r w:rsidR="00420D29" w:rsidRPr="00AB4185">
        <w:rPr>
          <w:color w:val="000000" w:themeColor="text1"/>
        </w:rPr>
        <w:t>the regions most impacted were</w:t>
      </w:r>
      <w:r w:rsidR="000671D9">
        <w:rPr>
          <w:color w:val="000000" w:themeColor="text1"/>
        </w:rPr>
        <w:t xml:space="preserve"> dors</w:t>
      </w:r>
      <w:r w:rsidR="007003E2">
        <w:rPr>
          <w:color w:val="000000" w:themeColor="text1"/>
        </w:rPr>
        <w:t>olateral prefrontal cortex (DLPFC)</w:t>
      </w:r>
      <w:r w:rsidR="007072D5">
        <w:rPr>
          <w:color w:val="000000" w:themeColor="text1"/>
        </w:rPr>
        <w:t xml:space="preserve">, middle frontal gyrus, </w:t>
      </w:r>
      <w:r w:rsidR="00E033D4">
        <w:rPr>
          <w:color w:val="000000" w:themeColor="text1"/>
        </w:rPr>
        <w:t>and orbital frontal cortex</w:t>
      </w:r>
      <w:r w:rsidR="0048455E">
        <w:rPr>
          <w:color w:val="000000" w:themeColor="text1"/>
        </w:rPr>
        <w:t>.</w:t>
      </w:r>
      <w:r w:rsidR="001C13AD" w:rsidRPr="00AB4185">
        <w:rPr>
          <w:color w:val="000000" w:themeColor="text1"/>
        </w:rPr>
        <w:t xml:space="preserve"> These </w:t>
      </w:r>
      <w:r w:rsidR="0048455E">
        <w:rPr>
          <w:color w:val="000000" w:themeColor="text1"/>
        </w:rPr>
        <w:t>articles</w:t>
      </w:r>
      <w:r w:rsidR="001C13AD" w:rsidRPr="00AB4185">
        <w:rPr>
          <w:color w:val="000000" w:themeColor="text1"/>
        </w:rPr>
        <w:t xml:space="preserve"> </w:t>
      </w:r>
      <w:r w:rsidR="0048455E">
        <w:rPr>
          <w:color w:val="000000" w:themeColor="text1"/>
        </w:rPr>
        <w:t xml:space="preserve">reported </w:t>
      </w:r>
      <w:r w:rsidR="0088638D">
        <w:rPr>
          <w:color w:val="000000" w:themeColor="text1"/>
        </w:rPr>
        <w:t xml:space="preserve">that activity in </w:t>
      </w:r>
      <w:r w:rsidR="0048455E">
        <w:rPr>
          <w:color w:val="000000" w:themeColor="text1"/>
        </w:rPr>
        <w:t xml:space="preserve">these regions </w:t>
      </w:r>
      <w:r w:rsidR="0088638D">
        <w:rPr>
          <w:color w:val="000000" w:themeColor="text1"/>
        </w:rPr>
        <w:t>is related to</w:t>
      </w:r>
      <w:r w:rsidR="0048455E">
        <w:rPr>
          <w:color w:val="000000" w:themeColor="text1"/>
        </w:rPr>
        <w:t xml:space="preserve"> working memory tasks, </w:t>
      </w:r>
      <w:r w:rsidR="00F623FB">
        <w:rPr>
          <w:color w:val="000000" w:themeColor="text1"/>
        </w:rPr>
        <w:t>reward learning and</w:t>
      </w:r>
      <w:r w:rsidR="008008D3">
        <w:rPr>
          <w:color w:val="000000" w:themeColor="text1"/>
        </w:rPr>
        <w:t xml:space="preserve"> semantic tasks. </w:t>
      </w:r>
      <w:r w:rsidR="003C1943">
        <w:rPr>
          <w:color w:val="000000" w:themeColor="text1"/>
        </w:rPr>
        <w:t>T</w:t>
      </w:r>
      <w:r w:rsidR="008008D3">
        <w:rPr>
          <w:color w:val="000000" w:themeColor="text1"/>
        </w:rPr>
        <w:t xml:space="preserve">able </w:t>
      </w:r>
      <w:r w:rsidR="00753248">
        <w:rPr>
          <w:color w:val="000000" w:themeColor="text1"/>
        </w:rPr>
        <w:t xml:space="preserve">S1 </w:t>
      </w:r>
      <w:r w:rsidR="003C1943">
        <w:rPr>
          <w:color w:val="000000" w:themeColor="text1"/>
        </w:rPr>
        <w:t>list</w:t>
      </w:r>
      <w:r w:rsidR="00753248">
        <w:rPr>
          <w:color w:val="000000" w:themeColor="text1"/>
        </w:rPr>
        <w:t xml:space="preserve"> all 25 </w:t>
      </w:r>
      <w:r w:rsidR="00CC00C6">
        <w:rPr>
          <w:color w:val="000000" w:themeColor="text1"/>
        </w:rPr>
        <w:t xml:space="preserve">randomly-selected </w:t>
      </w:r>
      <w:r w:rsidR="007F2AAE">
        <w:rPr>
          <w:color w:val="000000" w:themeColor="text1"/>
        </w:rPr>
        <w:t>articles</w:t>
      </w:r>
      <w:r w:rsidR="003C1943">
        <w:rPr>
          <w:color w:val="000000" w:themeColor="text1"/>
        </w:rPr>
        <w:t>,</w:t>
      </w:r>
      <w:r w:rsidR="00D1323A">
        <w:rPr>
          <w:color w:val="000000" w:themeColor="text1"/>
        </w:rPr>
        <w:t xml:space="preserve"> the</w:t>
      </w:r>
      <w:r w:rsidR="003C1943">
        <w:rPr>
          <w:color w:val="000000" w:themeColor="text1"/>
        </w:rPr>
        <w:t xml:space="preserve"> </w:t>
      </w:r>
      <w:r w:rsidR="00D1323A">
        <w:rPr>
          <w:color w:val="000000" w:themeColor="text1"/>
        </w:rPr>
        <w:t>associated brain regions, and tasks performed in the scanner</w:t>
      </w:r>
      <w:r w:rsidR="00753248">
        <w:rPr>
          <w:color w:val="000000" w:themeColor="text1"/>
        </w:rPr>
        <w:t>.</w:t>
      </w:r>
      <w:r w:rsidR="001C13AD" w:rsidRPr="00AB4185">
        <w:rPr>
          <w:color w:val="000000" w:themeColor="text1"/>
        </w:rPr>
        <w:t xml:space="preserve"> </w:t>
      </w:r>
      <w:r w:rsidRPr="00AB4185">
        <w:rPr>
          <w:color w:val="000000" w:themeColor="text1"/>
        </w:rPr>
        <w:t xml:space="preserve">  </w:t>
      </w:r>
    </w:p>
    <w:p w14:paraId="1C4FB066" w14:textId="3C104888" w:rsidR="0050713C" w:rsidRPr="00AB4185" w:rsidRDefault="0050713C">
      <w:pPr>
        <w:spacing w:line="480" w:lineRule="auto"/>
        <w:rPr>
          <w:color w:val="000000" w:themeColor="text1"/>
        </w:rPr>
      </w:pPr>
    </w:p>
    <w:p w14:paraId="2D787292" w14:textId="7DA9FE40" w:rsidR="004E0EF1" w:rsidRPr="00AB4185" w:rsidRDefault="00440B2C">
      <w:pPr>
        <w:spacing w:line="480" w:lineRule="auto"/>
        <w:ind w:firstLine="720"/>
        <w:rPr>
          <w:rFonts w:eastAsia="Times New Roman"/>
          <w:color w:val="000000" w:themeColor="text1"/>
        </w:rPr>
      </w:pPr>
      <w:r w:rsidRPr="00AB4185">
        <w:rPr>
          <w:color w:val="000000" w:themeColor="text1"/>
        </w:rPr>
        <w:t xml:space="preserve">Participants </w:t>
      </w:r>
      <w:r w:rsidR="00DC0D4F" w:rsidRPr="00AB4185">
        <w:rPr>
          <w:color w:val="000000" w:themeColor="text1"/>
        </w:rPr>
        <w:t xml:space="preserve">were </w:t>
      </w:r>
      <w:r w:rsidRPr="00AB4185">
        <w:rPr>
          <w:color w:val="000000" w:themeColor="text1"/>
        </w:rPr>
        <w:t xml:space="preserve">blinded to the type of stimulation applied in each session. </w:t>
      </w:r>
      <w:r w:rsidR="004E0EF1" w:rsidRPr="00AB4185">
        <w:rPr>
          <w:rFonts w:eastAsia="Times New Roman"/>
          <w:color w:val="000000" w:themeColor="text1"/>
        </w:rPr>
        <w:t>To assess blinding integrity, we ask</w:t>
      </w:r>
      <w:r w:rsidR="00DC0D4F" w:rsidRPr="00AB4185">
        <w:rPr>
          <w:rFonts w:eastAsia="Times New Roman"/>
          <w:color w:val="000000" w:themeColor="text1"/>
        </w:rPr>
        <w:t>ed</w:t>
      </w:r>
      <w:r w:rsidR="004E0EF1" w:rsidRPr="00AB4185">
        <w:rPr>
          <w:rFonts w:eastAsia="Times New Roman"/>
          <w:color w:val="000000" w:themeColor="text1"/>
        </w:rPr>
        <w:t xml:space="preserve"> participants if they perceive</w:t>
      </w:r>
      <w:r w:rsidR="00B31D64" w:rsidRPr="00AB4185">
        <w:rPr>
          <w:rFonts w:eastAsia="Times New Roman"/>
          <w:color w:val="000000" w:themeColor="text1"/>
        </w:rPr>
        <w:t>d</w:t>
      </w:r>
      <w:r w:rsidR="004E0EF1" w:rsidRPr="00AB4185">
        <w:rPr>
          <w:rFonts w:eastAsia="Times New Roman"/>
          <w:color w:val="000000" w:themeColor="text1"/>
        </w:rPr>
        <w:t xml:space="preserve"> any sensation (tingling, burning or pain) under the electrodes after each session. Sensation experience provide</w:t>
      </w:r>
      <w:r w:rsidR="00DC0D4F" w:rsidRPr="00AB4185">
        <w:rPr>
          <w:rFonts w:eastAsia="Times New Roman"/>
          <w:color w:val="000000" w:themeColor="text1"/>
        </w:rPr>
        <w:t>s</w:t>
      </w:r>
      <w:r w:rsidR="004E0EF1" w:rsidRPr="00AB4185">
        <w:rPr>
          <w:rFonts w:eastAsia="Times New Roman"/>
          <w:color w:val="000000" w:themeColor="text1"/>
        </w:rPr>
        <w:t xml:space="preserve"> a measure for the perception of present or absent stimulation. </w:t>
      </w:r>
      <w:r w:rsidR="00BF54F7" w:rsidRPr="00AB4185">
        <w:rPr>
          <w:rFonts w:eastAsia="Times New Roman"/>
          <w:color w:val="000000" w:themeColor="text1"/>
        </w:rPr>
        <w:t xml:space="preserve">Participants reported a perceived sensation during stimulation </w:t>
      </w:r>
      <w:r w:rsidR="00C3090E" w:rsidRPr="00AB4185">
        <w:rPr>
          <w:rFonts w:eastAsia="Times New Roman"/>
          <w:color w:val="000000" w:themeColor="text1"/>
        </w:rPr>
        <w:t>9.5% of the time</w:t>
      </w:r>
      <w:r w:rsidR="004A7B88" w:rsidRPr="00AB4185">
        <w:rPr>
          <w:rFonts w:eastAsia="Times New Roman"/>
          <w:color w:val="000000" w:themeColor="text1"/>
        </w:rPr>
        <w:t xml:space="preserve"> for the active hMT+ condition</w:t>
      </w:r>
      <w:r w:rsidR="00C3090E" w:rsidRPr="00AB4185">
        <w:rPr>
          <w:rFonts w:eastAsia="Times New Roman"/>
          <w:color w:val="000000" w:themeColor="text1"/>
        </w:rPr>
        <w:t xml:space="preserve">, </w:t>
      </w:r>
      <w:r w:rsidR="001A1EBF" w:rsidRPr="00AB4185">
        <w:rPr>
          <w:rFonts w:eastAsia="Times New Roman"/>
          <w:color w:val="000000" w:themeColor="text1"/>
        </w:rPr>
        <w:t xml:space="preserve">11.9% of the time for the </w:t>
      </w:r>
      <w:r w:rsidR="004A7B88" w:rsidRPr="00AB4185">
        <w:rPr>
          <w:rFonts w:eastAsia="Times New Roman"/>
          <w:color w:val="000000" w:themeColor="text1"/>
        </w:rPr>
        <w:t>sham hMT+</w:t>
      </w:r>
      <w:r w:rsidR="001A1EBF" w:rsidRPr="00AB4185">
        <w:rPr>
          <w:rFonts w:eastAsia="Times New Roman"/>
          <w:color w:val="000000" w:themeColor="text1"/>
        </w:rPr>
        <w:t xml:space="preserve"> condition, and 9.5% of the time for the </w:t>
      </w:r>
      <w:r w:rsidR="00C90A3A" w:rsidRPr="00AB4185">
        <w:rPr>
          <w:rFonts w:eastAsia="Times New Roman"/>
          <w:color w:val="000000" w:themeColor="text1"/>
        </w:rPr>
        <w:t>forehead control condition.</w:t>
      </w:r>
      <w:r w:rsidR="004A7B88" w:rsidRPr="00AB4185">
        <w:rPr>
          <w:rFonts w:eastAsia="Times New Roman"/>
          <w:color w:val="000000" w:themeColor="text1"/>
        </w:rPr>
        <w:t xml:space="preserve"> </w:t>
      </w:r>
      <w:r w:rsidR="004E0EF1" w:rsidRPr="00AB4185">
        <w:rPr>
          <w:rFonts w:eastAsia="Times New Roman"/>
          <w:color w:val="000000" w:themeColor="text1"/>
        </w:rPr>
        <w:t>Additionally, in the final session we also ask</w:t>
      </w:r>
      <w:r w:rsidR="00EC474A" w:rsidRPr="00AB4185">
        <w:rPr>
          <w:rFonts w:eastAsia="Times New Roman"/>
          <w:color w:val="000000" w:themeColor="text1"/>
        </w:rPr>
        <w:t>ed</w:t>
      </w:r>
      <w:r w:rsidR="004E0EF1" w:rsidRPr="00AB4185">
        <w:rPr>
          <w:rFonts w:eastAsia="Times New Roman"/>
          <w:color w:val="000000" w:themeColor="text1"/>
        </w:rPr>
        <w:t xml:space="preserve"> participants to report if they</w:t>
      </w:r>
      <w:r w:rsidR="00807CEF">
        <w:rPr>
          <w:rFonts w:eastAsia="Times New Roman"/>
          <w:color w:val="000000" w:themeColor="text1"/>
        </w:rPr>
        <w:t xml:space="preserve"> thought they</w:t>
      </w:r>
      <w:r w:rsidR="004E0EF1" w:rsidRPr="00AB4185">
        <w:rPr>
          <w:rFonts w:eastAsia="Times New Roman"/>
          <w:color w:val="000000" w:themeColor="text1"/>
        </w:rPr>
        <w:t xml:space="preserve"> received stimulation in that </w:t>
      </w:r>
      <w:r w:rsidR="004E0EF1" w:rsidRPr="00AB4185">
        <w:rPr>
          <w:rFonts w:eastAsia="Times New Roman"/>
          <w:color w:val="000000" w:themeColor="text1"/>
        </w:rPr>
        <w:lastRenderedPageBreak/>
        <w:t xml:space="preserve">session and how confident they </w:t>
      </w:r>
      <w:r w:rsidR="00807CEF">
        <w:rPr>
          <w:rFonts w:eastAsia="Times New Roman"/>
          <w:color w:val="000000" w:themeColor="text1"/>
        </w:rPr>
        <w:t>were</w:t>
      </w:r>
      <w:r w:rsidR="00807CEF" w:rsidRPr="00AB4185">
        <w:rPr>
          <w:rFonts w:eastAsia="Times New Roman"/>
          <w:color w:val="000000" w:themeColor="text1"/>
        </w:rPr>
        <w:t xml:space="preserve"> </w:t>
      </w:r>
      <w:r w:rsidR="004E0EF1" w:rsidRPr="00AB4185">
        <w:rPr>
          <w:rFonts w:eastAsia="Times New Roman"/>
          <w:color w:val="000000" w:themeColor="text1"/>
        </w:rPr>
        <w:t>in their report. This report enable</w:t>
      </w:r>
      <w:r w:rsidR="00EC474A" w:rsidRPr="00AB4185">
        <w:rPr>
          <w:rFonts w:eastAsia="Times New Roman"/>
          <w:color w:val="000000" w:themeColor="text1"/>
        </w:rPr>
        <w:t>d</w:t>
      </w:r>
      <w:r w:rsidR="004E0EF1" w:rsidRPr="00AB4185">
        <w:rPr>
          <w:rFonts w:eastAsia="Times New Roman"/>
          <w:color w:val="000000" w:themeColor="text1"/>
        </w:rPr>
        <w:t xml:space="preserve"> us to determine</w:t>
      </w:r>
      <w:r w:rsidR="00EC474A" w:rsidRPr="00AB4185">
        <w:rPr>
          <w:rFonts w:eastAsia="Times New Roman"/>
          <w:color w:val="000000" w:themeColor="text1"/>
        </w:rPr>
        <w:t xml:space="preserve"> that</w:t>
      </w:r>
      <w:r w:rsidR="004E0EF1" w:rsidRPr="00AB4185">
        <w:rPr>
          <w:rFonts w:eastAsia="Times New Roman"/>
          <w:color w:val="000000" w:themeColor="text1"/>
        </w:rPr>
        <w:t xml:space="preserve"> participants </w:t>
      </w:r>
      <w:r w:rsidR="00EC474A" w:rsidRPr="00AB4185">
        <w:rPr>
          <w:rFonts w:eastAsia="Times New Roman"/>
          <w:color w:val="000000" w:themeColor="text1"/>
        </w:rPr>
        <w:t>cannot</w:t>
      </w:r>
      <w:r w:rsidR="004E0EF1" w:rsidRPr="00AB4185">
        <w:rPr>
          <w:rFonts w:eastAsia="Times New Roman"/>
          <w:color w:val="000000" w:themeColor="text1"/>
        </w:rPr>
        <w:t xml:space="preserve"> distinguish between sham, active stimulation targeted at hMT+, and active stimulation to the forehead in a between-subjects comparison. These questions evoke a response about the perception of stimulation, reserving the direct question about stimulation presence to the end of the experiment and avoiding preconceptions about the presence of stimulation during the experimental protocol.</w:t>
      </w:r>
      <w:r w:rsidR="00AA6758">
        <w:rPr>
          <w:rFonts w:eastAsia="Times New Roman"/>
          <w:color w:val="000000" w:themeColor="text1"/>
        </w:rPr>
        <w:t xml:space="preserve"> </w:t>
      </w:r>
      <w:r w:rsidR="00AA6758" w:rsidRPr="007615F8">
        <w:rPr>
          <w:color w:val="000000" w:themeColor="text1"/>
        </w:rPr>
        <w:t>Of the 14 participants whose final session was active hMT+ stimulation, 46% reported believing they received stimulation (six yes, seven no, one data not collected); of the 14 participants whose final session was sham over hMT+, 46% reported believing they had received stimulation (six yes, seven no, one data not collected); and of the 14 participants whose final session was stimulation delivered to the forehead, 36% reported believing they had received stimulation (five yes, nine no).</w:t>
      </w:r>
    </w:p>
    <w:p w14:paraId="465D003F" w14:textId="61E57AE0" w:rsidR="00C13A8D" w:rsidRPr="00AB4185" w:rsidRDefault="004E0EF1">
      <w:pPr>
        <w:spacing w:line="480" w:lineRule="auto"/>
        <w:ind w:firstLine="720"/>
        <w:rPr>
          <w:color w:val="000000" w:themeColor="text1"/>
        </w:rPr>
      </w:pPr>
      <w:r w:rsidRPr="00AB4185">
        <w:rPr>
          <w:rFonts w:eastAsia="Times New Roman"/>
          <w:color w:val="000000" w:themeColor="text1"/>
        </w:rPr>
        <w:t xml:space="preserve">   </w:t>
      </w:r>
    </w:p>
    <w:p w14:paraId="78DF4F71" w14:textId="77777777" w:rsidR="00C13A8D" w:rsidRPr="00AB4185" w:rsidRDefault="00633C3D">
      <w:pPr>
        <w:numPr>
          <w:ilvl w:val="0"/>
          <w:numId w:val="4"/>
        </w:numPr>
        <w:spacing w:line="480" w:lineRule="auto"/>
        <w:rPr>
          <w:i/>
          <w:color w:val="000000" w:themeColor="text1"/>
        </w:rPr>
      </w:pPr>
      <w:r w:rsidRPr="00AB4185">
        <w:rPr>
          <w:i/>
          <w:color w:val="000000" w:themeColor="text1"/>
        </w:rPr>
        <w:t>Procedure</w:t>
      </w:r>
    </w:p>
    <w:p w14:paraId="29F7AB19" w14:textId="462B1FB1" w:rsidR="00C13A8D" w:rsidRPr="00AB4185" w:rsidRDefault="00633C3D">
      <w:pPr>
        <w:spacing w:line="480" w:lineRule="auto"/>
        <w:ind w:firstLine="720"/>
        <w:rPr>
          <w:color w:val="000000" w:themeColor="text1"/>
        </w:rPr>
      </w:pPr>
      <w:r w:rsidRPr="00AB4185">
        <w:rPr>
          <w:color w:val="000000" w:themeColor="text1"/>
        </w:rPr>
        <w:t>Our within-subjects design require</w:t>
      </w:r>
      <w:r w:rsidR="00EC474A" w:rsidRPr="00AB4185">
        <w:rPr>
          <w:color w:val="000000" w:themeColor="text1"/>
        </w:rPr>
        <w:t>d</w:t>
      </w:r>
      <w:r w:rsidRPr="00AB4185">
        <w:rPr>
          <w:color w:val="000000" w:themeColor="text1"/>
        </w:rPr>
        <w:t xml:space="preserve"> each participant to receive hf-tRNS targeted to the hMT+ and forehead, and sham stimulation to the hMT+ for a total of three non-consecutive sessions.</w:t>
      </w:r>
      <w:r w:rsidR="0025158F" w:rsidRPr="00AB4185">
        <w:rPr>
          <w:color w:val="000000" w:themeColor="text1"/>
        </w:rPr>
        <w:t xml:space="preserve"> There w</w:t>
      </w:r>
      <w:r w:rsidR="00723DD9" w:rsidRPr="00AB4185">
        <w:rPr>
          <w:color w:val="000000" w:themeColor="text1"/>
        </w:rPr>
        <w:t xml:space="preserve">as </w:t>
      </w:r>
      <w:r w:rsidR="0025158F" w:rsidRPr="00AB4185">
        <w:rPr>
          <w:color w:val="000000" w:themeColor="text1"/>
        </w:rPr>
        <w:t>a minimum of 72 hours between each stimulation session for each participant.</w:t>
      </w:r>
      <w:r w:rsidRPr="00AB4185">
        <w:rPr>
          <w:color w:val="000000" w:themeColor="text1"/>
        </w:rPr>
        <w:t xml:space="preserve"> We counterbalance</w:t>
      </w:r>
      <w:r w:rsidR="00723DD9" w:rsidRPr="00AB4185">
        <w:rPr>
          <w:color w:val="000000" w:themeColor="text1"/>
        </w:rPr>
        <w:t>d</w:t>
      </w:r>
      <w:r w:rsidRPr="00AB4185">
        <w:rPr>
          <w:color w:val="000000" w:themeColor="text1"/>
        </w:rPr>
        <w:t xml:space="preserve"> condition order to account for learning effects. Since we are interested in the effects of online stimulation, participants perform</w:t>
      </w:r>
      <w:r w:rsidR="00723DD9" w:rsidRPr="00AB4185">
        <w:rPr>
          <w:color w:val="000000" w:themeColor="text1"/>
        </w:rPr>
        <w:t>ed</w:t>
      </w:r>
      <w:r w:rsidRPr="00AB4185">
        <w:rPr>
          <w:color w:val="000000" w:themeColor="text1"/>
        </w:rPr>
        <w:t xml:space="preserve"> the task during stimulation. Each participant </w:t>
      </w:r>
      <w:r w:rsidR="00723DD9" w:rsidRPr="00AB4185">
        <w:rPr>
          <w:color w:val="000000" w:themeColor="text1"/>
        </w:rPr>
        <w:t xml:space="preserve">underwent </w:t>
      </w:r>
      <w:r w:rsidRPr="00AB4185">
        <w:rPr>
          <w:color w:val="000000" w:themeColor="text1"/>
        </w:rPr>
        <w:t xml:space="preserve">a stimulation session consisting of 160 trials in each visual field split across five blocks. MLPs </w:t>
      </w:r>
      <w:r w:rsidR="00945AA6">
        <w:rPr>
          <w:color w:val="000000" w:themeColor="text1"/>
        </w:rPr>
        <w:t>were</w:t>
      </w:r>
      <w:r w:rsidRPr="00AB4185">
        <w:rPr>
          <w:color w:val="000000" w:themeColor="text1"/>
        </w:rPr>
        <w:t xml:space="preserve"> run on trials presented in each visual hemi-field (left and right). Over the course of one stimulation session, the coherence threshold for the left and right hemi-fields </w:t>
      </w:r>
      <w:r w:rsidR="00723DD9" w:rsidRPr="00AB4185">
        <w:rPr>
          <w:color w:val="000000" w:themeColor="text1"/>
        </w:rPr>
        <w:t>was</w:t>
      </w:r>
      <w:r w:rsidRPr="00AB4185">
        <w:rPr>
          <w:color w:val="000000" w:themeColor="text1"/>
        </w:rPr>
        <w:t xml:space="preserve"> estimated from MLPs across all 160 trials. </w:t>
      </w:r>
      <w:r w:rsidR="00BE5C4C" w:rsidRPr="00AB4185">
        <w:rPr>
          <w:rFonts w:eastAsia="Times New Roman"/>
          <w:color w:val="000000" w:themeColor="text1"/>
        </w:rPr>
        <w:t xml:space="preserve">In addition to the stimulation sessions, participants </w:t>
      </w:r>
      <w:r w:rsidR="00723DD9" w:rsidRPr="00AB4185">
        <w:rPr>
          <w:rFonts w:eastAsia="Times New Roman"/>
          <w:color w:val="000000" w:themeColor="text1"/>
        </w:rPr>
        <w:t>were</w:t>
      </w:r>
      <w:r w:rsidR="00BE5C4C" w:rsidRPr="00AB4185">
        <w:rPr>
          <w:rFonts w:eastAsia="Times New Roman"/>
          <w:color w:val="000000" w:themeColor="text1"/>
        </w:rPr>
        <w:t xml:space="preserve"> brought in for a fMRI session to localize regions active for lateralized motion processing, including left hMT+ (Figure 3). These data </w:t>
      </w:r>
      <w:r w:rsidR="00F34149" w:rsidRPr="00AB4185">
        <w:rPr>
          <w:rFonts w:eastAsia="Times New Roman"/>
          <w:color w:val="000000" w:themeColor="text1"/>
        </w:rPr>
        <w:t>were</w:t>
      </w:r>
      <w:r w:rsidR="00BE5C4C" w:rsidRPr="00AB4185">
        <w:rPr>
          <w:rFonts w:eastAsia="Times New Roman"/>
          <w:color w:val="000000" w:themeColor="text1"/>
        </w:rPr>
        <w:t xml:space="preserve"> used for our exploratory analysis comparing the activity maps of lateralized motion processing to anatomically defined stimulation sites.</w:t>
      </w:r>
    </w:p>
    <w:p w14:paraId="1D6B9A1A" w14:textId="77777777" w:rsidR="00C13A8D" w:rsidRPr="00AB4185" w:rsidRDefault="00C13A8D">
      <w:pPr>
        <w:spacing w:line="480" w:lineRule="auto"/>
        <w:rPr>
          <w:color w:val="000000" w:themeColor="text1"/>
        </w:rPr>
      </w:pPr>
    </w:p>
    <w:p w14:paraId="44039DE1" w14:textId="5EB4D561" w:rsidR="00C13A8D" w:rsidRDefault="00633C3D">
      <w:pPr>
        <w:spacing w:line="480" w:lineRule="auto"/>
        <w:rPr>
          <w:color w:val="000000" w:themeColor="text1"/>
        </w:rPr>
      </w:pPr>
      <w:r w:rsidRPr="00AB4185">
        <w:rPr>
          <w:color w:val="000000" w:themeColor="text1"/>
        </w:rPr>
        <w:t>We hypothesize</w:t>
      </w:r>
      <w:r w:rsidR="00F34149" w:rsidRPr="00AB4185">
        <w:rPr>
          <w:color w:val="000000" w:themeColor="text1"/>
        </w:rPr>
        <w:t>d</w:t>
      </w:r>
      <w:r w:rsidRPr="00AB4185">
        <w:rPr>
          <w:color w:val="000000" w:themeColor="text1"/>
        </w:rPr>
        <w:t xml:space="preserve"> that in the right visual field (contralateral to stimulation) the coherence threshold </w:t>
      </w:r>
      <w:r w:rsidR="004950CA">
        <w:rPr>
          <w:color w:val="000000" w:themeColor="text1"/>
        </w:rPr>
        <w:t>would be</w:t>
      </w:r>
      <w:r w:rsidRPr="00AB4185">
        <w:rPr>
          <w:color w:val="000000" w:themeColor="text1"/>
        </w:rPr>
        <w:t xml:space="preserve"> facilitated by hf-tRNS stimulation to the left hMT+, as was found by Ghin et al. (2018). We further hypothesize</w:t>
      </w:r>
      <w:r w:rsidR="00F34149" w:rsidRPr="00AB4185">
        <w:rPr>
          <w:color w:val="000000" w:themeColor="text1"/>
        </w:rPr>
        <w:t>d</w:t>
      </w:r>
      <w:r w:rsidRPr="00AB4185">
        <w:rPr>
          <w:color w:val="000000" w:themeColor="text1"/>
        </w:rPr>
        <w:t xml:space="preserve"> that neither stimulation to the forehead nor sham stimulation </w:t>
      </w:r>
      <w:r w:rsidR="009D2D68">
        <w:rPr>
          <w:color w:val="000000" w:themeColor="text1"/>
        </w:rPr>
        <w:t>would</w:t>
      </w:r>
      <w:r w:rsidR="009D2D68" w:rsidRPr="00AB4185">
        <w:rPr>
          <w:color w:val="000000" w:themeColor="text1"/>
        </w:rPr>
        <w:t xml:space="preserve"> </w:t>
      </w:r>
      <w:r w:rsidRPr="00AB4185">
        <w:rPr>
          <w:color w:val="000000" w:themeColor="text1"/>
        </w:rPr>
        <w:t xml:space="preserve">modulate the coherence threshold. </w:t>
      </w:r>
    </w:p>
    <w:p w14:paraId="03085603" w14:textId="77777777" w:rsidR="00CE605E" w:rsidRDefault="00CE605E">
      <w:pPr>
        <w:spacing w:line="480" w:lineRule="auto"/>
        <w:rPr>
          <w:color w:val="000000" w:themeColor="text1"/>
        </w:rPr>
      </w:pPr>
    </w:p>
    <w:p w14:paraId="27792A35" w14:textId="78DC8C1A" w:rsidR="00F34149" w:rsidRPr="00AB4185" w:rsidRDefault="00CE605E">
      <w:pPr>
        <w:spacing w:line="480" w:lineRule="auto"/>
        <w:rPr>
          <w:color w:val="000000" w:themeColor="text1"/>
        </w:rPr>
      </w:pPr>
      <w:r>
        <w:rPr>
          <w:noProof/>
          <w:color w:val="000000" w:themeColor="text1"/>
        </w:rPr>
        <w:drawing>
          <wp:inline distT="0" distB="0" distL="0" distR="0" wp14:anchorId="64676BAA" wp14:editId="4F4656D2">
            <wp:extent cx="5943600" cy="2142490"/>
            <wp:effectExtent l="0" t="0" r="0" b="3810"/>
            <wp:docPr id="177879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91728" name="Picture 1778791728"/>
                    <pic:cNvPicPr/>
                  </pic:nvPicPr>
                  <pic:blipFill>
                    <a:blip r:embed="rId15"/>
                    <a:stretch>
                      <a:fillRect/>
                    </a:stretch>
                  </pic:blipFill>
                  <pic:spPr>
                    <a:xfrm>
                      <a:off x="0" y="0"/>
                      <a:ext cx="5943600" cy="2142490"/>
                    </a:xfrm>
                    <a:prstGeom prst="rect">
                      <a:avLst/>
                    </a:prstGeom>
                  </pic:spPr>
                </pic:pic>
              </a:graphicData>
            </a:graphic>
          </wp:inline>
        </w:drawing>
      </w:r>
    </w:p>
    <w:p w14:paraId="59CC90AF" w14:textId="331B36F2" w:rsidR="00C13A8D" w:rsidRPr="00AB4185" w:rsidRDefault="00633C3D">
      <w:pPr>
        <w:spacing w:line="480" w:lineRule="auto"/>
        <w:rPr>
          <w:color w:val="000000" w:themeColor="text1"/>
        </w:rPr>
      </w:pPr>
      <w:r w:rsidRPr="00AB4185">
        <w:rPr>
          <w:color w:val="000000" w:themeColor="text1"/>
          <w:sz w:val="18"/>
          <w:szCs w:val="18"/>
        </w:rPr>
        <w:t>Figure 3.</w:t>
      </w:r>
      <w:r w:rsidRPr="00AB4185">
        <w:rPr>
          <w:i/>
          <w:color w:val="000000" w:themeColor="text1"/>
          <w:sz w:val="18"/>
          <w:szCs w:val="18"/>
        </w:rPr>
        <w:t xml:space="preserve"> Experimental procedure according to visit. Visit 1 consist</w:t>
      </w:r>
      <w:r w:rsidR="00BC153A" w:rsidRPr="00AB4185">
        <w:rPr>
          <w:i/>
          <w:color w:val="000000" w:themeColor="text1"/>
          <w:sz w:val="18"/>
          <w:szCs w:val="18"/>
        </w:rPr>
        <w:t>ed</w:t>
      </w:r>
      <w:r w:rsidRPr="00AB4185">
        <w:rPr>
          <w:i/>
          <w:color w:val="000000" w:themeColor="text1"/>
          <w:sz w:val="18"/>
          <w:szCs w:val="18"/>
        </w:rPr>
        <w:t xml:space="preserve"> of a</w:t>
      </w:r>
      <w:r w:rsidR="007338F1">
        <w:rPr>
          <w:i/>
          <w:color w:val="000000" w:themeColor="text1"/>
          <w:sz w:val="18"/>
          <w:szCs w:val="18"/>
        </w:rPr>
        <w:t xml:space="preserve"> fMRI</w:t>
      </w:r>
      <w:r w:rsidRPr="00AB4185">
        <w:rPr>
          <w:i/>
          <w:color w:val="000000" w:themeColor="text1"/>
          <w:sz w:val="18"/>
          <w:szCs w:val="18"/>
        </w:rPr>
        <w:t xml:space="preserve"> hMT+ localizer (bottom left: localized left hMT+ (right motion &gt; static)). For Visits 2-4, participants perform</w:t>
      </w:r>
      <w:r w:rsidR="00BC153A" w:rsidRPr="00AB4185">
        <w:rPr>
          <w:i/>
          <w:color w:val="000000" w:themeColor="text1"/>
          <w:sz w:val="18"/>
          <w:szCs w:val="18"/>
        </w:rPr>
        <w:t>ed</w:t>
      </w:r>
      <w:r w:rsidRPr="00AB4185">
        <w:rPr>
          <w:i/>
          <w:color w:val="000000" w:themeColor="text1"/>
          <w:sz w:val="18"/>
          <w:szCs w:val="18"/>
        </w:rPr>
        <w:t xml:space="preserve"> the motion discrimination task under three different conditions. These </w:t>
      </w:r>
      <w:r w:rsidR="007338F1">
        <w:rPr>
          <w:i/>
          <w:color w:val="000000" w:themeColor="text1"/>
          <w:sz w:val="18"/>
          <w:szCs w:val="18"/>
        </w:rPr>
        <w:t>were</w:t>
      </w:r>
      <w:r w:rsidRPr="00AB4185">
        <w:rPr>
          <w:i/>
          <w:color w:val="000000" w:themeColor="text1"/>
          <w:sz w:val="18"/>
          <w:szCs w:val="18"/>
        </w:rPr>
        <w:t xml:space="preserve"> the experimental condition, hMT+ stimulated with hf-tRNS, and two control conditions</w:t>
      </w:r>
      <w:r w:rsidR="00804968">
        <w:rPr>
          <w:i/>
          <w:color w:val="000000" w:themeColor="text1"/>
          <w:sz w:val="18"/>
          <w:szCs w:val="18"/>
        </w:rPr>
        <w:t>:</w:t>
      </w:r>
      <w:r w:rsidRPr="00AB4185">
        <w:rPr>
          <w:i/>
          <w:color w:val="000000" w:themeColor="text1"/>
          <w:sz w:val="18"/>
          <w:szCs w:val="18"/>
        </w:rPr>
        <w:t xml:space="preserve"> </w:t>
      </w:r>
      <w:r w:rsidR="00804968">
        <w:rPr>
          <w:i/>
          <w:color w:val="000000" w:themeColor="text1"/>
          <w:sz w:val="18"/>
          <w:szCs w:val="18"/>
        </w:rPr>
        <w:t xml:space="preserve">i) </w:t>
      </w:r>
      <w:r w:rsidRPr="00AB4185">
        <w:rPr>
          <w:i/>
          <w:color w:val="000000" w:themeColor="text1"/>
          <w:sz w:val="18"/>
          <w:szCs w:val="18"/>
        </w:rPr>
        <w:t>hMT+ with sham stimulation</w:t>
      </w:r>
      <w:r w:rsidR="00804968">
        <w:rPr>
          <w:i/>
          <w:color w:val="000000" w:themeColor="text1"/>
          <w:sz w:val="18"/>
          <w:szCs w:val="18"/>
        </w:rPr>
        <w:t>,</w:t>
      </w:r>
      <w:r w:rsidRPr="00AB4185">
        <w:rPr>
          <w:i/>
          <w:color w:val="000000" w:themeColor="text1"/>
          <w:sz w:val="18"/>
          <w:szCs w:val="18"/>
        </w:rPr>
        <w:t xml:space="preserve"> and </w:t>
      </w:r>
      <w:r w:rsidR="00804968">
        <w:rPr>
          <w:i/>
          <w:color w:val="000000" w:themeColor="text1"/>
          <w:sz w:val="18"/>
          <w:szCs w:val="18"/>
        </w:rPr>
        <w:t xml:space="preserve">ii) </w:t>
      </w:r>
      <w:r w:rsidRPr="00AB4185">
        <w:rPr>
          <w:i/>
          <w:color w:val="000000" w:themeColor="text1"/>
          <w:sz w:val="18"/>
          <w:szCs w:val="18"/>
        </w:rPr>
        <w:t>forehead stimulated by hf-tRNS. The order of Visits 2-4 w</w:t>
      </w:r>
      <w:r w:rsidR="00BC153A" w:rsidRPr="00AB4185">
        <w:rPr>
          <w:i/>
          <w:color w:val="000000" w:themeColor="text1"/>
          <w:sz w:val="18"/>
          <w:szCs w:val="18"/>
        </w:rPr>
        <w:t>as</w:t>
      </w:r>
      <w:r w:rsidRPr="00AB4185">
        <w:rPr>
          <w:i/>
          <w:color w:val="000000" w:themeColor="text1"/>
          <w:sz w:val="18"/>
          <w:szCs w:val="18"/>
        </w:rPr>
        <w:t xml:space="preserve"> randomized and counterbalanced.</w:t>
      </w:r>
    </w:p>
    <w:p w14:paraId="47F8B96F" w14:textId="77777777" w:rsidR="004D3DC7" w:rsidRPr="00AB4185" w:rsidRDefault="004D3DC7">
      <w:pPr>
        <w:spacing w:line="480" w:lineRule="auto"/>
        <w:rPr>
          <w:color w:val="000000" w:themeColor="text1"/>
        </w:rPr>
      </w:pPr>
    </w:p>
    <w:p w14:paraId="41B69582" w14:textId="77777777" w:rsidR="00C13A8D" w:rsidRPr="00AB4185" w:rsidRDefault="00633C3D">
      <w:pPr>
        <w:numPr>
          <w:ilvl w:val="0"/>
          <w:numId w:val="4"/>
        </w:numPr>
        <w:spacing w:line="480" w:lineRule="auto"/>
        <w:rPr>
          <w:i/>
          <w:color w:val="000000" w:themeColor="text1"/>
        </w:rPr>
      </w:pPr>
      <w:r w:rsidRPr="00AB4185">
        <w:rPr>
          <w:i/>
          <w:color w:val="000000" w:themeColor="text1"/>
        </w:rPr>
        <w:t>Statistical analysis</w:t>
      </w:r>
    </w:p>
    <w:p w14:paraId="149285BB" w14:textId="2249DD92" w:rsidR="00C13A8D" w:rsidRPr="00AB4185" w:rsidRDefault="00633C3D">
      <w:pPr>
        <w:spacing w:line="480" w:lineRule="auto"/>
        <w:rPr>
          <w:color w:val="000000" w:themeColor="text1"/>
        </w:rPr>
      </w:pPr>
      <w:r w:rsidRPr="00AB4185">
        <w:rPr>
          <w:color w:val="000000" w:themeColor="text1"/>
        </w:rPr>
        <w:tab/>
        <w:t>We perform</w:t>
      </w:r>
      <w:r w:rsidR="00BC153A" w:rsidRPr="00AB4185">
        <w:rPr>
          <w:color w:val="000000" w:themeColor="text1"/>
        </w:rPr>
        <w:t>ed</w:t>
      </w:r>
      <w:r w:rsidRPr="00AB4185">
        <w:rPr>
          <w:color w:val="000000" w:themeColor="text1"/>
        </w:rPr>
        <w:t xml:space="preserve"> three one-tailed paired sample </w:t>
      </w:r>
      <w:r w:rsidRPr="00AB4185">
        <w:rPr>
          <w:i/>
          <w:color w:val="000000" w:themeColor="text1"/>
        </w:rPr>
        <w:t>t</w:t>
      </w:r>
      <w:r w:rsidRPr="00AB4185">
        <w:rPr>
          <w:color w:val="000000" w:themeColor="text1"/>
        </w:rPr>
        <w:t xml:space="preserve">-tests to examine: </w:t>
      </w:r>
    </w:p>
    <w:p w14:paraId="542100D1" w14:textId="5A68083D" w:rsidR="00C13A8D" w:rsidRPr="00AB4185" w:rsidRDefault="00633C3D">
      <w:pPr>
        <w:numPr>
          <w:ilvl w:val="0"/>
          <w:numId w:val="3"/>
        </w:numPr>
        <w:spacing w:line="480" w:lineRule="auto"/>
        <w:rPr>
          <w:color w:val="000000" w:themeColor="text1"/>
        </w:rPr>
      </w:pPr>
      <w:r w:rsidRPr="00AB4185">
        <w:rPr>
          <w:color w:val="000000" w:themeColor="text1"/>
        </w:rPr>
        <w:t>the decrease in motion coherence threshold to the visual field contralateral from stimulation in comparison to the visual field ipsilateral from stimulation following hf-tRNS to hMT+.</w:t>
      </w:r>
    </w:p>
    <w:p w14:paraId="11294060" w14:textId="6410EBFE" w:rsidR="00C13A8D" w:rsidRPr="00AB4185" w:rsidRDefault="00633C3D">
      <w:pPr>
        <w:numPr>
          <w:ilvl w:val="0"/>
          <w:numId w:val="3"/>
        </w:numPr>
        <w:spacing w:line="480" w:lineRule="auto"/>
        <w:rPr>
          <w:color w:val="000000" w:themeColor="text1"/>
        </w:rPr>
      </w:pPr>
      <w:r w:rsidRPr="00AB4185">
        <w:rPr>
          <w:color w:val="000000" w:themeColor="text1"/>
        </w:rPr>
        <w:lastRenderedPageBreak/>
        <w:t>the difference between contralateral versus ipsilateral motion coherence thresholds following hMT+ targeted hf-tRNS versus the difference between contralateral versus ipsilateral motion coherence thresholds following sham hf-tRNS.</w:t>
      </w:r>
    </w:p>
    <w:p w14:paraId="76974C4F" w14:textId="783A5553" w:rsidR="00C13A8D" w:rsidRPr="00AB4185" w:rsidRDefault="00633C3D">
      <w:pPr>
        <w:numPr>
          <w:ilvl w:val="0"/>
          <w:numId w:val="3"/>
        </w:numPr>
        <w:spacing w:line="480" w:lineRule="auto"/>
        <w:rPr>
          <w:color w:val="000000" w:themeColor="text1"/>
        </w:rPr>
      </w:pPr>
      <w:r w:rsidRPr="00AB4185">
        <w:rPr>
          <w:color w:val="000000" w:themeColor="text1"/>
        </w:rPr>
        <w:t xml:space="preserve">the difference between contralateral versus ipsilateral motion coherence thresholds following hMT+ targeted hf-tRNS versus the difference between contralateral versus ipsilateral motion coherence thresholds following forehead targeted hf-tRNS. </w:t>
      </w:r>
    </w:p>
    <w:p w14:paraId="56E1CF3E" w14:textId="77777777" w:rsidR="00721C31" w:rsidRPr="00AB4185" w:rsidRDefault="00721C31">
      <w:pPr>
        <w:spacing w:line="480" w:lineRule="auto"/>
        <w:rPr>
          <w:color w:val="000000" w:themeColor="text1"/>
        </w:rPr>
      </w:pPr>
    </w:p>
    <w:p w14:paraId="7085F8DC" w14:textId="15139CDA" w:rsidR="00C13A8D" w:rsidRPr="00AB4185" w:rsidRDefault="006F50FD">
      <w:pPr>
        <w:numPr>
          <w:ilvl w:val="0"/>
          <w:numId w:val="4"/>
        </w:numPr>
        <w:spacing w:line="480" w:lineRule="auto"/>
        <w:rPr>
          <w:i/>
          <w:color w:val="000000" w:themeColor="text1"/>
        </w:rPr>
      </w:pPr>
      <w:r w:rsidRPr="00AB4185">
        <w:rPr>
          <w:i/>
          <w:color w:val="000000" w:themeColor="text1"/>
        </w:rPr>
        <w:t>Hypothesized</w:t>
      </w:r>
      <w:r w:rsidR="00633C3D" w:rsidRPr="00AB4185">
        <w:rPr>
          <w:i/>
          <w:color w:val="000000" w:themeColor="text1"/>
        </w:rPr>
        <w:t xml:space="preserve"> results</w:t>
      </w:r>
    </w:p>
    <w:p w14:paraId="5EA90256" w14:textId="06C5E7EF" w:rsidR="00C13A8D" w:rsidRPr="00AB4185" w:rsidRDefault="00633C3D">
      <w:pPr>
        <w:spacing w:line="480" w:lineRule="auto"/>
        <w:rPr>
          <w:color w:val="000000" w:themeColor="text1"/>
        </w:rPr>
      </w:pPr>
      <w:r w:rsidRPr="00AB4185">
        <w:rPr>
          <w:color w:val="000000" w:themeColor="text1"/>
        </w:rPr>
        <w:tab/>
        <w:t xml:space="preserve">We </w:t>
      </w:r>
      <w:r w:rsidR="006F50FD" w:rsidRPr="00AB4185">
        <w:rPr>
          <w:color w:val="000000" w:themeColor="text1"/>
        </w:rPr>
        <w:t>hypothesize</w:t>
      </w:r>
      <w:r w:rsidR="00293B18" w:rsidRPr="00AB4185">
        <w:rPr>
          <w:color w:val="000000" w:themeColor="text1"/>
        </w:rPr>
        <w:t>d</w:t>
      </w:r>
      <w:r w:rsidR="006F50FD" w:rsidRPr="00AB4185">
        <w:rPr>
          <w:color w:val="000000" w:themeColor="text1"/>
        </w:rPr>
        <w:t xml:space="preserve"> we w</w:t>
      </w:r>
      <w:r w:rsidR="00293B18" w:rsidRPr="00AB4185">
        <w:rPr>
          <w:color w:val="000000" w:themeColor="text1"/>
        </w:rPr>
        <w:t>ould</w:t>
      </w:r>
      <w:r w:rsidR="006F50FD" w:rsidRPr="00AB4185">
        <w:rPr>
          <w:color w:val="000000" w:themeColor="text1"/>
        </w:rPr>
        <w:t xml:space="preserve"> </w:t>
      </w:r>
      <w:r w:rsidRPr="00AB4185">
        <w:rPr>
          <w:color w:val="000000" w:themeColor="text1"/>
        </w:rPr>
        <w:t xml:space="preserve">find a reduction in coherence threshold for hf-tRNS stimulation to the left hMT+ in the contralateral right visual field in comparison to ipsilateral left visual field. We also </w:t>
      </w:r>
      <w:r w:rsidR="006F50FD" w:rsidRPr="00AB4185">
        <w:rPr>
          <w:color w:val="000000" w:themeColor="text1"/>
        </w:rPr>
        <w:t>hypothesize</w:t>
      </w:r>
      <w:r w:rsidR="00293B18" w:rsidRPr="00AB4185">
        <w:rPr>
          <w:color w:val="000000" w:themeColor="text1"/>
        </w:rPr>
        <w:t>d</w:t>
      </w:r>
      <w:r w:rsidR="006F50FD" w:rsidRPr="00AB4185">
        <w:rPr>
          <w:color w:val="000000" w:themeColor="text1"/>
        </w:rPr>
        <w:t xml:space="preserve"> </w:t>
      </w:r>
      <w:r w:rsidRPr="00AB4185">
        <w:rPr>
          <w:color w:val="000000" w:themeColor="text1"/>
        </w:rPr>
        <w:t>the facilitation of contralateral in comparison to ipsilateral motion coherence threshold to be larger for hMT+ targeted hf-tRNS in comparison to hMT+ sham tRNS and for hMT+ targeted hf-tRNS in comparison to forehead targeted hf-tRNS.</w:t>
      </w:r>
    </w:p>
    <w:p w14:paraId="51F1E6F7" w14:textId="77777777" w:rsidR="00345F9E" w:rsidRPr="00AB4185" w:rsidRDefault="00345F9E">
      <w:pPr>
        <w:spacing w:line="480" w:lineRule="auto"/>
        <w:rPr>
          <w:color w:val="000000" w:themeColor="text1"/>
        </w:rPr>
      </w:pPr>
    </w:p>
    <w:p w14:paraId="2CFFE833" w14:textId="1CE1F021" w:rsidR="0097442B" w:rsidRPr="0007169C" w:rsidRDefault="00A06513" w:rsidP="0007169C">
      <w:pPr>
        <w:pStyle w:val="ListParagraph"/>
        <w:numPr>
          <w:ilvl w:val="0"/>
          <w:numId w:val="4"/>
        </w:numPr>
        <w:spacing w:line="480" w:lineRule="auto"/>
        <w:rPr>
          <w:i/>
          <w:iCs/>
          <w:color w:val="000000" w:themeColor="text1"/>
        </w:rPr>
      </w:pPr>
      <w:r w:rsidRPr="0007169C">
        <w:rPr>
          <w:i/>
          <w:iCs/>
          <w:color w:val="000000" w:themeColor="text1"/>
        </w:rPr>
        <w:t>Exploratory overlap analyses</w:t>
      </w:r>
    </w:p>
    <w:p w14:paraId="31813C92" w14:textId="18EBA43A" w:rsidR="00401F4C" w:rsidRPr="0007169C" w:rsidRDefault="00492166" w:rsidP="0007169C">
      <w:pPr>
        <w:spacing w:line="480" w:lineRule="auto"/>
        <w:ind w:firstLine="360"/>
        <w:rPr>
          <w:i/>
          <w:color w:val="000000" w:themeColor="text1"/>
        </w:rPr>
      </w:pPr>
      <w:r w:rsidRPr="00AB4185">
        <w:rPr>
          <w:color w:val="000000" w:themeColor="text1"/>
        </w:rPr>
        <w:t>In an exploratory analysis, we compared the fMRI data with the simulat</w:t>
      </w:r>
      <w:r w:rsidR="00292E3A" w:rsidRPr="00AB4185">
        <w:rPr>
          <w:color w:val="000000" w:themeColor="text1"/>
        </w:rPr>
        <w:t>ed e-field for the anatomically targeted hMT+</w:t>
      </w:r>
      <w:r w:rsidR="007E7DD7" w:rsidRPr="00AB4185">
        <w:rPr>
          <w:color w:val="000000" w:themeColor="text1"/>
        </w:rPr>
        <w:t xml:space="preserve"> in native brain space for each participant</w:t>
      </w:r>
      <w:r w:rsidR="00292E3A" w:rsidRPr="00AB4185">
        <w:rPr>
          <w:color w:val="000000" w:themeColor="text1"/>
        </w:rPr>
        <w:t xml:space="preserve">. Our goal was to determine if the functionally localized </w:t>
      </w:r>
      <w:r w:rsidR="009500C8" w:rsidRPr="00AB4185">
        <w:rPr>
          <w:color w:val="000000" w:themeColor="text1"/>
        </w:rPr>
        <w:t>right visual field motion processing region</w:t>
      </w:r>
      <w:r w:rsidR="00514105" w:rsidRPr="00AB4185">
        <w:rPr>
          <w:color w:val="000000" w:themeColor="text1"/>
        </w:rPr>
        <w:t>s</w:t>
      </w:r>
      <w:r w:rsidR="009500C8" w:rsidRPr="00AB4185">
        <w:rPr>
          <w:color w:val="000000" w:themeColor="text1"/>
        </w:rPr>
        <w:t xml:space="preserve"> overlapped closely with the strongest e-field values</w:t>
      </w:r>
      <w:r w:rsidR="000B0628" w:rsidRPr="00AB4185">
        <w:rPr>
          <w:color w:val="000000" w:themeColor="text1"/>
        </w:rPr>
        <w:t xml:space="preserve">. </w:t>
      </w:r>
      <w:r w:rsidR="00066815">
        <w:rPr>
          <w:color w:val="000000" w:themeColor="text1"/>
        </w:rPr>
        <w:t>Specifically</w:t>
      </w:r>
      <w:r w:rsidR="005F63EF">
        <w:rPr>
          <w:color w:val="000000" w:themeColor="text1"/>
        </w:rPr>
        <w:t>,</w:t>
      </w:r>
      <w:r w:rsidR="00066815">
        <w:rPr>
          <w:color w:val="000000" w:themeColor="text1"/>
        </w:rPr>
        <w:t xml:space="preserve"> we predicted</w:t>
      </w:r>
      <w:r w:rsidR="00E60545">
        <w:rPr>
          <w:color w:val="000000" w:themeColor="text1"/>
        </w:rPr>
        <w:t xml:space="preserve"> a greater</w:t>
      </w:r>
      <w:r w:rsidR="00FD558A">
        <w:rPr>
          <w:color w:val="000000" w:themeColor="text1"/>
        </w:rPr>
        <w:t xml:space="preserve"> extent of </w:t>
      </w:r>
      <w:r w:rsidR="000B0628" w:rsidRPr="00AB4185">
        <w:rPr>
          <w:color w:val="000000" w:themeColor="text1"/>
        </w:rPr>
        <w:t>overlap</w:t>
      </w:r>
      <w:r w:rsidR="007C716D" w:rsidRPr="00AB4185">
        <w:rPr>
          <w:color w:val="000000" w:themeColor="text1"/>
        </w:rPr>
        <w:t xml:space="preserve"> </w:t>
      </w:r>
      <w:r w:rsidR="00066815">
        <w:rPr>
          <w:color w:val="000000" w:themeColor="text1"/>
        </w:rPr>
        <w:t xml:space="preserve">would </w:t>
      </w:r>
      <w:r w:rsidR="00E60545">
        <w:rPr>
          <w:color w:val="000000" w:themeColor="text1"/>
        </w:rPr>
        <w:t>predict</w:t>
      </w:r>
      <w:r w:rsidR="00066815">
        <w:rPr>
          <w:color w:val="000000" w:themeColor="text1"/>
        </w:rPr>
        <w:t xml:space="preserve"> </w:t>
      </w:r>
      <w:r w:rsidR="007C716D" w:rsidRPr="00AB4185">
        <w:rPr>
          <w:color w:val="000000" w:themeColor="text1"/>
        </w:rPr>
        <w:t xml:space="preserve">a </w:t>
      </w:r>
      <w:r w:rsidR="00D10C43" w:rsidRPr="00AB4185">
        <w:rPr>
          <w:color w:val="000000" w:themeColor="text1"/>
        </w:rPr>
        <w:t>larger</w:t>
      </w:r>
      <w:r w:rsidR="007C716D" w:rsidRPr="00AB4185">
        <w:rPr>
          <w:color w:val="000000" w:themeColor="text1"/>
        </w:rPr>
        <w:t xml:space="preserve"> impact of hf-tRNS</w:t>
      </w:r>
      <w:r w:rsidR="00D10C43" w:rsidRPr="00AB4185">
        <w:rPr>
          <w:color w:val="000000" w:themeColor="text1"/>
        </w:rPr>
        <w:t xml:space="preserve"> on motion processing in the right visual field</w:t>
      </w:r>
      <w:r w:rsidR="007C716D" w:rsidRPr="00AB4185">
        <w:rPr>
          <w:color w:val="000000" w:themeColor="text1"/>
        </w:rPr>
        <w:t xml:space="preserve">. </w:t>
      </w:r>
      <w:r w:rsidR="00AD38F9" w:rsidRPr="00AB4185">
        <w:rPr>
          <w:color w:val="000000" w:themeColor="text1"/>
        </w:rPr>
        <w:t>To prepare the functional MRI data, we used</w:t>
      </w:r>
      <w:r w:rsidR="00890024" w:rsidRPr="00AB4185">
        <w:rPr>
          <w:color w:val="000000" w:themeColor="text1"/>
        </w:rPr>
        <w:t xml:space="preserve"> </w:t>
      </w:r>
      <w:r w:rsidR="000A6CD0" w:rsidRPr="00AB4185">
        <w:rPr>
          <w:color w:val="000000" w:themeColor="text1"/>
        </w:rPr>
        <w:t>the right mo</w:t>
      </w:r>
      <w:r w:rsidR="00AD38F9" w:rsidRPr="00AB4185">
        <w:rPr>
          <w:color w:val="000000" w:themeColor="text1"/>
        </w:rPr>
        <w:t>ving dot</w:t>
      </w:r>
      <w:r w:rsidR="000A6CD0" w:rsidRPr="00AB4185">
        <w:rPr>
          <w:color w:val="000000" w:themeColor="text1"/>
        </w:rPr>
        <w:t xml:space="preserve"> &gt; right static dot contrast </w:t>
      </w:r>
      <w:r w:rsidR="00AD38F9" w:rsidRPr="00AB4185">
        <w:rPr>
          <w:color w:val="000000" w:themeColor="text1"/>
        </w:rPr>
        <w:t>and</w:t>
      </w:r>
      <w:r w:rsidR="001B02ED" w:rsidRPr="00AB4185">
        <w:rPr>
          <w:color w:val="000000" w:themeColor="text1"/>
        </w:rPr>
        <w:t xml:space="preserve"> </w:t>
      </w:r>
      <w:r w:rsidR="003A531D" w:rsidRPr="00AB4185">
        <w:rPr>
          <w:color w:val="000000" w:themeColor="text1"/>
        </w:rPr>
        <w:t>extracted the t-statistic across the whole brain</w:t>
      </w:r>
      <w:r w:rsidR="00D10C43" w:rsidRPr="00AB4185">
        <w:rPr>
          <w:color w:val="000000" w:themeColor="text1"/>
        </w:rPr>
        <w:t xml:space="preserve"> (See </w:t>
      </w:r>
      <w:r w:rsidR="00D10C43" w:rsidRPr="00AB4185">
        <w:rPr>
          <w:i/>
          <w:color w:val="000000" w:themeColor="text1"/>
        </w:rPr>
        <w:t>fMRI analysis and localization of the hMT+</w:t>
      </w:r>
      <w:r w:rsidR="007D7BD8" w:rsidRPr="00AB4185">
        <w:rPr>
          <w:i/>
          <w:color w:val="000000" w:themeColor="text1"/>
        </w:rPr>
        <w:t>)</w:t>
      </w:r>
      <w:r w:rsidR="000E5DBF" w:rsidRPr="00AB4185">
        <w:rPr>
          <w:color w:val="000000" w:themeColor="text1"/>
        </w:rPr>
        <w:t xml:space="preserve">. </w:t>
      </w:r>
      <w:r w:rsidR="00341715" w:rsidRPr="00AB4185">
        <w:rPr>
          <w:color w:val="000000" w:themeColor="text1"/>
        </w:rPr>
        <w:t xml:space="preserve">To run the e-field simulation of the anatomically defined </w:t>
      </w:r>
      <w:r w:rsidR="00890023" w:rsidRPr="00AB4185">
        <w:rPr>
          <w:color w:val="000000" w:themeColor="text1"/>
        </w:rPr>
        <w:t xml:space="preserve">hMT+, we </w:t>
      </w:r>
      <w:r w:rsidR="00551E43" w:rsidRPr="00AB4185">
        <w:rPr>
          <w:color w:val="000000" w:themeColor="text1"/>
        </w:rPr>
        <w:t>localized the MNI coordinates of the stimulation site using Brainsight</w:t>
      </w:r>
      <w:r w:rsidR="00DE1757">
        <w:rPr>
          <w:color w:val="000000" w:themeColor="text1"/>
        </w:rPr>
        <w:t xml:space="preserve"> (v</w:t>
      </w:r>
      <w:r w:rsidR="00726B6A">
        <w:rPr>
          <w:color w:val="000000" w:themeColor="text1"/>
        </w:rPr>
        <w:t>2.4.11)</w:t>
      </w:r>
      <w:r w:rsidR="00014089" w:rsidRPr="00AB4185">
        <w:rPr>
          <w:color w:val="000000" w:themeColor="text1"/>
        </w:rPr>
        <w:t xml:space="preserve"> at the time of stimulation</w:t>
      </w:r>
      <w:r w:rsidR="00E76D4B">
        <w:rPr>
          <w:color w:val="000000" w:themeColor="text1"/>
        </w:rPr>
        <w:t xml:space="preserve"> </w:t>
      </w:r>
      <w:r w:rsidR="00A600EF" w:rsidRPr="00AB4185">
        <w:rPr>
          <w:color w:val="000000" w:themeColor="text1"/>
        </w:rPr>
        <w:t>and ran the ROAST toolbox</w:t>
      </w:r>
      <w:r w:rsidR="00D13DBB" w:rsidRPr="00AB4185">
        <w:rPr>
          <w:color w:val="000000" w:themeColor="text1"/>
        </w:rPr>
        <w:t xml:space="preserve"> to simulate the e-field </w:t>
      </w:r>
      <w:r w:rsidR="007D7BD8" w:rsidRPr="00AB4185">
        <w:rPr>
          <w:color w:val="000000" w:themeColor="text1"/>
        </w:rPr>
        <w:t xml:space="preserve">for the active left hMT+ montage </w:t>
      </w:r>
      <w:r w:rsidR="003D51C4" w:rsidRPr="00AB4185">
        <w:rPr>
          <w:color w:val="000000" w:themeColor="text1"/>
        </w:rPr>
        <w:t>(</w:t>
      </w:r>
      <w:r w:rsidR="00D13DBB" w:rsidRPr="00AB4185">
        <w:rPr>
          <w:color w:val="000000" w:themeColor="text1"/>
        </w:rPr>
        <w:t>between anatomically localized hMT+ and Cz</w:t>
      </w:r>
      <w:r w:rsidR="003D51C4" w:rsidRPr="00AB4185">
        <w:rPr>
          <w:color w:val="000000" w:themeColor="text1"/>
        </w:rPr>
        <w:t>)</w:t>
      </w:r>
      <w:r w:rsidR="00D13DBB" w:rsidRPr="00AB4185">
        <w:rPr>
          <w:color w:val="000000" w:themeColor="text1"/>
        </w:rPr>
        <w:t xml:space="preserve"> for each individual. </w:t>
      </w:r>
      <w:r w:rsidR="0054065D" w:rsidRPr="00AB4185">
        <w:rPr>
          <w:color w:val="000000" w:themeColor="text1"/>
        </w:rPr>
        <w:t>Finally, we rank</w:t>
      </w:r>
      <w:r w:rsidR="00E60545">
        <w:rPr>
          <w:color w:val="000000" w:themeColor="text1"/>
        </w:rPr>
        <w:t>ed</w:t>
      </w:r>
      <w:r w:rsidR="0054065D" w:rsidRPr="00AB4185">
        <w:rPr>
          <w:color w:val="000000" w:themeColor="text1"/>
        </w:rPr>
        <w:t xml:space="preserve"> the </w:t>
      </w:r>
      <w:r w:rsidR="00B5475C" w:rsidRPr="00AB4185">
        <w:rPr>
          <w:color w:val="000000" w:themeColor="text1"/>
        </w:rPr>
        <w:t xml:space="preserve">voxels from </w:t>
      </w:r>
      <w:r w:rsidR="00B5475C" w:rsidRPr="00AB4185">
        <w:rPr>
          <w:color w:val="000000" w:themeColor="text1"/>
        </w:rPr>
        <w:lastRenderedPageBreak/>
        <w:t>highest to lowest t-statistic and</w:t>
      </w:r>
      <w:r w:rsidR="004B6820">
        <w:rPr>
          <w:color w:val="000000" w:themeColor="text1"/>
        </w:rPr>
        <w:t xml:space="preserve"> </w:t>
      </w:r>
      <w:r w:rsidR="004B6820" w:rsidRPr="00AB4185">
        <w:rPr>
          <w:color w:val="000000" w:themeColor="text1"/>
        </w:rPr>
        <w:t>highest to lowest</w:t>
      </w:r>
      <w:r w:rsidR="00B5475C" w:rsidRPr="00AB4185">
        <w:rPr>
          <w:color w:val="000000" w:themeColor="text1"/>
        </w:rPr>
        <w:t xml:space="preserve"> e-field value</w:t>
      </w:r>
      <w:r w:rsidR="003D51C4" w:rsidRPr="00AB4185">
        <w:rPr>
          <w:color w:val="000000" w:themeColor="text1"/>
        </w:rPr>
        <w:t xml:space="preserve"> </w:t>
      </w:r>
      <w:r w:rsidR="000D2CCA" w:rsidRPr="00AB4185">
        <w:rPr>
          <w:color w:val="000000" w:themeColor="text1"/>
        </w:rPr>
        <w:t>separately and</w:t>
      </w:r>
      <w:r w:rsidR="00B5475C" w:rsidRPr="00AB4185">
        <w:rPr>
          <w:color w:val="000000" w:themeColor="text1"/>
        </w:rPr>
        <w:t xml:space="preserve"> then </w:t>
      </w:r>
      <w:r w:rsidR="00E71973" w:rsidRPr="00AB4185">
        <w:rPr>
          <w:color w:val="000000" w:themeColor="text1"/>
        </w:rPr>
        <w:t>quantif</w:t>
      </w:r>
      <w:r w:rsidR="00E60545">
        <w:rPr>
          <w:color w:val="000000" w:themeColor="text1"/>
        </w:rPr>
        <w:t>ied</w:t>
      </w:r>
      <w:r w:rsidR="00B5475C" w:rsidRPr="00AB4185">
        <w:rPr>
          <w:color w:val="000000" w:themeColor="text1"/>
        </w:rPr>
        <w:t xml:space="preserve"> the </w:t>
      </w:r>
      <w:r w:rsidR="00E71973" w:rsidRPr="00AB4185">
        <w:rPr>
          <w:color w:val="000000" w:themeColor="text1"/>
        </w:rPr>
        <w:t>mutual information</w:t>
      </w:r>
      <w:r w:rsidR="00B5475C" w:rsidRPr="00AB4185">
        <w:rPr>
          <w:color w:val="000000" w:themeColor="text1"/>
        </w:rPr>
        <w:t xml:space="preserve"> between the</w:t>
      </w:r>
      <w:r w:rsidR="00E71973" w:rsidRPr="00AB4185">
        <w:rPr>
          <w:color w:val="000000" w:themeColor="text1"/>
        </w:rPr>
        <w:t xml:space="preserve"> two datasets</w:t>
      </w:r>
      <w:r w:rsidR="003D51C4" w:rsidRPr="00AB4185">
        <w:rPr>
          <w:color w:val="000000" w:themeColor="text1"/>
        </w:rPr>
        <w:t xml:space="preserve"> (Giangregorio, 2022). </w:t>
      </w:r>
      <w:r w:rsidR="000D2CCA" w:rsidRPr="00AB4185">
        <w:rPr>
          <w:color w:val="000000" w:themeColor="text1"/>
        </w:rPr>
        <w:t>No threshold was applied to the fMRI data.</w:t>
      </w:r>
      <w:r w:rsidR="003D51C4" w:rsidRPr="00AB4185">
        <w:rPr>
          <w:color w:val="000000" w:themeColor="text1"/>
        </w:rPr>
        <w:t xml:space="preserve"> </w:t>
      </w:r>
    </w:p>
    <w:p w14:paraId="35CED1D3" w14:textId="77777777" w:rsidR="00B229D8" w:rsidRPr="0007169C" w:rsidRDefault="00B229D8">
      <w:pPr>
        <w:spacing w:line="480" w:lineRule="auto"/>
        <w:rPr>
          <w:color w:val="000000" w:themeColor="text1"/>
        </w:rPr>
      </w:pPr>
    </w:p>
    <w:p w14:paraId="07BEC631" w14:textId="60666EAC" w:rsidR="00B229D8" w:rsidRPr="0007169C" w:rsidRDefault="00AD66FD" w:rsidP="00B229D8">
      <w:pPr>
        <w:pStyle w:val="ListParagraph"/>
        <w:numPr>
          <w:ilvl w:val="0"/>
          <w:numId w:val="4"/>
        </w:numPr>
        <w:spacing w:line="480" w:lineRule="auto"/>
        <w:rPr>
          <w:color w:val="000000" w:themeColor="text1"/>
        </w:rPr>
      </w:pPr>
      <w:r w:rsidRPr="0007169C">
        <w:rPr>
          <w:i/>
          <w:iCs/>
          <w:color w:val="000000" w:themeColor="text1"/>
        </w:rPr>
        <w:t>Data</w:t>
      </w:r>
      <w:r w:rsidR="00B229D8" w:rsidRPr="0007169C">
        <w:rPr>
          <w:i/>
          <w:iCs/>
          <w:color w:val="000000" w:themeColor="text1"/>
        </w:rPr>
        <w:t xml:space="preserve"> </w:t>
      </w:r>
      <w:r w:rsidR="00CC00FE" w:rsidRPr="0007169C">
        <w:rPr>
          <w:i/>
          <w:iCs/>
          <w:color w:val="000000" w:themeColor="text1"/>
        </w:rPr>
        <w:t xml:space="preserve">&amp; Code </w:t>
      </w:r>
      <w:r w:rsidR="00B229D8" w:rsidRPr="0007169C">
        <w:rPr>
          <w:i/>
          <w:iCs/>
          <w:color w:val="000000" w:themeColor="text1"/>
        </w:rPr>
        <w:t>Availability</w:t>
      </w:r>
    </w:p>
    <w:p w14:paraId="26B5D611" w14:textId="13320DF7" w:rsidR="00882BD0" w:rsidRPr="00AB4185" w:rsidRDefault="00AD66FD">
      <w:pPr>
        <w:spacing w:line="480" w:lineRule="auto"/>
        <w:rPr>
          <w:b/>
          <w:bCs/>
          <w:color w:val="000000" w:themeColor="text1"/>
        </w:rPr>
      </w:pPr>
      <w:r w:rsidRPr="0007169C">
        <w:rPr>
          <w:color w:val="000000" w:themeColor="text1"/>
        </w:rPr>
        <w:t xml:space="preserve">All data is available on OSF </w:t>
      </w:r>
      <w:r w:rsidR="0082351D" w:rsidRPr="0007169C">
        <w:rPr>
          <w:color w:val="000000" w:themeColor="text1"/>
        </w:rPr>
        <w:t>(</w:t>
      </w:r>
      <w:hyperlink r:id="rId16" w:history="1">
        <w:r w:rsidR="0082351D" w:rsidRPr="0007169C">
          <w:rPr>
            <w:rStyle w:val="Hyperlink"/>
          </w:rPr>
          <w:t>https://osf.io/chx6z/</w:t>
        </w:r>
      </w:hyperlink>
      <w:r w:rsidR="0082351D" w:rsidRPr="0007169C">
        <w:rPr>
          <w:color w:val="000000" w:themeColor="text1"/>
        </w:rPr>
        <w:t>). To access the data, navigate to the Files tab</w:t>
      </w:r>
      <w:r w:rsidR="00BA153B" w:rsidRPr="0007169C">
        <w:rPr>
          <w:color w:val="000000" w:themeColor="text1"/>
        </w:rPr>
        <w:t>, and Data</w:t>
      </w:r>
      <w:r w:rsidR="00CC00FE" w:rsidRPr="0007169C">
        <w:rPr>
          <w:color w:val="000000" w:themeColor="text1"/>
        </w:rPr>
        <w:t xml:space="preserve">. The code for running the experimental paradigm and </w:t>
      </w:r>
      <w:r w:rsidR="000869EA" w:rsidRPr="0007169C">
        <w:rPr>
          <w:color w:val="000000" w:themeColor="text1"/>
        </w:rPr>
        <w:t>motion localizer, and analyzing the data are available on GitHub</w:t>
      </w:r>
      <w:r w:rsidR="003F3951" w:rsidRPr="0007169C">
        <w:rPr>
          <w:color w:val="000000" w:themeColor="text1"/>
        </w:rPr>
        <w:t xml:space="preserve"> (https://github.com/gcaedwards/tRNS_hMT_RegisteredReport).</w:t>
      </w:r>
    </w:p>
    <w:p w14:paraId="2B4F784D" w14:textId="77777777" w:rsidR="000A22D9" w:rsidRPr="00AB4185" w:rsidRDefault="000A22D9">
      <w:pPr>
        <w:spacing w:line="480" w:lineRule="auto"/>
        <w:rPr>
          <w:b/>
          <w:bCs/>
          <w:color w:val="000000" w:themeColor="text1"/>
        </w:rPr>
      </w:pPr>
    </w:p>
    <w:p w14:paraId="6723C264" w14:textId="76241B35" w:rsidR="00803CB3" w:rsidRPr="00AB4185" w:rsidRDefault="00803CB3">
      <w:pPr>
        <w:spacing w:line="480" w:lineRule="auto"/>
        <w:rPr>
          <w:rFonts w:eastAsia="Times New Roman"/>
          <w:color w:val="000000" w:themeColor="text1"/>
        </w:rPr>
      </w:pPr>
      <w:r w:rsidRPr="00AB4185">
        <w:rPr>
          <w:b/>
          <w:bCs/>
          <w:color w:val="000000" w:themeColor="text1"/>
        </w:rPr>
        <w:t xml:space="preserve">Table 1: </w:t>
      </w:r>
      <w:r w:rsidR="009327B0" w:rsidRPr="00AB4185">
        <w:rPr>
          <w:rFonts w:eastAsia="Times New Roman"/>
          <w:b/>
          <w:bCs/>
          <w:color w:val="000000" w:themeColor="text1"/>
        </w:rPr>
        <w:t xml:space="preserve">The methodological differences between the original Ghin et al., 2018 study and our proposed replication. </w:t>
      </w:r>
      <w:r w:rsidR="009327B0" w:rsidRPr="00AB4185">
        <w:rPr>
          <w:rFonts w:eastAsia="Times New Roman"/>
          <w:color w:val="000000" w:themeColor="text1"/>
        </w:rPr>
        <w:t>Particular attention paid to Experiments 1 and 2 of the Ghin et al., 2018 study which we propose to replicate.</w:t>
      </w:r>
    </w:p>
    <w:tbl>
      <w:tblPr>
        <w:tblStyle w:val="PlainTable2"/>
        <w:tblW w:w="0" w:type="auto"/>
        <w:tblLook w:val="04A0" w:firstRow="1" w:lastRow="0" w:firstColumn="1" w:lastColumn="0" w:noHBand="0" w:noVBand="1"/>
      </w:tblPr>
      <w:tblGrid>
        <w:gridCol w:w="1705"/>
        <w:gridCol w:w="3960"/>
        <w:gridCol w:w="3685"/>
      </w:tblGrid>
      <w:tr w:rsidR="00AB4185" w:rsidRPr="00AB4185" w14:paraId="117C3C99" w14:textId="77777777" w:rsidTr="00663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B998D09" w14:textId="77777777" w:rsidR="003B0B01" w:rsidRPr="00AB4185" w:rsidRDefault="003B0B01" w:rsidP="00163B95">
            <w:pPr>
              <w:spacing w:before="100" w:beforeAutospacing="1" w:after="100" w:afterAutospacing="1"/>
              <w:jc w:val="center"/>
              <w:rPr>
                <w:rFonts w:eastAsia="Times New Roman"/>
                <w:i/>
                <w:iCs/>
                <w:color w:val="000000" w:themeColor="text1"/>
                <w:sz w:val="20"/>
                <w:szCs w:val="20"/>
                <w:lang w:val="en-US"/>
              </w:rPr>
            </w:pPr>
            <w:r w:rsidRPr="00AB4185">
              <w:rPr>
                <w:rFonts w:eastAsia="Times New Roman"/>
                <w:i/>
                <w:iCs/>
                <w:color w:val="000000" w:themeColor="text1"/>
                <w:sz w:val="20"/>
                <w:szCs w:val="20"/>
                <w:lang w:val="en-US"/>
              </w:rPr>
              <w:t>Difference</w:t>
            </w:r>
          </w:p>
        </w:tc>
        <w:tc>
          <w:tcPr>
            <w:tcW w:w="3960" w:type="dxa"/>
          </w:tcPr>
          <w:p w14:paraId="3CC46F08" w14:textId="77777777" w:rsidR="003B0B01" w:rsidRPr="00AB4185"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r w:rsidRPr="00AB4185">
              <w:rPr>
                <w:rFonts w:eastAsia="Times New Roman"/>
                <w:i/>
                <w:iCs/>
                <w:color w:val="000000" w:themeColor="text1"/>
                <w:sz w:val="20"/>
                <w:szCs w:val="20"/>
                <w:lang w:val="en-US"/>
              </w:rPr>
              <w:t>Ghin et al.</w:t>
            </w:r>
          </w:p>
        </w:tc>
        <w:tc>
          <w:tcPr>
            <w:tcW w:w="3685" w:type="dxa"/>
          </w:tcPr>
          <w:p w14:paraId="56E45ACD" w14:textId="710CCF35" w:rsidR="003B0B01" w:rsidRPr="00AB4185" w:rsidRDefault="00D62310"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r>
              <w:rPr>
                <w:rFonts w:eastAsia="Times New Roman"/>
                <w:i/>
                <w:iCs/>
                <w:color w:val="000000" w:themeColor="text1"/>
                <w:sz w:val="20"/>
                <w:szCs w:val="20"/>
                <w:lang w:val="en-US"/>
              </w:rPr>
              <w:t>Edwards</w:t>
            </w:r>
            <w:r w:rsidR="003B0B01" w:rsidRPr="00AB4185">
              <w:rPr>
                <w:rFonts w:eastAsia="Times New Roman"/>
                <w:i/>
                <w:iCs/>
                <w:color w:val="000000" w:themeColor="text1"/>
                <w:sz w:val="20"/>
                <w:szCs w:val="20"/>
                <w:lang w:val="en-US"/>
              </w:rPr>
              <w:t xml:space="preserve"> et al.</w:t>
            </w:r>
          </w:p>
        </w:tc>
      </w:tr>
      <w:tr w:rsidR="00AB4185" w:rsidRPr="00AB4185" w14:paraId="587D7EED"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2D700E" w14:textId="77777777" w:rsidR="003B0B01" w:rsidRPr="00AB4185" w:rsidRDefault="003B0B01" w:rsidP="00163B95">
            <w:pPr>
              <w:spacing w:before="100" w:beforeAutospacing="1" w:after="100" w:afterAutospacing="1"/>
              <w:jc w:val="center"/>
              <w:rPr>
                <w:rFonts w:eastAsia="Times New Roman"/>
                <w:color w:val="000000" w:themeColor="text1"/>
                <w:sz w:val="20"/>
                <w:szCs w:val="20"/>
                <w:lang w:val="en-US"/>
              </w:rPr>
            </w:pPr>
            <w:r w:rsidRPr="00AB4185">
              <w:rPr>
                <w:rFonts w:eastAsia="Times New Roman"/>
                <w:color w:val="000000" w:themeColor="text1"/>
                <w:sz w:val="20"/>
                <w:szCs w:val="20"/>
                <w:lang w:val="en-US"/>
              </w:rPr>
              <w:t>Experimental design</w:t>
            </w:r>
          </w:p>
        </w:tc>
        <w:tc>
          <w:tcPr>
            <w:tcW w:w="3960" w:type="dxa"/>
          </w:tcPr>
          <w:p w14:paraId="7830A4F2"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Two independent experiments</w:t>
            </w:r>
          </w:p>
          <w:p w14:paraId="7D34CC46"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1: stimulation over hMT+ versus sham control</w:t>
            </w:r>
          </w:p>
          <w:p w14:paraId="6D8D9D14"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2: stimulation over V1 versus sham, and stimulation over forehead versus sham</w:t>
            </w:r>
          </w:p>
          <w:p w14:paraId="6CCFE7A6" w14:textId="77777777" w:rsidR="003B0B01" w:rsidRPr="00AB4185"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7EF6ADFB" w14:textId="77777777" w:rsidR="003B0B01" w:rsidRPr="00AB4185"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Single experiment including all stimulation conditions within subject.</w:t>
            </w:r>
          </w:p>
        </w:tc>
      </w:tr>
      <w:tr w:rsidR="00AB4185" w:rsidRPr="00AB4185" w14:paraId="3D56DC6E"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617B36F7" w14:textId="77777777" w:rsidR="003B0B01" w:rsidRPr="00AB4185" w:rsidRDefault="003B0B01" w:rsidP="00163B95">
            <w:pPr>
              <w:spacing w:before="100" w:beforeAutospacing="1" w:after="100" w:afterAutospacing="1"/>
              <w:jc w:val="center"/>
              <w:rPr>
                <w:rFonts w:eastAsia="Times New Roman"/>
                <w:color w:val="000000" w:themeColor="text1"/>
                <w:sz w:val="20"/>
                <w:szCs w:val="20"/>
                <w:lang w:val="en-US"/>
              </w:rPr>
            </w:pPr>
            <w:r w:rsidRPr="00AB4185">
              <w:rPr>
                <w:rFonts w:eastAsia="Times New Roman"/>
                <w:color w:val="000000" w:themeColor="text1"/>
                <w:sz w:val="20"/>
                <w:szCs w:val="20"/>
                <w:lang w:val="en-US"/>
              </w:rPr>
              <w:t>Number of participants</w:t>
            </w:r>
          </w:p>
        </w:tc>
        <w:tc>
          <w:tcPr>
            <w:tcW w:w="3960" w:type="dxa"/>
          </w:tcPr>
          <w:p w14:paraId="4EF89F03"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1: 16 participants</w:t>
            </w:r>
          </w:p>
          <w:p w14:paraId="32F9048A"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2: 12 participants for each active and sham stimulation pairing</w:t>
            </w:r>
          </w:p>
          <w:p w14:paraId="163002CB" w14:textId="77777777" w:rsidR="003B0B01" w:rsidRPr="00AB4185"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4AE7E55C" w14:textId="77777777" w:rsidR="003B0B01" w:rsidRPr="00AB4185" w:rsidRDefault="003B0B01" w:rsidP="003B0B01">
            <w:pPr>
              <w:pStyle w:val="ListParagraph"/>
              <w:numPr>
                <w:ilvl w:val="0"/>
                <w:numId w:val="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42 participants</w:t>
            </w:r>
          </w:p>
        </w:tc>
      </w:tr>
      <w:tr w:rsidR="00AB4185" w:rsidRPr="00AB4185" w14:paraId="486903A0"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5331EA" w14:textId="77777777" w:rsidR="003B0B01" w:rsidRPr="00AB4185" w:rsidRDefault="003B0B01" w:rsidP="00163B95">
            <w:pPr>
              <w:spacing w:before="100" w:beforeAutospacing="1" w:after="100" w:afterAutospacing="1"/>
              <w:jc w:val="center"/>
              <w:rPr>
                <w:rFonts w:eastAsia="Times New Roman"/>
                <w:color w:val="000000" w:themeColor="text1"/>
                <w:sz w:val="20"/>
                <w:szCs w:val="20"/>
                <w:lang w:val="en-US"/>
              </w:rPr>
            </w:pPr>
            <w:r w:rsidRPr="00AB4185">
              <w:rPr>
                <w:rFonts w:eastAsia="Times New Roman"/>
                <w:color w:val="000000" w:themeColor="text1"/>
                <w:sz w:val="20"/>
                <w:szCs w:val="20"/>
                <w:lang w:val="en-US"/>
              </w:rPr>
              <w:t>Stimulation type</w:t>
            </w:r>
          </w:p>
        </w:tc>
        <w:tc>
          <w:tcPr>
            <w:tcW w:w="3960" w:type="dxa"/>
          </w:tcPr>
          <w:p w14:paraId="3AAEC290"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1: hf-tRNS, a-tDCS, c-tDCS, and sham</w:t>
            </w:r>
          </w:p>
          <w:p w14:paraId="5D6ADF02"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2: hf-tRNS, and sham</w:t>
            </w:r>
          </w:p>
          <w:p w14:paraId="67FA419E" w14:textId="77777777" w:rsidR="003B0B01" w:rsidRPr="00AB4185"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06B427D6" w14:textId="77777777" w:rsidR="003B0B01" w:rsidRPr="00AB4185"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hf-tRNS and sham</w:t>
            </w:r>
          </w:p>
        </w:tc>
      </w:tr>
      <w:tr w:rsidR="00AB4185" w:rsidRPr="00AB4185" w14:paraId="31891D16"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7FBCE484" w14:textId="77777777" w:rsidR="003B0B01" w:rsidRPr="00AB4185" w:rsidRDefault="003B0B01" w:rsidP="00163B95">
            <w:pPr>
              <w:spacing w:before="100" w:beforeAutospacing="1" w:after="100" w:afterAutospacing="1"/>
              <w:jc w:val="center"/>
              <w:rPr>
                <w:rFonts w:eastAsia="Times New Roman"/>
                <w:color w:val="000000" w:themeColor="text1"/>
                <w:sz w:val="20"/>
                <w:szCs w:val="20"/>
                <w:lang w:val="en-US"/>
              </w:rPr>
            </w:pPr>
            <w:r w:rsidRPr="00AB4185">
              <w:rPr>
                <w:rFonts w:eastAsia="Times New Roman"/>
                <w:color w:val="000000" w:themeColor="text1"/>
                <w:sz w:val="20"/>
                <w:szCs w:val="20"/>
                <w:lang w:val="en-US"/>
              </w:rPr>
              <w:t>Electrode placement</w:t>
            </w:r>
          </w:p>
        </w:tc>
        <w:tc>
          <w:tcPr>
            <w:tcW w:w="3960" w:type="dxa"/>
          </w:tcPr>
          <w:p w14:paraId="0C97A287"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1: hMT+ and Cz</w:t>
            </w:r>
          </w:p>
          <w:p w14:paraId="3042D136"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Experiment 2: left V1 and Cz; left forehead and Cz</w:t>
            </w:r>
          </w:p>
          <w:p w14:paraId="0E60D8FD" w14:textId="77777777" w:rsidR="003B0B01" w:rsidRPr="00AB4185"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3471299E"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hMT+ and Cz</w:t>
            </w:r>
          </w:p>
          <w:p w14:paraId="745665B7" w14:textId="77777777" w:rsidR="003B0B01" w:rsidRPr="00AB4185" w:rsidRDefault="003B0B01" w:rsidP="003B0B01">
            <w:pPr>
              <w:pStyle w:val="ListParagraph"/>
              <w:numPr>
                <w:ilvl w:val="0"/>
                <w:numId w:val="6"/>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Left forehead and Cz</w:t>
            </w:r>
          </w:p>
        </w:tc>
      </w:tr>
      <w:tr w:rsidR="00AB4185" w:rsidRPr="00AB4185" w14:paraId="254158EC"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42D955A" w14:textId="77777777" w:rsidR="003B0B01" w:rsidRPr="00AB4185" w:rsidRDefault="003B0B01" w:rsidP="00163B95">
            <w:pPr>
              <w:spacing w:before="100" w:beforeAutospacing="1" w:after="100" w:afterAutospacing="1"/>
              <w:jc w:val="center"/>
              <w:rPr>
                <w:rFonts w:eastAsia="Times New Roman"/>
                <w:color w:val="000000" w:themeColor="text1"/>
                <w:sz w:val="20"/>
                <w:szCs w:val="20"/>
                <w:lang w:val="en-US"/>
              </w:rPr>
            </w:pPr>
            <w:r w:rsidRPr="00AB4185">
              <w:rPr>
                <w:rFonts w:eastAsia="Times New Roman"/>
                <w:color w:val="000000" w:themeColor="text1"/>
                <w:sz w:val="20"/>
                <w:szCs w:val="20"/>
                <w:lang w:val="en-US"/>
              </w:rPr>
              <w:t>Electrode size</w:t>
            </w:r>
          </w:p>
        </w:tc>
        <w:tc>
          <w:tcPr>
            <w:tcW w:w="3960" w:type="dxa"/>
          </w:tcPr>
          <w:p w14:paraId="13C79F06"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hMT+, forehead &amp; V1: 16 cm</w:t>
            </w:r>
            <w:r w:rsidRPr="00AB4185">
              <w:rPr>
                <w:rFonts w:eastAsia="Times New Roman"/>
                <w:color w:val="000000" w:themeColor="text1"/>
                <w:sz w:val="20"/>
                <w:szCs w:val="20"/>
                <w:vertAlign w:val="superscript"/>
                <w:lang w:val="en-US"/>
              </w:rPr>
              <w:t>2</w:t>
            </w:r>
          </w:p>
          <w:p w14:paraId="6C2C706F" w14:textId="77777777" w:rsidR="003B0B01" w:rsidRPr="00AB4185"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Cz: 60 cm</w:t>
            </w:r>
            <w:r w:rsidRPr="00AB4185">
              <w:rPr>
                <w:rFonts w:eastAsia="Times New Roman"/>
                <w:color w:val="000000" w:themeColor="text1"/>
                <w:sz w:val="20"/>
                <w:szCs w:val="20"/>
                <w:vertAlign w:val="superscript"/>
                <w:lang w:val="en-US"/>
              </w:rPr>
              <w:t>2</w:t>
            </w:r>
          </w:p>
          <w:p w14:paraId="7FE2488F" w14:textId="77777777" w:rsidR="003B0B01" w:rsidRPr="00AB4185"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27068811" w14:textId="77777777" w:rsidR="003B0B01" w:rsidRPr="00AB4185" w:rsidRDefault="003B0B01" w:rsidP="003B0B01">
            <w:pPr>
              <w:pStyle w:val="ListParagraph"/>
              <w:numPr>
                <w:ilvl w:val="0"/>
                <w:numId w:val="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hMT+ &amp; Cz: 25 cm</w:t>
            </w:r>
            <w:r w:rsidRPr="00AB4185">
              <w:rPr>
                <w:rFonts w:eastAsia="Times New Roman"/>
                <w:color w:val="000000" w:themeColor="text1"/>
                <w:sz w:val="20"/>
                <w:szCs w:val="20"/>
                <w:vertAlign w:val="superscript"/>
                <w:lang w:val="en-US"/>
              </w:rPr>
              <w:t>2</w:t>
            </w:r>
          </w:p>
          <w:p w14:paraId="409EC03A" w14:textId="77777777" w:rsidR="003B0B01" w:rsidRPr="00AB4185"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r>
      <w:tr w:rsidR="00AB4185" w:rsidRPr="00AB4185" w14:paraId="50E387EC"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56FD2622" w14:textId="77777777" w:rsidR="003B0B01" w:rsidRPr="00AB4185" w:rsidRDefault="003B0B01" w:rsidP="00163B95">
            <w:pPr>
              <w:spacing w:before="100" w:beforeAutospacing="1" w:after="100" w:afterAutospacing="1"/>
              <w:jc w:val="center"/>
              <w:rPr>
                <w:rFonts w:eastAsia="Times New Roman"/>
                <w:color w:val="000000" w:themeColor="text1"/>
                <w:sz w:val="20"/>
                <w:szCs w:val="20"/>
                <w:lang w:val="en-US"/>
              </w:rPr>
            </w:pPr>
            <w:r w:rsidRPr="00AB4185">
              <w:rPr>
                <w:rFonts w:eastAsia="Times New Roman"/>
                <w:color w:val="000000" w:themeColor="text1"/>
                <w:sz w:val="20"/>
                <w:szCs w:val="20"/>
                <w:lang w:val="en-US"/>
              </w:rPr>
              <w:lastRenderedPageBreak/>
              <w:t>Thresholding</w:t>
            </w:r>
          </w:p>
        </w:tc>
        <w:tc>
          <w:tcPr>
            <w:tcW w:w="3960" w:type="dxa"/>
          </w:tcPr>
          <w:p w14:paraId="48ACBC5E"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Performed on each of five blocks separately, and averaged at the end</w:t>
            </w:r>
            <w:r w:rsidRPr="00AB4185">
              <w:rPr>
                <w:rFonts w:eastAsia="Times New Roman"/>
                <w:color w:val="000000" w:themeColor="text1"/>
                <w:sz w:val="20"/>
                <w:szCs w:val="20"/>
                <w:lang w:val="en-US"/>
              </w:rPr>
              <w:br/>
            </w:r>
          </w:p>
        </w:tc>
        <w:tc>
          <w:tcPr>
            <w:tcW w:w="3685" w:type="dxa"/>
          </w:tcPr>
          <w:p w14:paraId="25C35012" w14:textId="77777777" w:rsidR="003B0B01" w:rsidRPr="00AB4185"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AB4185">
              <w:rPr>
                <w:rFonts w:eastAsia="Times New Roman"/>
                <w:color w:val="000000" w:themeColor="text1"/>
                <w:sz w:val="20"/>
                <w:szCs w:val="20"/>
                <w:lang w:val="en-US"/>
              </w:rPr>
              <w:t>Performed across all five blocks. The final threshold estimated on data from all five blocks</w:t>
            </w:r>
          </w:p>
        </w:tc>
      </w:tr>
    </w:tbl>
    <w:p w14:paraId="6234AF98" w14:textId="18A05A46" w:rsidR="009327B0" w:rsidRDefault="009327B0">
      <w:pPr>
        <w:spacing w:line="480" w:lineRule="auto"/>
        <w:rPr>
          <w:b/>
          <w:bCs/>
          <w:color w:val="000000" w:themeColor="text1"/>
        </w:rPr>
      </w:pPr>
    </w:p>
    <w:p w14:paraId="5D37E4F9" w14:textId="77777777" w:rsidR="00CF62EA" w:rsidRDefault="00CF62EA">
      <w:pPr>
        <w:spacing w:line="480" w:lineRule="auto"/>
        <w:rPr>
          <w:b/>
          <w:bCs/>
          <w:color w:val="000000" w:themeColor="text1"/>
        </w:rPr>
      </w:pPr>
    </w:p>
    <w:p w14:paraId="3723DEF3" w14:textId="12C82625" w:rsidR="00882BD0" w:rsidRDefault="00882BD0">
      <w:pPr>
        <w:spacing w:line="480" w:lineRule="auto"/>
        <w:rPr>
          <w:b/>
          <w:bCs/>
          <w:color w:val="000000" w:themeColor="text1"/>
        </w:rPr>
      </w:pPr>
    </w:p>
    <w:p w14:paraId="462E9A08" w14:textId="6C8ADD93" w:rsidR="007D3749" w:rsidRPr="00AB4185" w:rsidRDefault="00882BD0">
      <w:pPr>
        <w:spacing w:line="480" w:lineRule="auto"/>
        <w:rPr>
          <w:b/>
          <w:bCs/>
          <w:color w:val="000000" w:themeColor="text1"/>
        </w:rPr>
      </w:pPr>
      <w:r>
        <w:rPr>
          <w:b/>
          <w:bCs/>
          <w:noProof/>
          <w:color w:val="000000" w:themeColor="text1"/>
        </w:rPr>
        <w:drawing>
          <wp:inline distT="0" distB="0" distL="0" distR="0" wp14:anchorId="3E1FFECD" wp14:editId="400938D9">
            <wp:extent cx="5943600" cy="5817870"/>
            <wp:effectExtent l="0" t="0" r="635" b="0"/>
            <wp:docPr id="784740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40258" name="Picture 784740258"/>
                    <pic:cNvPicPr/>
                  </pic:nvPicPr>
                  <pic:blipFill>
                    <a:blip r:embed="rId17"/>
                    <a:stretch>
                      <a:fillRect/>
                    </a:stretch>
                  </pic:blipFill>
                  <pic:spPr>
                    <a:xfrm>
                      <a:off x="0" y="0"/>
                      <a:ext cx="5943600" cy="5817870"/>
                    </a:xfrm>
                    <a:prstGeom prst="rect">
                      <a:avLst/>
                    </a:prstGeom>
                  </pic:spPr>
                </pic:pic>
              </a:graphicData>
            </a:graphic>
          </wp:inline>
        </w:drawing>
      </w:r>
    </w:p>
    <w:p w14:paraId="087031E2" w14:textId="3FECCE4E" w:rsidR="00066B24" w:rsidRPr="00AB4185" w:rsidRDefault="00066B24" w:rsidP="00066B24">
      <w:pPr>
        <w:spacing w:line="480" w:lineRule="auto"/>
        <w:rPr>
          <w:i/>
          <w:color w:val="000000" w:themeColor="text1"/>
          <w:sz w:val="18"/>
          <w:szCs w:val="18"/>
        </w:rPr>
      </w:pPr>
      <w:r w:rsidRPr="00AB4185">
        <w:rPr>
          <w:color w:val="000000" w:themeColor="text1"/>
          <w:sz w:val="18"/>
          <w:szCs w:val="18"/>
        </w:rPr>
        <w:t xml:space="preserve">Figure 4. </w:t>
      </w:r>
      <w:r w:rsidR="00F37ABF" w:rsidRPr="00AB4185">
        <w:rPr>
          <w:i/>
          <w:color w:val="000000" w:themeColor="text1"/>
          <w:sz w:val="18"/>
          <w:szCs w:val="18"/>
        </w:rPr>
        <w:t>Predicted</w:t>
      </w:r>
      <w:r w:rsidRPr="00AB4185">
        <w:rPr>
          <w:i/>
          <w:color w:val="000000" w:themeColor="text1"/>
          <w:sz w:val="18"/>
          <w:szCs w:val="18"/>
        </w:rPr>
        <w:t xml:space="preserve"> </w:t>
      </w:r>
      <w:r w:rsidR="008F5F56" w:rsidRPr="00AB4185">
        <w:rPr>
          <w:i/>
          <w:color w:val="000000" w:themeColor="text1"/>
          <w:sz w:val="18"/>
          <w:szCs w:val="18"/>
        </w:rPr>
        <w:t xml:space="preserve">and </w:t>
      </w:r>
      <w:r w:rsidR="00F37ABF" w:rsidRPr="00AB4185">
        <w:rPr>
          <w:i/>
          <w:color w:val="000000" w:themeColor="text1"/>
          <w:sz w:val="18"/>
          <w:szCs w:val="18"/>
        </w:rPr>
        <w:t>observed</w:t>
      </w:r>
      <w:r w:rsidR="008F5F56" w:rsidRPr="00AB4185">
        <w:rPr>
          <w:i/>
          <w:color w:val="000000" w:themeColor="text1"/>
          <w:sz w:val="18"/>
          <w:szCs w:val="18"/>
        </w:rPr>
        <w:t xml:space="preserve"> results</w:t>
      </w:r>
      <w:r w:rsidRPr="00AB4185">
        <w:rPr>
          <w:i/>
          <w:color w:val="000000" w:themeColor="text1"/>
          <w:sz w:val="18"/>
          <w:szCs w:val="18"/>
        </w:rPr>
        <w:t xml:space="preserve">. </w:t>
      </w:r>
      <w:r w:rsidR="001E479E" w:rsidRPr="00AB4185">
        <w:rPr>
          <w:i/>
          <w:color w:val="000000" w:themeColor="text1"/>
          <w:sz w:val="18"/>
          <w:szCs w:val="18"/>
        </w:rPr>
        <w:t>4A</w:t>
      </w:r>
      <w:r w:rsidR="00DC5867" w:rsidRPr="00AB4185">
        <w:rPr>
          <w:i/>
          <w:color w:val="000000" w:themeColor="text1"/>
          <w:sz w:val="18"/>
          <w:szCs w:val="18"/>
        </w:rPr>
        <w:t xml:space="preserve">) </w:t>
      </w:r>
      <w:r w:rsidRPr="00AB4185">
        <w:rPr>
          <w:i/>
          <w:color w:val="000000" w:themeColor="text1"/>
          <w:sz w:val="18"/>
          <w:szCs w:val="18"/>
        </w:rPr>
        <w:t>Mean coherence thresholds</w:t>
      </w:r>
      <w:r w:rsidR="00EF383A" w:rsidRPr="00AB4185">
        <w:rPr>
          <w:i/>
          <w:color w:val="000000" w:themeColor="text1"/>
          <w:sz w:val="18"/>
          <w:szCs w:val="18"/>
        </w:rPr>
        <w:t xml:space="preserve"> </w:t>
      </w:r>
      <w:r w:rsidRPr="00AB4185">
        <w:rPr>
          <w:i/>
          <w:color w:val="000000" w:themeColor="text1"/>
          <w:sz w:val="18"/>
          <w:szCs w:val="18"/>
        </w:rPr>
        <w:t xml:space="preserve">for each stimulation condition, split by the </w:t>
      </w:r>
      <w:r w:rsidR="003855BB" w:rsidRPr="00AB4185">
        <w:rPr>
          <w:i/>
          <w:color w:val="000000" w:themeColor="text1"/>
          <w:sz w:val="18"/>
          <w:szCs w:val="18"/>
        </w:rPr>
        <w:t>ipsilateral</w:t>
      </w:r>
      <w:r w:rsidRPr="00AB4185">
        <w:rPr>
          <w:i/>
          <w:color w:val="000000" w:themeColor="text1"/>
          <w:sz w:val="18"/>
          <w:szCs w:val="18"/>
        </w:rPr>
        <w:t xml:space="preserve"> and </w:t>
      </w:r>
      <w:r w:rsidR="003855BB" w:rsidRPr="00AB4185">
        <w:rPr>
          <w:i/>
          <w:color w:val="000000" w:themeColor="text1"/>
          <w:sz w:val="18"/>
          <w:szCs w:val="18"/>
        </w:rPr>
        <w:t>contralateral</w:t>
      </w:r>
      <w:r w:rsidRPr="00AB4185">
        <w:rPr>
          <w:i/>
          <w:color w:val="000000" w:themeColor="text1"/>
          <w:sz w:val="18"/>
          <w:szCs w:val="18"/>
        </w:rPr>
        <w:t xml:space="preserve"> visual fields. </w:t>
      </w:r>
      <w:r w:rsidR="00C83E8C" w:rsidRPr="00AB4185">
        <w:rPr>
          <w:i/>
          <w:color w:val="000000" w:themeColor="text1"/>
          <w:sz w:val="18"/>
          <w:szCs w:val="18"/>
        </w:rPr>
        <w:t>Left: we</w:t>
      </w:r>
      <w:r w:rsidRPr="00AB4185">
        <w:rPr>
          <w:i/>
          <w:color w:val="000000" w:themeColor="text1"/>
          <w:sz w:val="18"/>
          <w:szCs w:val="18"/>
        </w:rPr>
        <w:t xml:space="preserve"> </w:t>
      </w:r>
      <w:r w:rsidR="00417EBE" w:rsidRPr="00AB4185">
        <w:rPr>
          <w:i/>
          <w:color w:val="000000" w:themeColor="text1"/>
          <w:sz w:val="18"/>
          <w:szCs w:val="18"/>
        </w:rPr>
        <w:t>predicted</w:t>
      </w:r>
      <w:r w:rsidRPr="00AB4185">
        <w:rPr>
          <w:i/>
          <w:color w:val="000000" w:themeColor="text1"/>
          <w:sz w:val="18"/>
          <w:szCs w:val="18"/>
        </w:rPr>
        <w:t xml:space="preserve"> a significant drop in </w:t>
      </w:r>
      <w:r w:rsidR="00572741" w:rsidRPr="00AB4185">
        <w:rPr>
          <w:i/>
          <w:color w:val="000000" w:themeColor="text1"/>
          <w:sz w:val="18"/>
          <w:szCs w:val="18"/>
        </w:rPr>
        <w:t xml:space="preserve">motion </w:t>
      </w:r>
      <w:r w:rsidRPr="00AB4185">
        <w:rPr>
          <w:i/>
          <w:color w:val="000000" w:themeColor="text1"/>
          <w:sz w:val="18"/>
          <w:szCs w:val="18"/>
        </w:rPr>
        <w:t xml:space="preserve">coherence threshold for hMT+ </w:t>
      </w:r>
      <w:r w:rsidRPr="00AB4185">
        <w:rPr>
          <w:i/>
          <w:color w:val="000000" w:themeColor="text1"/>
          <w:sz w:val="18"/>
          <w:szCs w:val="18"/>
        </w:rPr>
        <w:lastRenderedPageBreak/>
        <w:t xml:space="preserve">stimulation in the </w:t>
      </w:r>
      <w:r w:rsidR="00EF383A" w:rsidRPr="00AB4185">
        <w:rPr>
          <w:i/>
          <w:color w:val="000000" w:themeColor="text1"/>
          <w:sz w:val="18"/>
          <w:szCs w:val="18"/>
        </w:rPr>
        <w:t>contralateral</w:t>
      </w:r>
      <w:r w:rsidRPr="00AB4185">
        <w:rPr>
          <w:i/>
          <w:color w:val="000000" w:themeColor="text1"/>
          <w:sz w:val="18"/>
          <w:szCs w:val="18"/>
        </w:rPr>
        <w:t xml:space="preserve"> </w:t>
      </w:r>
      <w:r w:rsidR="00EF383A" w:rsidRPr="00AB4185">
        <w:rPr>
          <w:i/>
          <w:color w:val="000000" w:themeColor="text1"/>
          <w:sz w:val="18"/>
          <w:szCs w:val="18"/>
        </w:rPr>
        <w:t>visual field</w:t>
      </w:r>
      <w:r w:rsidRPr="00AB4185">
        <w:rPr>
          <w:i/>
          <w:color w:val="000000" w:themeColor="text1"/>
          <w:sz w:val="18"/>
          <w:szCs w:val="18"/>
        </w:rPr>
        <w:t xml:space="preserve"> only.</w:t>
      </w:r>
      <w:r w:rsidR="00D728DA" w:rsidRPr="00AB4185">
        <w:rPr>
          <w:i/>
          <w:color w:val="000000" w:themeColor="text1"/>
          <w:sz w:val="18"/>
          <w:szCs w:val="18"/>
        </w:rPr>
        <w:t xml:space="preserve"> </w:t>
      </w:r>
      <w:r w:rsidR="00C83E8C" w:rsidRPr="00AB4185">
        <w:rPr>
          <w:i/>
          <w:color w:val="000000" w:themeColor="text1"/>
          <w:sz w:val="18"/>
          <w:szCs w:val="18"/>
        </w:rPr>
        <w:t>Right:</w:t>
      </w:r>
      <w:r w:rsidR="00EF383A" w:rsidRPr="00AB4185">
        <w:rPr>
          <w:i/>
          <w:color w:val="000000" w:themeColor="text1"/>
          <w:sz w:val="18"/>
          <w:szCs w:val="18"/>
        </w:rPr>
        <w:t xml:space="preserve"> </w:t>
      </w:r>
      <w:r w:rsidR="00417EBE" w:rsidRPr="00AB4185">
        <w:rPr>
          <w:i/>
          <w:color w:val="000000" w:themeColor="text1"/>
          <w:sz w:val="18"/>
          <w:szCs w:val="18"/>
        </w:rPr>
        <w:t>we</w:t>
      </w:r>
      <w:r w:rsidR="0054575B" w:rsidRPr="00AB4185">
        <w:rPr>
          <w:i/>
          <w:color w:val="000000" w:themeColor="text1"/>
          <w:sz w:val="18"/>
          <w:szCs w:val="18"/>
        </w:rPr>
        <w:t xml:space="preserve"> </w:t>
      </w:r>
      <w:r w:rsidR="00D728DA" w:rsidRPr="00AB4185">
        <w:rPr>
          <w:i/>
          <w:color w:val="000000" w:themeColor="text1"/>
          <w:sz w:val="18"/>
          <w:szCs w:val="18"/>
        </w:rPr>
        <w:t>demonstrat</w:t>
      </w:r>
      <w:r w:rsidR="00942A70" w:rsidRPr="00AB4185">
        <w:rPr>
          <w:i/>
          <w:color w:val="000000" w:themeColor="text1"/>
          <w:sz w:val="18"/>
          <w:szCs w:val="18"/>
        </w:rPr>
        <w:t>e</w:t>
      </w:r>
      <w:r w:rsidR="00EF383A" w:rsidRPr="00AB4185">
        <w:rPr>
          <w:i/>
          <w:color w:val="000000" w:themeColor="text1"/>
          <w:sz w:val="18"/>
          <w:szCs w:val="18"/>
        </w:rPr>
        <w:t>d</w:t>
      </w:r>
      <w:r w:rsidR="00942A70" w:rsidRPr="00AB4185">
        <w:rPr>
          <w:i/>
          <w:color w:val="000000" w:themeColor="text1"/>
          <w:sz w:val="18"/>
          <w:szCs w:val="18"/>
        </w:rPr>
        <w:t xml:space="preserve"> no decrease in motion coherence</w:t>
      </w:r>
      <w:r w:rsidR="00572741" w:rsidRPr="00AB4185">
        <w:rPr>
          <w:i/>
          <w:color w:val="000000" w:themeColor="text1"/>
          <w:sz w:val="18"/>
          <w:szCs w:val="18"/>
        </w:rPr>
        <w:t xml:space="preserve"> threshold</w:t>
      </w:r>
      <w:r w:rsidR="00942A70" w:rsidRPr="00AB4185">
        <w:rPr>
          <w:i/>
          <w:color w:val="000000" w:themeColor="text1"/>
          <w:sz w:val="18"/>
          <w:szCs w:val="18"/>
        </w:rPr>
        <w:t xml:space="preserve"> in the </w:t>
      </w:r>
      <w:r w:rsidR="00EF383A" w:rsidRPr="00AB4185">
        <w:rPr>
          <w:i/>
          <w:color w:val="000000" w:themeColor="text1"/>
          <w:sz w:val="18"/>
          <w:szCs w:val="18"/>
        </w:rPr>
        <w:t>contralateral</w:t>
      </w:r>
      <w:r w:rsidR="00942A70" w:rsidRPr="00AB4185">
        <w:rPr>
          <w:i/>
          <w:color w:val="000000" w:themeColor="text1"/>
          <w:sz w:val="18"/>
          <w:szCs w:val="18"/>
        </w:rPr>
        <w:t xml:space="preserve"> visual field</w:t>
      </w:r>
      <w:r w:rsidR="00BB1E4C">
        <w:rPr>
          <w:i/>
          <w:color w:val="000000" w:themeColor="text1"/>
          <w:sz w:val="18"/>
          <w:szCs w:val="18"/>
        </w:rPr>
        <w:t xml:space="preserve"> for hMT+ stimulation</w:t>
      </w:r>
      <w:r w:rsidR="00942A70" w:rsidRPr="00AB4185">
        <w:rPr>
          <w:i/>
          <w:color w:val="000000" w:themeColor="text1"/>
          <w:sz w:val="18"/>
          <w:szCs w:val="18"/>
        </w:rPr>
        <w:t xml:space="preserve">. </w:t>
      </w:r>
      <w:r w:rsidR="00AB2199" w:rsidRPr="00AB4185">
        <w:rPr>
          <w:i/>
          <w:color w:val="000000" w:themeColor="text1"/>
          <w:sz w:val="18"/>
          <w:szCs w:val="18"/>
        </w:rPr>
        <w:t xml:space="preserve">4B) </w:t>
      </w:r>
      <w:r w:rsidR="0054575B" w:rsidRPr="00AB4185">
        <w:rPr>
          <w:i/>
          <w:color w:val="000000" w:themeColor="text1"/>
          <w:sz w:val="18"/>
          <w:szCs w:val="18"/>
        </w:rPr>
        <w:t>Mean i</w:t>
      </w:r>
      <w:r w:rsidR="00C83E8C" w:rsidRPr="00AB4185">
        <w:rPr>
          <w:i/>
          <w:color w:val="000000" w:themeColor="text1"/>
          <w:sz w:val="18"/>
          <w:szCs w:val="18"/>
        </w:rPr>
        <w:t xml:space="preserve">psilateral versus </w:t>
      </w:r>
      <w:r w:rsidR="0054575B" w:rsidRPr="00AB4185">
        <w:rPr>
          <w:i/>
          <w:color w:val="000000" w:themeColor="text1"/>
          <w:sz w:val="18"/>
          <w:szCs w:val="18"/>
        </w:rPr>
        <w:t>c</w:t>
      </w:r>
      <w:r w:rsidR="00C83E8C" w:rsidRPr="00AB4185">
        <w:rPr>
          <w:i/>
          <w:color w:val="000000" w:themeColor="text1"/>
          <w:sz w:val="18"/>
          <w:szCs w:val="18"/>
        </w:rPr>
        <w:t xml:space="preserve">ontralateral </w:t>
      </w:r>
      <w:r w:rsidR="0054575B" w:rsidRPr="00AB4185">
        <w:rPr>
          <w:i/>
          <w:color w:val="000000" w:themeColor="text1"/>
          <w:sz w:val="18"/>
          <w:szCs w:val="18"/>
        </w:rPr>
        <w:t xml:space="preserve">motion coherence threshold difference. </w:t>
      </w:r>
      <w:r w:rsidR="002C43B9" w:rsidRPr="00AB4185">
        <w:rPr>
          <w:i/>
          <w:color w:val="000000" w:themeColor="text1"/>
          <w:sz w:val="18"/>
          <w:szCs w:val="18"/>
        </w:rPr>
        <w:t xml:space="preserve">Left: we </w:t>
      </w:r>
      <w:r w:rsidR="00417EBE" w:rsidRPr="00AB4185">
        <w:rPr>
          <w:i/>
          <w:color w:val="000000" w:themeColor="text1"/>
          <w:sz w:val="18"/>
          <w:szCs w:val="18"/>
        </w:rPr>
        <w:t>predicted</w:t>
      </w:r>
      <w:r w:rsidR="002C43B9" w:rsidRPr="00AB4185">
        <w:rPr>
          <w:i/>
          <w:color w:val="000000" w:themeColor="text1"/>
          <w:sz w:val="18"/>
          <w:szCs w:val="18"/>
        </w:rPr>
        <w:t xml:space="preserve"> </w:t>
      </w:r>
      <w:r w:rsidR="00703B07" w:rsidRPr="00AB4185">
        <w:rPr>
          <w:i/>
          <w:color w:val="000000" w:themeColor="text1"/>
          <w:sz w:val="18"/>
          <w:szCs w:val="18"/>
        </w:rPr>
        <w:t xml:space="preserve">the difference between </w:t>
      </w:r>
      <w:r w:rsidR="002C43B9" w:rsidRPr="00AB4185">
        <w:rPr>
          <w:i/>
          <w:color w:val="000000" w:themeColor="text1"/>
          <w:sz w:val="18"/>
          <w:szCs w:val="18"/>
        </w:rPr>
        <w:t xml:space="preserve">ipsilateral </w:t>
      </w:r>
      <w:r w:rsidR="00703B07" w:rsidRPr="00AB4185">
        <w:rPr>
          <w:i/>
          <w:color w:val="000000" w:themeColor="text1"/>
          <w:sz w:val="18"/>
          <w:szCs w:val="18"/>
        </w:rPr>
        <w:t>and contralater</w:t>
      </w:r>
      <w:r w:rsidR="00BD21F1" w:rsidRPr="00AB4185">
        <w:rPr>
          <w:i/>
          <w:color w:val="000000" w:themeColor="text1"/>
          <w:sz w:val="18"/>
          <w:szCs w:val="18"/>
        </w:rPr>
        <w:t>al</w:t>
      </w:r>
      <w:r w:rsidR="00703B07" w:rsidRPr="00AB4185">
        <w:rPr>
          <w:i/>
          <w:color w:val="000000" w:themeColor="text1"/>
          <w:sz w:val="18"/>
          <w:szCs w:val="18"/>
        </w:rPr>
        <w:t xml:space="preserve"> motion coherence</w:t>
      </w:r>
      <w:r w:rsidR="00572741" w:rsidRPr="00AB4185">
        <w:rPr>
          <w:i/>
          <w:color w:val="000000" w:themeColor="text1"/>
          <w:sz w:val="18"/>
          <w:szCs w:val="18"/>
        </w:rPr>
        <w:t xml:space="preserve"> threshold</w:t>
      </w:r>
      <w:r w:rsidR="002C43B9" w:rsidRPr="00AB4185">
        <w:rPr>
          <w:i/>
          <w:color w:val="000000" w:themeColor="text1"/>
          <w:sz w:val="18"/>
          <w:szCs w:val="18"/>
        </w:rPr>
        <w:t xml:space="preserve"> to be</w:t>
      </w:r>
      <w:r w:rsidR="00703B07" w:rsidRPr="00AB4185">
        <w:rPr>
          <w:i/>
          <w:color w:val="000000" w:themeColor="text1"/>
          <w:sz w:val="18"/>
          <w:szCs w:val="18"/>
        </w:rPr>
        <w:t xml:space="preserve"> significantly</w:t>
      </w:r>
      <w:r w:rsidR="002C43B9" w:rsidRPr="00AB4185">
        <w:rPr>
          <w:i/>
          <w:color w:val="000000" w:themeColor="text1"/>
          <w:sz w:val="18"/>
          <w:szCs w:val="18"/>
        </w:rPr>
        <w:t xml:space="preserve"> higher</w:t>
      </w:r>
      <w:r w:rsidR="00703B07" w:rsidRPr="00AB4185">
        <w:rPr>
          <w:i/>
          <w:color w:val="000000" w:themeColor="text1"/>
          <w:sz w:val="18"/>
          <w:szCs w:val="18"/>
        </w:rPr>
        <w:t xml:space="preserve"> in the active hMT+ condition compared with sham and </w:t>
      </w:r>
      <w:r w:rsidR="00BD21F1" w:rsidRPr="00AB4185">
        <w:rPr>
          <w:i/>
          <w:color w:val="000000" w:themeColor="text1"/>
          <w:sz w:val="18"/>
          <w:szCs w:val="18"/>
        </w:rPr>
        <w:t xml:space="preserve">forehead control. Right: </w:t>
      </w:r>
      <w:r w:rsidR="00417EBE" w:rsidRPr="00AB4185">
        <w:rPr>
          <w:i/>
          <w:color w:val="000000" w:themeColor="text1"/>
          <w:sz w:val="18"/>
          <w:szCs w:val="18"/>
        </w:rPr>
        <w:t xml:space="preserve">we </w:t>
      </w:r>
      <w:r w:rsidR="00BD21F1" w:rsidRPr="00AB4185">
        <w:rPr>
          <w:i/>
          <w:color w:val="000000" w:themeColor="text1"/>
          <w:sz w:val="18"/>
          <w:szCs w:val="18"/>
        </w:rPr>
        <w:t>demonstrated</w:t>
      </w:r>
      <w:r w:rsidR="00572741" w:rsidRPr="00AB4185">
        <w:rPr>
          <w:i/>
          <w:color w:val="000000" w:themeColor="text1"/>
          <w:sz w:val="18"/>
          <w:szCs w:val="18"/>
        </w:rPr>
        <w:t xml:space="preserve"> active hMT+ stimulation was no different from sham or forehead control in modulating contralateral versus ipsilateral motion coherence threshold.</w:t>
      </w:r>
      <w:r w:rsidR="0054575B" w:rsidRPr="00AB4185">
        <w:rPr>
          <w:i/>
          <w:color w:val="000000" w:themeColor="text1"/>
          <w:sz w:val="18"/>
          <w:szCs w:val="18"/>
        </w:rPr>
        <w:t xml:space="preserve"> Error bars are standard error</w:t>
      </w:r>
      <w:r w:rsidR="00882BD0">
        <w:rPr>
          <w:i/>
          <w:color w:val="000000" w:themeColor="text1"/>
          <w:sz w:val="18"/>
          <w:szCs w:val="18"/>
        </w:rPr>
        <w:t xml:space="preserve"> across participants</w:t>
      </w:r>
      <w:r w:rsidR="0054575B" w:rsidRPr="00AB4185">
        <w:rPr>
          <w:i/>
          <w:color w:val="000000" w:themeColor="text1"/>
          <w:sz w:val="18"/>
          <w:szCs w:val="18"/>
        </w:rPr>
        <w:t>, and n.s. denotes non-significant comparison.</w:t>
      </w:r>
    </w:p>
    <w:p w14:paraId="79D6833E" w14:textId="77777777" w:rsidR="00066B24" w:rsidRPr="00AB4185" w:rsidRDefault="00066B24">
      <w:pPr>
        <w:spacing w:line="480" w:lineRule="auto"/>
        <w:rPr>
          <w:b/>
          <w:bCs/>
          <w:color w:val="000000" w:themeColor="text1"/>
        </w:rPr>
      </w:pPr>
    </w:p>
    <w:p w14:paraId="798BC1DB" w14:textId="16FC07C6" w:rsidR="00C13A8D" w:rsidRPr="00AB4185" w:rsidRDefault="00CF0B89">
      <w:pPr>
        <w:spacing w:line="480" w:lineRule="auto"/>
        <w:rPr>
          <w:i/>
          <w:iCs/>
          <w:color w:val="000000" w:themeColor="text1"/>
        </w:rPr>
      </w:pPr>
      <w:r w:rsidRPr="00AB4185">
        <w:rPr>
          <w:i/>
          <w:iCs/>
          <w:color w:val="000000" w:themeColor="text1"/>
        </w:rPr>
        <w:t>Results</w:t>
      </w:r>
    </w:p>
    <w:p w14:paraId="2118990B" w14:textId="77777777" w:rsidR="00CF62EA" w:rsidRDefault="00CF62EA">
      <w:pPr>
        <w:spacing w:line="480" w:lineRule="auto"/>
        <w:rPr>
          <w:i/>
          <w:iCs/>
          <w:color w:val="000000" w:themeColor="text1"/>
        </w:rPr>
      </w:pPr>
    </w:p>
    <w:p w14:paraId="2E1BE65F" w14:textId="6CE17A2A" w:rsidR="005F3B85" w:rsidRPr="00AB4185" w:rsidRDefault="00CF0B89">
      <w:pPr>
        <w:spacing w:line="480" w:lineRule="auto"/>
        <w:rPr>
          <w:i/>
          <w:iCs/>
          <w:color w:val="000000" w:themeColor="text1"/>
        </w:rPr>
      </w:pPr>
      <w:r w:rsidRPr="00AB4185">
        <w:rPr>
          <w:i/>
          <w:iCs/>
          <w:color w:val="000000" w:themeColor="text1"/>
        </w:rPr>
        <w:t>Hf-tRNS to left hMT+ does not improve motion processing</w:t>
      </w:r>
    </w:p>
    <w:p w14:paraId="31016CC7" w14:textId="3ECE70AE" w:rsidR="00E92142" w:rsidRPr="0007169C" w:rsidRDefault="001470DD" w:rsidP="00CF62EA">
      <w:pPr>
        <w:spacing w:line="480" w:lineRule="auto"/>
        <w:ind w:firstLine="720"/>
        <w:rPr>
          <w:color w:val="000000" w:themeColor="text1"/>
        </w:rPr>
      </w:pPr>
      <w:r w:rsidRPr="0007169C">
        <w:rPr>
          <w:color w:val="000000" w:themeColor="text1"/>
        </w:rPr>
        <w:t>Figure 4</w:t>
      </w:r>
      <w:r w:rsidR="004A78CA" w:rsidRPr="0007169C">
        <w:rPr>
          <w:color w:val="000000" w:themeColor="text1"/>
        </w:rPr>
        <w:t>A</w:t>
      </w:r>
      <w:r w:rsidRPr="0007169C">
        <w:rPr>
          <w:color w:val="000000" w:themeColor="text1"/>
        </w:rPr>
        <w:t xml:space="preserve"> shows the group mean motion coherence thresholds, separated by hemifield, for each of the three stimulation conditions. </w:t>
      </w:r>
      <w:r w:rsidR="001E7EBD" w:rsidRPr="0007169C">
        <w:rPr>
          <w:color w:val="000000" w:themeColor="text1"/>
        </w:rPr>
        <w:t>To answer our first hypothesis, w</w:t>
      </w:r>
      <w:r w:rsidRPr="0007169C">
        <w:rPr>
          <w:color w:val="000000" w:themeColor="text1"/>
        </w:rPr>
        <w:t xml:space="preserve">e first </w:t>
      </w:r>
      <w:r w:rsidR="00627121" w:rsidRPr="0007169C">
        <w:rPr>
          <w:color w:val="000000" w:themeColor="text1"/>
        </w:rPr>
        <w:t xml:space="preserve">performed a 1-tailed paired samples </w:t>
      </w:r>
      <w:r w:rsidR="00627121" w:rsidRPr="0007169C">
        <w:rPr>
          <w:i/>
          <w:iCs/>
          <w:color w:val="000000" w:themeColor="text1"/>
        </w:rPr>
        <w:t>t</w:t>
      </w:r>
      <w:r w:rsidR="00627121" w:rsidRPr="0007169C">
        <w:rPr>
          <w:color w:val="000000" w:themeColor="text1"/>
        </w:rPr>
        <w:t xml:space="preserve">-test </w:t>
      </w:r>
      <w:r w:rsidR="004776F8" w:rsidRPr="0007169C">
        <w:rPr>
          <w:color w:val="000000" w:themeColor="text1"/>
        </w:rPr>
        <w:t>to determine if</w:t>
      </w:r>
      <w:r w:rsidR="00627121" w:rsidRPr="0007169C">
        <w:rPr>
          <w:color w:val="000000" w:themeColor="text1"/>
        </w:rPr>
        <w:t xml:space="preserve"> </w:t>
      </w:r>
      <w:r w:rsidR="004776F8" w:rsidRPr="0007169C">
        <w:rPr>
          <w:color w:val="000000" w:themeColor="text1"/>
        </w:rPr>
        <w:t xml:space="preserve">the </w:t>
      </w:r>
      <w:r w:rsidR="00627121" w:rsidRPr="0007169C">
        <w:rPr>
          <w:color w:val="000000" w:themeColor="text1"/>
        </w:rPr>
        <w:t xml:space="preserve">ipsilateral </w:t>
      </w:r>
      <w:r w:rsidR="00904E7D" w:rsidRPr="0007169C">
        <w:rPr>
          <w:color w:val="000000" w:themeColor="text1"/>
        </w:rPr>
        <w:t>(mean=</w:t>
      </w:r>
      <w:r w:rsidR="00B23BE8" w:rsidRPr="0007169C">
        <w:rPr>
          <w:color w:val="000000" w:themeColor="text1"/>
        </w:rPr>
        <w:t>70.69</w:t>
      </w:r>
      <w:r w:rsidR="00B30CDD" w:rsidRPr="0007169C">
        <w:rPr>
          <w:color w:val="000000" w:themeColor="text1"/>
        </w:rPr>
        <w:t xml:space="preserve"> and</w:t>
      </w:r>
      <w:r w:rsidR="00904E7D" w:rsidRPr="0007169C">
        <w:rPr>
          <w:color w:val="000000" w:themeColor="text1"/>
        </w:rPr>
        <w:t xml:space="preserve"> SEM=</w:t>
      </w:r>
      <w:r w:rsidR="002E3DD1" w:rsidRPr="0007169C">
        <w:rPr>
          <w:color w:val="000000" w:themeColor="text1"/>
        </w:rPr>
        <w:t>3.15</w:t>
      </w:r>
      <w:r w:rsidR="00904E7D" w:rsidRPr="0007169C">
        <w:rPr>
          <w:color w:val="000000" w:themeColor="text1"/>
        </w:rPr>
        <w:t xml:space="preserve">) </w:t>
      </w:r>
      <w:r w:rsidR="004776F8" w:rsidRPr="0007169C">
        <w:rPr>
          <w:color w:val="000000" w:themeColor="text1"/>
        </w:rPr>
        <w:t>motion coherence threshold was larger than the</w:t>
      </w:r>
      <w:r w:rsidR="00627121" w:rsidRPr="0007169C">
        <w:rPr>
          <w:color w:val="000000" w:themeColor="text1"/>
        </w:rPr>
        <w:t xml:space="preserve"> contralater</w:t>
      </w:r>
      <w:r w:rsidR="00E92142" w:rsidRPr="0007169C">
        <w:rPr>
          <w:color w:val="000000" w:themeColor="text1"/>
        </w:rPr>
        <w:t>al motion coherence threshold</w:t>
      </w:r>
      <w:r w:rsidR="00904E7D" w:rsidRPr="0007169C">
        <w:rPr>
          <w:color w:val="000000" w:themeColor="text1"/>
        </w:rPr>
        <w:t xml:space="preserve"> (mean=</w:t>
      </w:r>
      <w:r w:rsidR="002E3DD1" w:rsidRPr="0007169C">
        <w:rPr>
          <w:color w:val="000000" w:themeColor="text1"/>
        </w:rPr>
        <w:t>71.86</w:t>
      </w:r>
      <w:r w:rsidR="00B30CDD" w:rsidRPr="0007169C">
        <w:rPr>
          <w:color w:val="000000" w:themeColor="text1"/>
        </w:rPr>
        <w:t xml:space="preserve"> and</w:t>
      </w:r>
      <w:r w:rsidR="00904E7D" w:rsidRPr="0007169C">
        <w:rPr>
          <w:color w:val="000000" w:themeColor="text1"/>
        </w:rPr>
        <w:t xml:space="preserve"> SEM=</w:t>
      </w:r>
      <w:r w:rsidR="00494337" w:rsidRPr="0007169C">
        <w:rPr>
          <w:color w:val="000000" w:themeColor="text1"/>
        </w:rPr>
        <w:t>3.40</w:t>
      </w:r>
      <w:r w:rsidR="00904E7D" w:rsidRPr="0007169C">
        <w:rPr>
          <w:color w:val="000000" w:themeColor="text1"/>
        </w:rPr>
        <w:t>)</w:t>
      </w:r>
      <w:r w:rsidR="00DE323F" w:rsidRPr="0007169C">
        <w:rPr>
          <w:color w:val="000000" w:themeColor="text1"/>
        </w:rPr>
        <w:t>, revealing no significant d</w:t>
      </w:r>
      <w:r w:rsidR="00B159D0" w:rsidRPr="0007169C">
        <w:rPr>
          <w:color w:val="000000" w:themeColor="text1"/>
        </w:rPr>
        <w:t>ifference (t(41)</w:t>
      </w:r>
      <w:r w:rsidR="00494337" w:rsidRPr="0007169C">
        <w:rPr>
          <w:color w:val="000000" w:themeColor="text1"/>
        </w:rPr>
        <w:t>=-0.61</w:t>
      </w:r>
      <w:r w:rsidR="00B159D0" w:rsidRPr="0007169C">
        <w:rPr>
          <w:color w:val="000000" w:themeColor="text1"/>
        </w:rPr>
        <w:t>,p=</w:t>
      </w:r>
      <w:r w:rsidR="00B675EF" w:rsidRPr="0007169C">
        <w:rPr>
          <w:color w:val="000000" w:themeColor="text1"/>
        </w:rPr>
        <w:t>0.</w:t>
      </w:r>
      <w:r w:rsidR="00FA3CF8" w:rsidRPr="0007169C">
        <w:rPr>
          <w:color w:val="000000" w:themeColor="text1"/>
        </w:rPr>
        <w:t>72</w:t>
      </w:r>
      <w:r w:rsidR="00B62E12" w:rsidRPr="0007169C">
        <w:rPr>
          <w:color w:val="000000" w:themeColor="text1"/>
        </w:rPr>
        <w:t>; one-tailed</w:t>
      </w:r>
      <w:r w:rsidR="00B159D0" w:rsidRPr="0007169C">
        <w:rPr>
          <w:color w:val="000000" w:themeColor="text1"/>
        </w:rPr>
        <w:t xml:space="preserve">). </w:t>
      </w:r>
      <w:r w:rsidR="00F61A03" w:rsidRPr="0007169C">
        <w:rPr>
          <w:color w:val="000000" w:themeColor="text1"/>
        </w:rPr>
        <w:t>Therefore, we found no evidence that hf-tRNS to left hMT+ improved motion coherence processing in the contralateral right visual field</w:t>
      </w:r>
      <w:r w:rsidR="00F636DC">
        <w:rPr>
          <w:color w:val="000000" w:themeColor="text1"/>
        </w:rPr>
        <w:t xml:space="preserve"> only</w:t>
      </w:r>
      <w:r w:rsidR="00F61A03" w:rsidRPr="0007169C">
        <w:rPr>
          <w:color w:val="000000" w:themeColor="text1"/>
        </w:rPr>
        <w:t xml:space="preserve">. </w:t>
      </w:r>
    </w:p>
    <w:p w14:paraId="65A1A854" w14:textId="42B222CD" w:rsidR="00177910" w:rsidRPr="0007169C" w:rsidRDefault="00F61A03" w:rsidP="001470DD">
      <w:pPr>
        <w:spacing w:line="480" w:lineRule="auto"/>
        <w:rPr>
          <w:color w:val="000000" w:themeColor="text1"/>
        </w:rPr>
      </w:pPr>
      <w:r w:rsidRPr="0007169C">
        <w:rPr>
          <w:color w:val="000000" w:themeColor="text1"/>
        </w:rPr>
        <w:t>Approaching hypothes</w:t>
      </w:r>
      <w:r w:rsidR="005D55E6" w:rsidRPr="0007169C">
        <w:rPr>
          <w:color w:val="000000" w:themeColor="text1"/>
        </w:rPr>
        <w:t>es</w:t>
      </w:r>
      <w:r w:rsidRPr="0007169C">
        <w:rPr>
          <w:color w:val="000000" w:themeColor="text1"/>
        </w:rPr>
        <w:t xml:space="preserve"> </w:t>
      </w:r>
      <w:r w:rsidR="005D55E6" w:rsidRPr="0007169C">
        <w:rPr>
          <w:color w:val="000000" w:themeColor="text1"/>
        </w:rPr>
        <w:t>two and three, we calculated the ipsilateral versus contralateral motion coherence difference</w:t>
      </w:r>
      <w:r w:rsidR="00177910" w:rsidRPr="0007169C">
        <w:rPr>
          <w:color w:val="000000" w:themeColor="text1"/>
        </w:rPr>
        <w:t xml:space="preserve"> (</w:t>
      </w:r>
      <w:r w:rsidR="00B675EF" w:rsidRPr="0007169C">
        <w:rPr>
          <w:color w:val="000000" w:themeColor="text1"/>
        </w:rPr>
        <w:t xml:space="preserve">hMT+ </w:t>
      </w:r>
      <w:r w:rsidR="00177910" w:rsidRPr="0007169C">
        <w:rPr>
          <w:color w:val="000000" w:themeColor="text1"/>
        </w:rPr>
        <w:t>mean</w:t>
      </w:r>
      <w:r w:rsidR="00B675EF" w:rsidRPr="0007169C">
        <w:rPr>
          <w:color w:val="000000" w:themeColor="text1"/>
        </w:rPr>
        <w:t>=</w:t>
      </w:r>
      <w:r w:rsidR="00B639E9" w:rsidRPr="0007169C">
        <w:rPr>
          <w:color w:val="000000" w:themeColor="text1"/>
        </w:rPr>
        <w:t>-1.17</w:t>
      </w:r>
      <w:r w:rsidR="00177910" w:rsidRPr="0007169C">
        <w:rPr>
          <w:color w:val="000000" w:themeColor="text1"/>
        </w:rPr>
        <w:t xml:space="preserve"> and SEM</w:t>
      </w:r>
      <w:r w:rsidR="00B30CDD" w:rsidRPr="0007169C">
        <w:rPr>
          <w:color w:val="000000" w:themeColor="text1"/>
        </w:rPr>
        <w:t>=1.91</w:t>
      </w:r>
      <w:r w:rsidR="00B15E3C" w:rsidRPr="0007169C">
        <w:rPr>
          <w:color w:val="000000" w:themeColor="text1"/>
        </w:rPr>
        <w:t xml:space="preserve">; </w:t>
      </w:r>
      <w:r w:rsidR="00B30CDD" w:rsidRPr="0007169C">
        <w:rPr>
          <w:color w:val="000000" w:themeColor="text1"/>
        </w:rPr>
        <w:t>S</w:t>
      </w:r>
      <w:r w:rsidR="00B15E3C" w:rsidRPr="0007169C">
        <w:rPr>
          <w:color w:val="000000" w:themeColor="text1"/>
        </w:rPr>
        <w:t>ham mean=0.2</w:t>
      </w:r>
      <w:r w:rsidR="009E2AB7" w:rsidRPr="0007169C">
        <w:rPr>
          <w:color w:val="000000" w:themeColor="text1"/>
        </w:rPr>
        <w:t>1</w:t>
      </w:r>
      <w:r w:rsidR="00B15E3C" w:rsidRPr="0007169C">
        <w:rPr>
          <w:color w:val="000000" w:themeColor="text1"/>
        </w:rPr>
        <w:t xml:space="preserve"> and SEM</w:t>
      </w:r>
      <w:r w:rsidR="00B30CDD" w:rsidRPr="0007169C">
        <w:rPr>
          <w:color w:val="000000" w:themeColor="text1"/>
        </w:rPr>
        <w:t>=1.81</w:t>
      </w:r>
      <w:r w:rsidR="009E2AB7" w:rsidRPr="0007169C">
        <w:rPr>
          <w:color w:val="000000" w:themeColor="text1"/>
        </w:rPr>
        <w:t>;</w:t>
      </w:r>
      <w:r w:rsidR="00B15E3C" w:rsidRPr="0007169C">
        <w:rPr>
          <w:color w:val="000000" w:themeColor="text1"/>
        </w:rPr>
        <w:t xml:space="preserve"> </w:t>
      </w:r>
      <w:r w:rsidR="009E2AB7" w:rsidRPr="0007169C">
        <w:rPr>
          <w:color w:val="000000" w:themeColor="text1"/>
        </w:rPr>
        <w:t>Forehead mean=-1.31 and SEM</w:t>
      </w:r>
      <w:r w:rsidR="00B30CDD" w:rsidRPr="0007169C">
        <w:rPr>
          <w:color w:val="000000" w:themeColor="text1"/>
        </w:rPr>
        <w:t>=1.73</w:t>
      </w:r>
      <w:r w:rsidR="004A78CA" w:rsidRPr="0007169C">
        <w:rPr>
          <w:color w:val="000000" w:themeColor="text1"/>
        </w:rPr>
        <w:t>; Figure 4B</w:t>
      </w:r>
      <w:r w:rsidR="00177910" w:rsidRPr="0007169C">
        <w:rPr>
          <w:color w:val="000000" w:themeColor="text1"/>
        </w:rPr>
        <w:t>). We found no difference between active hMT+ stimulation and sham</w:t>
      </w:r>
      <w:r w:rsidR="00A057C2" w:rsidRPr="0007169C">
        <w:rPr>
          <w:color w:val="000000" w:themeColor="text1"/>
        </w:rPr>
        <w:t xml:space="preserve"> </w:t>
      </w:r>
      <w:r w:rsidR="00036176" w:rsidRPr="0007169C">
        <w:rPr>
          <w:color w:val="000000" w:themeColor="text1"/>
        </w:rPr>
        <w:t>hMT+</w:t>
      </w:r>
      <w:r w:rsidR="00177910" w:rsidRPr="0007169C">
        <w:rPr>
          <w:color w:val="000000" w:themeColor="text1"/>
        </w:rPr>
        <w:t xml:space="preserve"> (</w:t>
      </w:r>
      <w:r w:rsidR="00B30CDD" w:rsidRPr="0007169C">
        <w:rPr>
          <w:color w:val="000000" w:themeColor="text1"/>
        </w:rPr>
        <w:t>t(41)=-0.</w:t>
      </w:r>
      <w:r w:rsidR="00E636E4" w:rsidRPr="0007169C">
        <w:rPr>
          <w:color w:val="000000" w:themeColor="text1"/>
        </w:rPr>
        <w:t>72</w:t>
      </w:r>
      <w:r w:rsidR="00B30CDD" w:rsidRPr="0007169C">
        <w:rPr>
          <w:color w:val="000000" w:themeColor="text1"/>
        </w:rPr>
        <w:t>,p=0.</w:t>
      </w:r>
      <w:r w:rsidR="00D8489E" w:rsidRPr="0007169C">
        <w:rPr>
          <w:color w:val="000000" w:themeColor="text1"/>
        </w:rPr>
        <w:t>76</w:t>
      </w:r>
      <w:r w:rsidR="00177910" w:rsidRPr="0007169C">
        <w:rPr>
          <w:color w:val="000000" w:themeColor="text1"/>
        </w:rPr>
        <w:t>)</w:t>
      </w:r>
      <w:r w:rsidR="00886C1A" w:rsidRPr="0007169C">
        <w:rPr>
          <w:color w:val="000000" w:themeColor="text1"/>
        </w:rPr>
        <w:t xml:space="preserve">, and no difference between active hMT+ stimulation and </w:t>
      </w:r>
      <w:r w:rsidR="00A057C2" w:rsidRPr="0007169C">
        <w:rPr>
          <w:color w:val="000000" w:themeColor="text1"/>
        </w:rPr>
        <w:t xml:space="preserve">active </w:t>
      </w:r>
      <w:r w:rsidR="00886C1A" w:rsidRPr="0007169C">
        <w:rPr>
          <w:color w:val="000000" w:themeColor="text1"/>
        </w:rPr>
        <w:t>Forehead stimulation (</w:t>
      </w:r>
      <w:r w:rsidR="00E636E4" w:rsidRPr="0007169C">
        <w:rPr>
          <w:color w:val="000000" w:themeColor="text1"/>
        </w:rPr>
        <w:t>t(41)=0.</w:t>
      </w:r>
      <w:r w:rsidR="00791738" w:rsidRPr="0007169C">
        <w:rPr>
          <w:color w:val="000000" w:themeColor="text1"/>
        </w:rPr>
        <w:t>06</w:t>
      </w:r>
      <w:r w:rsidR="00E636E4" w:rsidRPr="0007169C">
        <w:rPr>
          <w:color w:val="000000" w:themeColor="text1"/>
        </w:rPr>
        <w:t>,p=0.</w:t>
      </w:r>
      <w:r w:rsidR="00D8489E" w:rsidRPr="0007169C">
        <w:rPr>
          <w:color w:val="000000" w:themeColor="text1"/>
        </w:rPr>
        <w:t>47</w:t>
      </w:r>
      <w:r w:rsidR="00886C1A" w:rsidRPr="0007169C">
        <w:rPr>
          <w:color w:val="000000" w:themeColor="text1"/>
        </w:rPr>
        <w:t xml:space="preserve">). </w:t>
      </w:r>
      <w:r w:rsidR="00036176" w:rsidRPr="0007169C">
        <w:rPr>
          <w:color w:val="000000" w:themeColor="text1"/>
        </w:rPr>
        <w:t xml:space="preserve">Therefore, active hMT+ stimulation did not modulate motion coherence processing in the contralateral field any differently to our two within-subject control conditions. </w:t>
      </w:r>
      <w:r w:rsidR="00B93A52" w:rsidRPr="0007169C">
        <w:rPr>
          <w:color w:val="000000" w:themeColor="text1"/>
        </w:rPr>
        <w:t xml:space="preserve"> </w:t>
      </w:r>
    </w:p>
    <w:p w14:paraId="692A5A5E" w14:textId="77777777" w:rsidR="007D5FE6" w:rsidRPr="0007169C" w:rsidRDefault="007D5FE6" w:rsidP="001470DD">
      <w:pPr>
        <w:spacing w:line="480" w:lineRule="auto"/>
        <w:rPr>
          <w:color w:val="000000" w:themeColor="text1"/>
        </w:rPr>
      </w:pPr>
    </w:p>
    <w:p w14:paraId="3760CC33" w14:textId="50B56AC4" w:rsidR="004A78CA" w:rsidRPr="0007169C" w:rsidRDefault="007D5FE6" w:rsidP="001470DD">
      <w:pPr>
        <w:spacing w:line="480" w:lineRule="auto"/>
        <w:rPr>
          <w:color w:val="000000" w:themeColor="text1"/>
        </w:rPr>
      </w:pPr>
      <w:r w:rsidRPr="0007169C">
        <w:rPr>
          <w:noProof/>
          <w:color w:val="000000" w:themeColor="text1"/>
        </w:rPr>
        <w:lastRenderedPageBreak/>
        <w:drawing>
          <wp:inline distT="0" distB="0" distL="0" distR="0" wp14:anchorId="5ACDCEF9" wp14:editId="71AED0C0">
            <wp:extent cx="5943600" cy="1728470"/>
            <wp:effectExtent l="0" t="0" r="0" b="0"/>
            <wp:docPr id="197454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2415" name="Picture 1974542415"/>
                    <pic:cNvPicPr/>
                  </pic:nvPicPr>
                  <pic:blipFill>
                    <a:blip r:embed="rId18"/>
                    <a:stretch>
                      <a:fillRect/>
                    </a:stretch>
                  </pic:blipFill>
                  <pic:spPr>
                    <a:xfrm>
                      <a:off x="0" y="0"/>
                      <a:ext cx="5943600" cy="1728470"/>
                    </a:xfrm>
                    <a:prstGeom prst="rect">
                      <a:avLst/>
                    </a:prstGeom>
                  </pic:spPr>
                </pic:pic>
              </a:graphicData>
            </a:graphic>
          </wp:inline>
        </w:drawing>
      </w:r>
    </w:p>
    <w:p w14:paraId="015560C5" w14:textId="5C86512F" w:rsidR="007D5FE6" w:rsidRPr="0007169C" w:rsidRDefault="00F37ABF" w:rsidP="001470DD">
      <w:pPr>
        <w:spacing w:line="480" w:lineRule="auto"/>
        <w:rPr>
          <w:i/>
          <w:iCs/>
          <w:color w:val="000000" w:themeColor="text1"/>
        </w:rPr>
      </w:pPr>
      <w:r w:rsidRPr="00AB4185">
        <w:rPr>
          <w:color w:val="000000" w:themeColor="text1"/>
          <w:sz w:val="18"/>
          <w:szCs w:val="18"/>
        </w:rPr>
        <w:t xml:space="preserve">Figure 5. </w:t>
      </w:r>
      <w:r w:rsidR="00375A41" w:rsidRPr="00AB4185">
        <w:rPr>
          <w:i/>
          <w:color w:val="000000" w:themeColor="text1"/>
          <w:sz w:val="18"/>
          <w:szCs w:val="18"/>
        </w:rPr>
        <w:t>Mutual information between the functionally localized motion processing regions and simulated active hMT+</w:t>
      </w:r>
      <w:r w:rsidR="00D530AF" w:rsidRPr="00AB4185">
        <w:rPr>
          <w:i/>
          <w:color w:val="000000" w:themeColor="text1"/>
          <w:sz w:val="18"/>
          <w:szCs w:val="18"/>
        </w:rPr>
        <w:t xml:space="preserve"> to Cz</w:t>
      </w:r>
      <w:r w:rsidR="00375A41" w:rsidRPr="00AB4185">
        <w:rPr>
          <w:i/>
          <w:color w:val="000000" w:themeColor="text1"/>
          <w:sz w:val="18"/>
          <w:szCs w:val="18"/>
        </w:rPr>
        <w:t xml:space="preserve"> stimulation</w:t>
      </w:r>
      <w:r w:rsidRPr="00AB4185">
        <w:rPr>
          <w:i/>
          <w:color w:val="000000" w:themeColor="text1"/>
          <w:sz w:val="18"/>
          <w:szCs w:val="18"/>
        </w:rPr>
        <w:t>.</w:t>
      </w:r>
      <w:r w:rsidR="00375A41" w:rsidRPr="00AB4185">
        <w:rPr>
          <w:i/>
          <w:color w:val="000000" w:themeColor="text1"/>
          <w:sz w:val="18"/>
          <w:szCs w:val="18"/>
        </w:rPr>
        <w:t xml:space="preserve"> 5A)</w:t>
      </w:r>
      <w:r w:rsidR="00D530AF" w:rsidRPr="00AB4185">
        <w:rPr>
          <w:i/>
          <w:color w:val="000000" w:themeColor="text1"/>
          <w:sz w:val="18"/>
          <w:szCs w:val="18"/>
        </w:rPr>
        <w:t xml:space="preserve"> Example participant </w:t>
      </w:r>
      <w:r w:rsidR="00180C4A" w:rsidRPr="00AB4185">
        <w:rPr>
          <w:i/>
          <w:color w:val="000000" w:themeColor="text1"/>
          <w:sz w:val="18"/>
          <w:szCs w:val="18"/>
        </w:rPr>
        <w:t>functional localizer using contrast moving &gt; static dots contrast in the contralateral visual field</w:t>
      </w:r>
      <w:r w:rsidR="009F52B4" w:rsidRPr="00AB4185">
        <w:rPr>
          <w:i/>
          <w:color w:val="000000" w:themeColor="text1"/>
          <w:sz w:val="18"/>
          <w:szCs w:val="18"/>
        </w:rPr>
        <w:t xml:space="preserve">. No threshold applied. 5B) </w:t>
      </w:r>
      <w:r w:rsidR="005B0903" w:rsidRPr="00AB4185">
        <w:rPr>
          <w:i/>
          <w:color w:val="000000" w:themeColor="text1"/>
          <w:sz w:val="18"/>
          <w:szCs w:val="18"/>
        </w:rPr>
        <w:t xml:space="preserve">Same example participant </w:t>
      </w:r>
      <w:r w:rsidR="00713AF4" w:rsidRPr="00AB4185">
        <w:rPr>
          <w:i/>
          <w:color w:val="000000" w:themeColor="text1"/>
          <w:sz w:val="18"/>
          <w:szCs w:val="18"/>
        </w:rPr>
        <w:t xml:space="preserve">e-field simulation for hMT+ to Cz. 5C) </w:t>
      </w:r>
      <w:r w:rsidR="00DF6937" w:rsidRPr="00AB4185">
        <w:rPr>
          <w:i/>
          <w:color w:val="000000" w:themeColor="text1"/>
          <w:sz w:val="18"/>
          <w:szCs w:val="18"/>
        </w:rPr>
        <w:t>Mutual</w:t>
      </w:r>
      <w:r w:rsidR="0065726D" w:rsidRPr="00AB4185">
        <w:rPr>
          <w:i/>
          <w:color w:val="000000" w:themeColor="text1"/>
          <w:sz w:val="18"/>
          <w:szCs w:val="18"/>
        </w:rPr>
        <w:t xml:space="preserve"> information of </w:t>
      </w:r>
      <w:r w:rsidR="00DF6937" w:rsidRPr="00AB4185">
        <w:rPr>
          <w:i/>
          <w:color w:val="000000" w:themeColor="text1"/>
          <w:sz w:val="18"/>
          <w:szCs w:val="18"/>
        </w:rPr>
        <w:t xml:space="preserve">functionally localized left hMT+ (5A) and </w:t>
      </w:r>
      <w:r w:rsidR="00E94C53" w:rsidRPr="00AB4185">
        <w:rPr>
          <w:i/>
          <w:color w:val="000000" w:themeColor="text1"/>
          <w:sz w:val="18"/>
          <w:szCs w:val="18"/>
        </w:rPr>
        <w:t>e-field simulation</w:t>
      </w:r>
      <w:r w:rsidR="00B400E1">
        <w:rPr>
          <w:i/>
          <w:color w:val="000000" w:themeColor="text1"/>
          <w:sz w:val="18"/>
          <w:szCs w:val="18"/>
        </w:rPr>
        <w:t xml:space="preserve"> (5B)</w:t>
      </w:r>
      <w:r w:rsidR="00E94C53" w:rsidRPr="00AB4185">
        <w:rPr>
          <w:i/>
          <w:color w:val="000000" w:themeColor="text1"/>
          <w:sz w:val="18"/>
          <w:szCs w:val="18"/>
        </w:rPr>
        <w:t xml:space="preserve"> correlated with </w:t>
      </w:r>
      <w:r w:rsidR="005A054D" w:rsidRPr="00AB4185">
        <w:rPr>
          <w:i/>
          <w:color w:val="000000" w:themeColor="text1"/>
          <w:sz w:val="18"/>
          <w:szCs w:val="18"/>
        </w:rPr>
        <w:t>ipsi&gt;contralateral motion coherence threshold following hMT+ active stimulation. Least-square</w:t>
      </w:r>
      <w:r w:rsidR="00BB0EF3" w:rsidRPr="00AB4185">
        <w:rPr>
          <w:i/>
          <w:color w:val="000000" w:themeColor="text1"/>
          <w:sz w:val="18"/>
          <w:szCs w:val="18"/>
        </w:rPr>
        <w:t>s line plotted.</w:t>
      </w:r>
    </w:p>
    <w:p w14:paraId="7219C8C9" w14:textId="77777777" w:rsidR="007D5FE6" w:rsidRPr="0007169C" w:rsidRDefault="007D5FE6" w:rsidP="001470DD">
      <w:pPr>
        <w:spacing w:line="480" w:lineRule="auto"/>
        <w:rPr>
          <w:i/>
          <w:iCs/>
          <w:color w:val="000000" w:themeColor="text1"/>
        </w:rPr>
      </w:pPr>
    </w:p>
    <w:p w14:paraId="323C11F4" w14:textId="436E1B4A" w:rsidR="004A78CA" w:rsidRDefault="004A78CA" w:rsidP="001470DD">
      <w:pPr>
        <w:spacing w:line="480" w:lineRule="auto"/>
        <w:rPr>
          <w:i/>
          <w:iCs/>
          <w:color w:val="000000" w:themeColor="text1"/>
        </w:rPr>
      </w:pPr>
      <w:r w:rsidRPr="0007169C">
        <w:rPr>
          <w:i/>
          <w:iCs/>
          <w:color w:val="000000" w:themeColor="text1"/>
        </w:rPr>
        <w:t>Exploratory Results</w:t>
      </w:r>
    </w:p>
    <w:p w14:paraId="03B18637" w14:textId="77777777" w:rsidR="005F63EF" w:rsidRPr="0007169C" w:rsidRDefault="005F63EF" w:rsidP="001470DD">
      <w:pPr>
        <w:spacing w:line="480" w:lineRule="auto"/>
        <w:rPr>
          <w:color w:val="000000" w:themeColor="text1"/>
        </w:rPr>
      </w:pPr>
    </w:p>
    <w:p w14:paraId="1FC52C46" w14:textId="070B705E" w:rsidR="00F64550" w:rsidRDefault="00342F56" w:rsidP="001470DD">
      <w:pPr>
        <w:spacing w:line="480" w:lineRule="auto"/>
        <w:rPr>
          <w:i/>
          <w:iCs/>
          <w:color w:val="000000" w:themeColor="text1"/>
        </w:rPr>
      </w:pPr>
      <w:r>
        <w:rPr>
          <w:i/>
          <w:iCs/>
          <w:color w:val="000000" w:themeColor="text1"/>
        </w:rPr>
        <w:t>No visual field-wide stimulation effect.</w:t>
      </w:r>
    </w:p>
    <w:p w14:paraId="5EDC1116" w14:textId="208745B8" w:rsidR="00342F56" w:rsidRDefault="007C6804" w:rsidP="005F63EF">
      <w:pPr>
        <w:spacing w:line="480" w:lineRule="auto"/>
        <w:ind w:firstLine="720"/>
        <w:rPr>
          <w:color w:val="000000" w:themeColor="text1"/>
        </w:rPr>
      </w:pPr>
      <w:r>
        <w:rPr>
          <w:color w:val="000000" w:themeColor="text1"/>
        </w:rPr>
        <w:t>We</w:t>
      </w:r>
      <w:r w:rsidR="00570BC5">
        <w:rPr>
          <w:color w:val="000000" w:themeColor="text1"/>
        </w:rPr>
        <w:t xml:space="preserve"> </w:t>
      </w:r>
      <w:r w:rsidR="007C07DF">
        <w:rPr>
          <w:color w:val="000000" w:themeColor="text1"/>
        </w:rPr>
        <w:t>used larger</w:t>
      </w:r>
      <w:r w:rsidR="00B32A2E">
        <w:rPr>
          <w:color w:val="000000" w:themeColor="text1"/>
        </w:rPr>
        <w:t xml:space="preserve"> electrode</w:t>
      </w:r>
      <w:r w:rsidR="007C07DF">
        <w:rPr>
          <w:color w:val="000000" w:themeColor="text1"/>
        </w:rPr>
        <w:t>s</w:t>
      </w:r>
      <w:r w:rsidR="00B32A2E">
        <w:rPr>
          <w:color w:val="000000" w:themeColor="text1"/>
        </w:rPr>
        <w:t xml:space="preserve"> over hMT+</w:t>
      </w:r>
      <w:r w:rsidR="00570BC5">
        <w:rPr>
          <w:color w:val="000000" w:themeColor="text1"/>
        </w:rPr>
        <w:t xml:space="preserve"> in comparison to Ghin et al., 2018</w:t>
      </w:r>
      <w:r w:rsidR="009D7063">
        <w:rPr>
          <w:color w:val="000000" w:themeColor="text1"/>
        </w:rPr>
        <w:t xml:space="preserve">, prompting the consideration of a whole field motion effect </w:t>
      </w:r>
      <w:r w:rsidR="00340B4C">
        <w:rPr>
          <w:color w:val="000000" w:themeColor="text1"/>
        </w:rPr>
        <w:t xml:space="preserve">rather than contralateral only. Specifically, </w:t>
      </w:r>
      <w:r w:rsidR="00475FE4">
        <w:rPr>
          <w:color w:val="000000" w:themeColor="text1"/>
        </w:rPr>
        <w:t>our</w:t>
      </w:r>
      <w:r w:rsidR="004449F4">
        <w:rPr>
          <w:color w:val="000000" w:themeColor="text1"/>
        </w:rPr>
        <w:t xml:space="preserve"> larger electrodes </w:t>
      </w:r>
      <w:r w:rsidR="00EE5BC5">
        <w:rPr>
          <w:color w:val="000000" w:themeColor="text1"/>
        </w:rPr>
        <w:t xml:space="preserve">may have </w:t>
      </w:r>
      <w:r w:rsidR="002A5BE9">
        <w:rPr>
          <w:color w:val="000000" w:themeColor="text1"/>
        </w:rPr>
        <w:t xml:space="preserve">been less targeted and </w:t>
      </w:r>
      <w:r w:rsidR="00213377">
        <w:rPr>
          <w:color w:val="000000" w:themeColor="text1"/>
        </w:rPr>
        <w:t xml:space="preserve">significantly </w:t>
      </w:r>
      <w:r w:rsidR="00EE5BC5">
        <w:rPr>
          <w:color w:val="000000" w:themeColor="text1"/>
        </w:rPr>
        <w:t>modulated MST</w:t>
      </w:r>
      <w:r w:rsidR="00475FE4">
        <w:rPr>
          <w:color w:val="000000" w:themeColor="text1"/>
        </w:rPr>
        <w:t>, a motion processing region w</w:t>
      </w:r>
      <w:r w:rsidR="003B0F4E">
        <w:rPr>
          <w:color w:val="000000" w:themeColor="text1"/>
        </w:rPr>
        <w:t xml:space="preserve">ith </w:t>
      </w:r>
      <w:r w:rsidR="00475FE4">
        <w:rPr>
          <w:color w:val="000000" w:themeColor="text1"/>
        </w:rPr>
        <w:t>receptive fields which extend into the ipsilateral as well as contralateral visual fields.</w:t>
      </w:r>
      <w:r w:rsidR="002A5BE9">
        <w:rPr>
          <w:color w:val="000000" w:themeColor="text1"/>
        </w:rPr>
        <w:t xml:space="preserve"> </w:t>
      </w:r>
      <w:r w:rsidR="00174B46">
        <w:rPr>
          <w:color w:val="000000" w:themeColor="text1"/>
        </w:rPr>
        <w:t xml:space="preserve">We averaged performance for the ipsilateral and contralateral visual field </w:t>
      </w:r>
      <w:r w:rsidR="00C97A05">
        <w:rPr>
          <w:color w:val="000000" w:themeColor="text1"/>
        </w:rPr>
        <w:t>of hf-tRNS to hMT+</w:t>
      </w:r>
      <w:r w:rsidR="003B0F4E">
        <w:rPr>
          <w:color w:val="000000" w:themeColor="text1"/>
        </w:rPr>
        <w:t>, sham, and the forehead</w:t>
      </w:r>
      <w:r w:rsidR="00C97A05">
        <w:rPr>
          <w:color w:val="000000" w:themeColor="text1"/>
        </w:rPr>
        <w:t xml:space="preserve"> and </w:t>
      </w:r>
      <w:r w:rsidR="00EA581B">
        <w:rPr>
          <w:color w:val="000000" w:themeColor="text1"/>
        </w:rPr>
        <w:t>fit a repeated measures model.</w:t>
      </w:r>
      <w:r w:rsidR="00C97A05">
        <w:rPr>
          <w:color w:val="000000" w:themeColor="text1"/>
        </w:rPr>
        <w:t xml:space="preserve"> We found no significant difference between these conditions</w:t>
      </w:r>
      <w:r w:rsidR="00031F23">
        <w:rPr>
          <w:color w:val="000000" w:themeColor="text1"/>
        </w:rPr>
        <w:t xml:space="preserve"> after collapsing across visual field</w:t>
      </w:r>
      <w:r w:rsidR="00C97A05">
        <w:rPr>
          <w:color w:val="000000" w:themeColor="text1"/>
        </w:rPr>
        <w:t xml:space="preserve"> (</w:t>
      </w:r>
      <w:r w:rsidR="00DE3613">
        <w:rPr>
          <w:color w:val="000000" w:themeColor="text1"/>
        </w:rPr>
        <w:t>F(2</w:t>
      </w:r>
      <w:r w:rsidR="005C1EC2">
        <w:rPr>
          <w:color w:val="000000" w:themeColor="text1"/>
        </w:rPr>
        <w:t>)</w:t>
      </w:r>
      <w:r w:rsidR="00031F23">
        <w:rPr>
          <w:color w:val="000000" w:themeColor="text1"/>
        </w:rPr>
        <w:t>0.</w:t>
      </w:r>
      <w:r w:rsidR="00DE3613">
        <w:rPr>
          <w:color w:val="000000" w:themeColor="text1"/>
        </w:rPr>
        <w:t>18</w:t>
      </w:r>
      <w:r w:rsidR="007403FF">
        <w:rPr>
          <w:color w:val="000000" w:themeColor="text1"/>
        </w:rPr>
        <w:t>, p=0.</w:t>
      </w:r>
      <w:r w:rsidR="00DE3613">
        <w:rPr>
          <w:color w:val="000000" w:themeColor="text1"/>
        </w:rPr>
        <w:t>83</w:t>
      </w:r>
      <w:r w:rsidR="00C97A05">
        <w:rPr>
          <w:color w:val="000000" w:themeColor="text1"/>
        </w:rPr>
        <w:t>).</w:t>
      </w:r>
    </w:p>
    <w:p w14:paraId="5CAB75BB" w14:textId="77777777" w:rsidR="00031F23" w:rsidRPr="0007169C" w:rsidRDefault="00031F23" w:rsidP="001470DD">
      <w:pPr>
        <w:spacing w:line="480" w:lineRule="auto"/>
        <w:rPr>
          <w:color w:val="000000" w:themeColor="text1"/>
        </w:rPr>
      </w:pPr>
    </w:p>
    <w:p w14:paraId="535ED5C4" w14:textId="53DB5127" w:rsidR="004A78CA" w:rsidRPr="0007169C" w:rsidRDefault="004A78CA" w:rsidP="001470DD">
      <w:pPr>
        <w:spacing w:line="480" w:lineRule="auto"/>
        <w:rPr>
          <w:i/>
          <w:iCs/>
          <w:color w:val="000000" w:themeColor="text1"/>
        </w:rPr>
      </w:pPr>
      <w:r w:rsidRPr="0007169C">
        <w:rPr>
          <w:i/>
          <w:iCs/>
          <w:color w:val="000000" w:themeColor="text1"/>
        </w:rPr>
        <w:t>Extent of mutual information between functional</w:t>
      </w:r>
      <w:r w:rsidR="00102D20" w:rsidRPr="0007169C">
        <w:rPr>
          <w:i/>
          <w:iCs/>
          <w:color w:val="000000" w:themeColor="text1"/>
        </w:rPr>
        <w:t>ly localized motion processing regions and simulated active hMT+ e-field does not predict behavior.</w:t>
      </w:r>
    </w:p>
    <w:p w14:paraId="3F1B5098" w14:textId="015B0416" w:rsidR="004F26A1" w:rsidRDefault="00A51C4C" w:rsidP="005F63EF">
      <w:pPr>
        <w:spacing w:line="480" w:lineRule="auto"/>
        <w:ind w:firstLine="720"/>
        <w:rPr>
          <w:color w:val="000000" w:themeColor="text1"/>
        </w:rPr>
      </w:pPr>
      <w:r>
        <w:rPr>
          <w:color w:val="000000" w:themeColor="text1"/>
        </w:rPr>
        <w:t>We</w:t>
      </w:r>
      <w:r w:rsidR="009F3F7C" w:rsidRPr="00AB4185">
        <w:rPr>
          <w:color w:val="000000" w:themeColor="text1"/>
        </w:rPr>
        <w:t xml:space="preserve"> rank</w:t>
      </w:r>
      <w:r w:rsidR="009F3F7C">
        <w:rPr>
          <w:color w:val="000000" w:themeColor="text1"/>
        </w:rPr>
        <w:t>ed</w:t>
      </w:r>
      <w:r w:rsidR="009F3F7C" w:rsidRPr="00AB4185">
        <w:rPr>
          <w:color w:val="000000" w:themeColor="text1"/>
        </w:rPr>
        <w:t xml:space="preserve"> the t-statistic</w:t>
      </w:r>
      <w:r w:rsidR="009B25D4">
        <w:rPr>
          <w:color w:val="000000" w:themeColor="text1"/>
        </w:rPr>
        <w:t xml:space="preserve"> fMRI</w:t>
      </w:r>
      <w:r w:rsidR="00CD1149">
        <w:rPr>
          <w:color w:val="000000" w:themeColor="text1"/>
        </w:rPr>
        <w:t xml:space="preserve"> voxels</w:t>
      </w:r>
      <w:r w:rsidR="009F3F7C" w:rsidRPr="00AB4185">
        <w:rPr>
          <w:color w:val="000000" w:themeColor="text1"/>
        </w:rPr>
        <w:t xml:space="preserve"> and</w:t>
      </w:r>
      <w:r w:rsidR="009F3F7C">
        <w:rPr>
          <w:color w:val="000000" w:themeColor="text1"/>
        </w:rPr>
        <w:t xml:space="preserve"> </w:t>
      </w:r>
      <w:r w:rsidR="009F3F7C" w:rsidRPr="00AB4185">
        <w:rPr>
          <w:color w:val="000000" w:themeColor="text1"/>
        </w:rPr>
        <w:t xml:space="preserve">e-field </w:t>
      </w:r>
      <w:r w:rsidR="00CD1149">
        <w:rPr>
          <w:color w:val="000000" w:themeColor="text1"/>
        </w:rPr>
        <w:t xml:space="preserve">simulation </w:t>
      </w:r>
      <w:r>
        <w:rPr>
          <w:color w:val="000000" w:themeColor="text1"/>
        </w:rPr>
        <w:t xml:space="preserve">voxels from highest to lowest </w:t>
      </w:r>
      <w:r w:rsidR="009F3F7C" w:rsidRPr="00AB4185">
        <w:rPr>
          <w:color w:val="000000" w:themeColor="text1"/>
        </w:rPr>
        <w:t>separately and then quantif</w:t>
      </w:r>
      <w:r w:rsidR="009F3F7C">
        <w:rPr>
          <w:color w:val="000000" w:themeColor="text1"/>
        </w:rPr>
        <w:t>ied</w:t>
      </w:r>
      <w:r w:rsidR="009F3F7C" w:rsidRPr="00AB4185">
        <w:rPr>
          <w:color w:val="000000" w:themeColor="text1"/>
        </w:rPr>
        <w:t xml:space="preserve"> the mutual information between the two datasets (Giangregorio, </w:t>
      </w:r>
      <w:r w:rsidR="009F3F7C" w:rsidRPr="00AB4185">
        <w:rPr>
          <w:color w:val="000000" w:themeColor="text1"/>
        </w:rPr>
        <w:lastRenderedPageBreak/>
        <w:t xml:space="preserve">2022). </w:t>
      </w:r>
      <w:r w:rsidR="00EF6E97" w:rsidRPr="0007169C">
        <w:rPr>
          <w:color w:val="000000" w:themeColor="text1"/>
        </w:rPr>
        <w:t>The mutual information calculated between the functional</w:t>
      </w:r>
      <w:r w:rsidR="009A58D0">
        <w:rPr>
          <w:color w:val="000000" w:themeColor="text1"/>
        </w:rPr>
        <w:t>ly</w:t>
      </w:r>
      <w:r w:rsidR="00EF6E97" w:rsidRPr="0007169C">
        <w:rPr>
          <w:color w:val="000000" w:themeColor="text1"/>
        </w:rPr>
        <w:t xml:space="preserve"> localized </w:t>
      </w:r>
      <w:r w:rsidR="006A62D9" w:rsidRPr="0007169C">
        <w:rPr>
          <w:color w:val="000000" w:themeColor="text1"/>
        </w:rPr>
        <w:t xml:space="preserve">right visual field </w:t>
      </w:r>
      <w:r w:rsidR="00EF6E97" w:rsidRPr="0007169C">
        <w:rPr>
          <w:color w:val="000000" w:themeColor="text1"/>
        </w:rPr>
        <w:t xml:space="preserve">motion processing </w:t>
      </w:r>
      <w:r w:rsidR="006A62D9" w:rsidRPr="0007169C">
        <w:rPr>
          <w:color w:val="000000" w:themeColor="text1"/>
        </w:rPr>
        <w:t>activity</w:t>
      </w:r>
      <w:r w:rsidR="00EF6E97" w:rsidRPr="0007169C">
        <w:rPr>
          <w:color w:val="000000" w:themeColor="text1"/>
        </w:rPr>
        <w:t xml:space="preserve"> and simulated </w:t>
      </w:r>
      <w:r w:rsidR="00664C39" w:rsidRPr="0007169C">
        <w:rPr>
          <w:color w:val="000000" w:themeColor="text1"/>
        </w:rPr>
        <w:t>active hMT+ e</w:t>
      </w:r>
      <w:r w:rsidR="00204EB8" w:rsidRPr="0007169C">
        <w:rPr>
          <w:color w:val="000000" w:themeColor="text1"/>
        </w:rPr>
        <w:t>-</w:t>
      </w:r>
      <w:r w:rsidR="00664C39" w:rsidRPr="0007169C">
        <w:rPr>
          <w:color w:val="000000" w:themeColor="text1"/>
        </w:rPr>
        <w:t>field (</w:t>
      </w:r>
      <w:r w:rsidR="00204EB8" w:rsidRPr="0007169C">
        <w:rPr>
          <w:color w:val="000000" w:themeColor="text1"/>
        </w:rPr>
        <w:t>Figure 5A &amp; 5B</w:t>
      </w:r>
      <w:r w:rsidR="00E41365" w:rsidRPr="0007169C">
        <w:rPr>
          <w:color w:val="000000" w:themeColor="text1"/>
        </w:rPr>
        <w:t>, respectively</w:t>
      </w:r>
      <w:r w:rsidR="00664C39" w:rsidRPr="0007169C">
        <w:rPr>
          <w:color w:val="000000" w:themeColor="text1"/>
        </w:rPr>
        <w:t>)</w:t>
      </w:r>
      <w:r w:rsidR="00204EB8" w:rsidRPr="0007169C">
        <w:rPr>
          <w:color w:val="000000" w:themeColor="text1"/>
        </w:rPr>
        <w:t xml:space="preserve"> </w:t>
      </w:r>
      <w:r w:rsidR="00130F53" w:rsidRPr="0007169C">
        <w:rPr>
          <w:color w:val="000000" w:themeColor="text1"/>
        </w:rPr>
        <w:t xml:space="preserve">is presented as a percentage of maximum possible overlap, which differs for each participant (due to differing brain characteristics). </w:t>
      </w:r>
      <w:r w:rsidR="00E851F8">
        <w:rPr>
          <w:color w:val="000000" w:themeColor="text1"/>
        </w:rPr>
        <w:t xml:space="preserve">Note, one participant was excluded from the analysis due to corruption of simulation results. </w:t>
      </w:r>
      <w:r w:rsidR="00383B3C" w:rsidRPr="0007169C">
        <w:rPr>
          <w:color w:val="000000" w:themeColor="text1"/>
        </w:rPr>
        <w:t xml:space="preserve">We found no correlation between mutual information values and the </w:t>
      </w:r>
      <w:r w:rsidR="0055486C" w:rsidRPr="0007169C">
        <w:rPr>
          <w:color w:val="000000" w:themeColor="text1"/>
        </w:rPr>
        <w:t xml:space="preserve">ipsilateral&gt;contralateral behavioral difference </w:t>
      </w:r>
      <w:r w:rsidR="00E1162C" w:rsidRPr="0007169C">
        <w:rPr>
          <w:color w:val="000000" w:themeColor="text1"/>
        </w:rPr>
        <w:t>across participants (</w:t>
      </w:r>
      <w:r w:rsidR="00A64845" w:rsidRPr="0007169C">
        <w:rPr>
          <w:color w:val="000000" w:themeColor="text1"/>
        </w:rPr>
        <w:t xml:space="preserve">Pearsons </w:t>
      </w:r>
      <w:r w:rsidR="00E1162C" w:rsidRPr="0007169C">
        <w:rPr>
          <w:color w:val="000000" w:themeColor="text1"/>
        </w:rPr>
        <w:t>corr</w:t>
      </w:r>
      <w:r w:rsidR="00A64845" w:rsidRPr="0007169C">
        <w:rPr>
          <w:color w:val="000000" w:themeColor="text1"/>
        </w:rPr>
        <w:t>elation</w:t>
      </w:r>
      <w:r w:rsidR="00E1162C" w:rsidRPr="0007169C">
        <w:rPr>
          <w:color w:val="000000" w:themeColor="text1"/>
        </w:rPr>
        <w:t xml:space="preserve"> =</w:t>
      </w:r>
      <w:r w:rsidR="00A64845" w:rsidRPr="0007169C">
        <w:rPr>
          <w:color w:val="000000" w:themeColor="text1"/>
        </w:rPr>
        <w:t xml:space="preserve"> </w:t>
      </w:r>
      <w:r w:rsidR="00AF30BF" w:rsidRPr="0007169C">
        <w:rPr>
          <w:color w:val="000000" w:themeColor="text1"/>
        </w:rPr>
        <w:t>-0.24</w:t>
      </w:r>
      <w:r w:rsidR="00E1162C" w:rsidRPr="0007169C">
        <w:rPr>
          <w:color w:val="000000" w:themeColor="text1"/>
        </w:rPr>
        <w:t>, p =</w:t>
      </w:r>
      <w:r w:rsidR="00AF30BF" w:rsidRPr="0007169C">
        <w:rPr>
          <w:color w:val="000000" w:themeColor="text1"/>
        </w:rPr>
        <w:t xml:space="preserve"> 0.13)</w:t>
      </w:r>
      <w:r w:rsidR="00E1162C" w:rsidRPr="0007169C">
        <w:rPr>
          <w:color w:val="000000" w:themeColor="text1"/>
        </w:rPr>
        <w:t>;</w:t>
      </w:r>
      <w:r w:rsidR="004A0A1E" w:rsidRPr="0007169C">
        <w:rPr>
          <w:color w:val="000000" w:themeColor="text1"/>
        </w:rPr>
        <w:t xml:space="preserve"> </w:t>
      </w:r>
      <w:r w:rsidR="00E1162C" w:rsidRPr="0007169C">
        <w:rPr>
          <w:color w:val="000000" w:themeColor="text1"/>
        </w:rPr>
        <w:t>Figure 5C)</w:t>
      </w:r>
      <w:r w:rsidR="00043B24" w:rsidRPr="0007169C">
        <w:rPr>
          <w:color w:val="000000" w:themeColor="text1"/>
        </w:rPr>
        <w:t xml:space="preserve">. </w:t>
      </w:r>
      <w:r w:rsidR="004A0A1E" w:rsidRPr="0007169C">
        <w:rPr>
          <w:color w:val="000000" w:themeColor="text1"/>
        </w:rPr>
        <w:t>Therefore,</w:t>
      </w:r>
      <w:r w:rsidR="00043B24" w:rsidRPr="0007169C">
        <w:rPr>
          <w:color w:val="000000" w:themeColor="text1"/>
        </w:rPr>
        <w:t xml:space="preserve"> the strength of the overlap between the functionally localized right</w:t>
      </w:r>
      <w:r w:rsidR="003F768E" w:rsidRPr="0007169C">
        <w:rPr>
          <w:color w:val="000000" w:themeColor="text1"/>
        </w:rPr>
        <w:t>ward</w:t>
      </w:r>
      <w:r w:rsidR="00043B24" w:rsidRPr="0007169C">
        <w:rPr>
          <w:color w:val="000000" w:themeColor="text1"/>
        </w:rPr>
        <w:t xml:space="preserve"> motion processing brain regions </w:t>
      </w:r>
      <w:r w:rsidR="003F768E" w:rsidRPr="0007169C">
        <w:rPr>
          <w:color w:val="000000" w:themeColor="text1"/>
        </w:rPr>
        <w:t xml:space="preserve">and </w:t>
      </w:r>
      <w:r w:rsidR="003612FA" w:rsidRPr="0007169C">
        <w:rPr>
          <w:color w:val="000000" w:themeColor="text1"/>
        </w:rPr>
        <w:t xml:space="preserve">simulated e-field for hMT+ stimulation did not predict a stronger influence of the stimulation on behavior. </w:t>
      </w:r>
      <w:r w:rsidR="004A0A1E" w:rsidRPr="0007169C">
        <w:rPr>
          <w:color w:val="000000" w:themeColor="text1"/>
        </w:rPr>
        <w:t>This analysis undermines the suggestion that functionally localized stimulation would have improve</w:t>
      </w:r>
      <w:r w:rsidR="002B09DB">
        <w:rPr>
          <w:color w:val="000000" w:themeColor="text1"/>
        </w:rPr>
        <w:t>d</w:t>
      </w:r>
      <w:r w:rsidR="004A0A1E" w:rsidRPr="0007169C">
        <w:rPr>
          <w:color w:val="000000" w:themeColor="text1"/>
        </w:rPr>
        <w:t xml:space="preserve"> the stimulation impact on contralateral motion processing.</w:t>
      </w:r>
      <w:r w:rsidR="004A26AA" w:rsidRPr="0007169C">
        <w:rPr>
          <w:color w:val="000000" w:themeColor="text1"/>
        </w:rPr>
        <w:t xml:space="preserve"> </w:t>
      </w:r>
      <w:r w:rsidR="001A3B4D" w:rsidRPr="0007169C">
        <w:rPr>
          <w:color w:val="000000" w:themeColor="text1"/>
        </w:rPr>
        <w:t xml:space="preserve">To support this analysis, we </w:t>
      </w:r>
      <w:r w:rsidR="00AC52C0" w:rsidRPr="0007169C">
        <w:rPr>
          <w:color w:val="000000" w:themeColor="text1"/>
        </w:rPr>
        <w:t>also correlate</w:t>
      </w:r>
      <w:r w:rsidR="00B415CC" w:rsidRPr="0007169C">
        <w:rPr>
          <w:color w:val="000000" w:themeColor="text1"/>
        </w:rPr>
        <w:t>d</w:t>
      </w:r>
      <w:r w:rsidR="00AC52C0" w:rsidRPr="0007169C">
        <w:rPr>
          <w:color w:val="000000" w:themeColor="text1"/>
        </w:rPr>
        <w:t xml:space="preserve"> the </w:t>
      </w:r>
      <w:r w:rsidR="002D6553" w:rsidRPr="0007169C">
        <w:rPr>
          <w:color w:val="000000" w:themeColor="text1"/>
        </w:rPr>
        <w:t xml:space="preserve">voxel ranking of the functional localizer and </w:t>
      </w:r>
      <w:r w:rsidR="00B26A48" w:rsidRPr="0007169C">
        <w:rPr>
          <w:color w:val="000000" w:themeColor="text1"/>
        </w:rPr>
        <w:t xml:space="preserve">e-field </w:t>
      </w:r>
      <w:r w:rsidR="003C0636" w:rsidRPr="0007169C">
        <w:rPr>
          <w:color w:val="000000" w:themeColor="text1"/>
        </w:rPr>
        <w:t xml:space="preserve">simulation </w:t>
      </w:r>
      <w:r w:rsidR="00037565">
        <w:rPr>
          <w:color w:val="000000" w:themeColor="text1"/>
        </w:rPr>
        <w:t>which also</w:t>
      </w:r>
      <w:r w:rsidR="003F03A5" w:rsidRPr="0007169C">
        <w:rPr>
          <w:color w:val="000000" w:themeColor="text1"/>
        </w:rPr>
        <w:t xml:space="preserve"> </w:t>
      </w:r>
      <w:r w:rsidR="00B415CC" w:rsidRPr="0007169C">
        <w:rPr>
          <w:color w:val="000000" w:themeColor="text1"/>
        </w:rPr>
        <w:t>d</w:t>
      </w:r>
      <w:r w:rsidR="00A60BCF">
        <w:rPr>
          <w:color w:val="000000" w:themeColor="text1"/>
        </w:rPr>
        <w:t>id</w:t>
      </w:r>
      <w:r w:rsidR="00B415CC" w:rsidRPr="0007169C">
        <w:rPr>
          <w:color w:val="000000" w:themeColor="text1"/>
        </w:rPr>
        <w:t xml:space="preserve"> not</w:t>
      </w:r>
      <w:r w:rsidR="003F03A5" w:rsidRPr="0007169C">
        <w:rPr>
          <w:color w:val="000000" w:themeColor="text1"/>
        </w:rPr>
        <w:t xml:space="preserve"> predict </w:t>
      </w:r>
      <w:r w:rsidR="006B4968" w:rsidRPr="0007169C">
        <w:rPr>
          <w:color w:val="000000" w:themeColor="text1"/>
        </w:rPr>
        <w:t>behavior following hMT+ stimulation</w:t>
      </w:r>
      <w:r w:rsidR="00B26A48" w:rsidRPr="0007169C">
        <w:rPr>
          <w:color w:val="000000" w:themeColor="text1"/>
        </w:rPr>
        <w:t xml:space="preserve"> (Supplemental Figure </w:t>
      </w:r>
      <w:r w:rsidR="005742F6" w:rsidRPr="0007169C">
        <w:rPr>
          <w:color w:val="000000" w:themeColor="text1"/>
        </w:rPr>
        <w:t>1</w:t>
      </w:r>
      <w:r w:rsidR="00B26A48" w:rsidRPr="0007169C">
        <w:rPr>
          <w:color w:val="000000" w:themeColor="text1"/>
        </w:rPr>
        <w:t>; Pearsons correlation =</w:t>
      </w:r>
      <w:r w:rsidR="000F30D3" w:rsidRPr="0007169C">
        <w:rPr>
          <w:color w:val="000000" w:themeColor="text1"/>
        </w:rPr>
        <w:t xml:space="preserve"> </w:t>
      </w:r>
      <w:r w:rsidR="000A3A92" w:rsidRPr="0007169C">
        <w:rPr>
          <w:color w:val="000000" w:themeColor="text1"/>
        </w:rPr>
        <w:t>-0.0</w:t>
      </w:r>
      <w:r w:rsidR="00A2582B">
        <w:rPr>
          <w:color w:val="000000" w:themeColor="text1"/>
        </w:rPr>
        <w:t>1</w:t>
      </w:r>
      <w:r w:rsidR="000F30D3" w:rsidRPr="0007169C">
        <w:rPr>
          <w:color w:val="000000" w:themeColor="text1"/>
        </w:rPr>
        <w:t>, p =</w:t>
      </w:r>
      <w:r w:rsidR="00716D55" w:rsidRPr="0007169C">
        <w:rPr>
          <w:color w:val="000000" w:themeColor="text1"/>
        </w:rPr>
        <w:t xml:space="preserve"> </w:t>
      </w:r>
      <w:r w:rsidR="00557DA3" w:rsidRPr="0007169C">
        <w:rPr>
          <w:color w:val="000000" w:themeColor="text1"/>
        </w:rPr>
        <w:t>0.</w:t>
      </w:r>
      <w:r w:rsidR="008839E3">
        <w:rPr>
          <w:color w:val="000000" w:themeColor="text1"/>
        </w:rPr>
        <w:t>95</w:t>
      </w:r>
      <w:r w:rsidR="000F30D3" w:rsidRPr="0007169C">
        <w:rPr>
          <w:color w:val="000000" w:themeColor="text1"/>
        </w:rPr>
        <w:t>)</w:t>
      </w:r>
      <w:r w:rsidR="00B415CC" w:rsidRPr="0007169C">
        <w:rPr>
          <w:color w:val="000000" w:themeColor="text1"/>
        </w:rPr>
        <w:t xml:space="preserve">. Further, we examined </w:t>
      </w:r>
      <w:r w:rsidR="000F30D3" w:rsidRPr="0007169C">
        <w:rPr>
          <w:color w:val="000000" w:themeColor="text1"/>
        </w:rPr>
        <w:t xml:space="preserve">the MNI distance </w:t>
      </w:r>
      <w:r w:rsidR="00E44E69" w:rsidRPr="0007169C">
        <w:rPr>
          <w:color w:val="000000" w:themeColor="text1"/>
        </w:rPr>
        <w:t xml:space="preserve">(mm) </w:t>
      </w:r>
      <w:r w:rsidR="000F30D3" w:rsidRPr="0007169C">
        <w:rPr>
          <w:color w:val="000000" w:themeColor="text1"/>
        </w:rPr>
        <w:t xml:space="preserve">between the </w:t>
      </w:r>
      <w:r w:rsidR="00E44E69" w:rsidRPr="0007169C">
        <w:rPr>
          <w:color w:val="000000" w:themeColor="text1"/>
        </w:rPr>
        <w:t>anatomically localized and functionally localized hMT+</w:t>
      </w:r>
      <w:r w:rsidR="006B4968" w:rsidRPr="0007169C">
        <w:rPr>
          <w:color w:val="000000" w:themeColor="text1"/>
        </w:rPr>
        <w:t xml:space="preserve"> </w:t>
      </w:r>
      <w:r w:rsidR="00B415CC" w:rsidRPr="0007169C">
        <w:rPr>
          <w:color w:val="000000" w:themeColor="text1"/>
        </w:rPr>
        <w:t xml:space="preserve">and found no relationship with behavioral modulation from </w:t>
      </w:r>
      <w:r w:rsidR="00EF160A" w:rsidRPr="0007169C">
        <w:rPr>
          <w:color w:val="000000" w:themeColor="text1"/>
        </w:rPr>
        <w:t xml:space="preserve">active hf-tRNS to hMT+ (Supplemental Figure </w:t>
      </w:r>
      <w:r w:rsidR="005742F6" w:rsidRPr="0007169C">
        <w:rPr>
          <w:color w:val="000000" w:themeColor="text1"/>
        </w:rPr>
        <w:t>1</w:t>
      </w:r>
      <w:r w:rsidR="00EF160A" w:rsidRPr="0007169C">
        <w:rPr>
          <w:color w:val="000000" w:themeColor="text1"/>
        </w:rPr>
        <w:t xml:space="preserve">; Pearsons correlation = </w:t>
      </w:r>
      <w:r w:rsidR="00557DA3" w:rsidRPr="0007169C">
        <w:rPr>
          <w:color w:val="000000" w:themeColor="text1"/>
        </w:rPr>
        <w:t>-0.02</w:t>
      </w:r>
      <w:r w:rsidR="00EF160A" w:rsidRPr="0007169C">
        <w:rPr>
          <w:color w:val="000000" w:themeColor="text1"/>
        </w:rPr>
        <w:t>, p =</w:t>
      </w:r>
      <w:r w:rsidR="00557DA3" w:rsidRPr="0007169C">
        <w:rPr>
          <w:color w:val="000000" w:themeColor="text1"/>
        </w:rPr>
        <w:t xml:space="preserve"> </w:t>
      </w:r>
      <w:r w:rsidR="00716D55" w:rsidRPr="0007169C">
        <w:rPr>
          <w:color w:val="000000" w:themeColor="text1"/>
        </w:rPr>
        <w:t>0.90</w:t>
      </w:r>
      <w:r w:rsidR="00EF160A" w:rsidRPr="0007169C">
        <w:rPr>
          <w:color w:val="000000" w:themeColor="text1"/>
        </w:rPr>
        <w:t>).</w:t>
      </w:r>
      <w:r w:rsidR="004B5F93" w:rsidRPr="0007169C">
        <w:rPr>
          <w:color w:val="000000" w:themeColor="text1"/>
        </w:rPr>
        <w:t xml:space="preserve"> </w:t>
      </w:r>
      <w:r w:rsidR="00B75281">
        <w:rPr>
          <w:color w:val="000000" w:themeColor="text1"/>
        </w:rPr>
        <w:t xml:space="preserve">Note, two participants were excluded from the </w:t>
      </w:r>
      <w:r w:rsidR="00574F16">
        <w:rPr>
          <w:color w:val="000000" w:themeColor="text1"/>
        </w:rPr>
        <w:t>MNI distance</w:t>
      </w:r>
      <w:r w:rsidR="00B75281">
        <w:rPr>
          <w:color w:val="000000" w:themeColor="text1"/>
        </w:rPr>
        <w:t xml:space="preserve"> analysis due to poor localization of hMT+.</w:t>
      </w:r>
    </w:p>
    <w:p w14:paraId="4BD40A6E" w14:textId="77777777" w:rsidR="00A85F54" w:rsidRDefault="00A85F54" w:rsidP="001470DD">
      <w:pPr>
        <w:spacing w:line="480" w:lineRule="auto"/>
        <w:rPr>
          <w:color w:val="000000" w:themeColor="text1"/>
        </w:rPr>
      </w:pPr>
    </w:p>
    <w:p w14:paraId="1AB56CAE" w14:textId="6A7B0F44" w:rsidR="003D4BD2" w:rsidRDefault="003D4BD2" w:rsidP="001470DD">
      <w:pPr>
        <w:spacing w:line="480" w:lineRule="auto"/>
        <w:rPr>
          <w:i/>
          <w:iCs/>
          <w:color w:val="000000" w:themeColor="text1"/>
        </w:rPr>
      </w:pPr>
      <w:r>
        <w:rPr>
          <w:i/>
          <w:iCs/>
          <w:color w:val="000000" w:themeColor="text1"/>
        </w:rPr>
        <w:t>Discussion</w:t>
      </w:r>
    </w:p>
    <w:p w14:paraId="5EE05C73" w14:textId="77777777" w:rsidR="009314DD" w:rsidRDefault="004B436A" w:rsidP="0007169C">
      <w:pPr>
        <w:spacing w:line="480" w:lineRule="auto"/>
        <w:ind w:firstLine="720"/>
      </w:pPr>
      <w:r>
        <w:t xml:space="preserve">We found no impact of hf-tRNS targeted at </w:t>
      </w:r>
      <w:r w:rsidR="00E56E35">
        <w:t xml:space="preserve">left </w:t>
      </w:r>
      <w:r>
        <w:t>hMT+</w:t>
      </w:r>
      <w:r w:rsidR="00E56E35">
        <w:t xml:space="preserve"> on </w:t>
      </w:r>
      <w:r w:rsidR="00A57E36">
        <w:t xml:space="preserve">a </w:t>
      </w:r>
      <w:r w:rsidR="00E56E35">
        <w:t xml:space="preserve">contralateral </w:t>
      </w:r>
      <w:r w:rsidR="00A57E36">
        <w:t xml:space="preserve">motion discrimination task, failing to reproduce an effect from a previous study (Ghin et al., 2018). Specifically, in comparison to the ipsilateral visual field, </w:t>
      </w:r>
      <w:r w:rsidR="006503C3">
        <w:t xml:space="preserve">motion processing in the contralateral visual field from left hMT+ stimulation was not modulated. Further, </w:t>
      </w:r>
      <w:r w:rsidR="001E5848">
        <w:t>there was no difference between active hMT+ stimulation and sham over hMT+, or the active control over left forehead.</w:t>
      </w:r>
      <w:r w:rsidR="000730D9">
        <w:t xml:space="preserve"> </w:t>
      </w:r>
    </w:p>
    <w:p w14:paraId="5EE7E03C" w14:textId="77777777" w:rsidR="00AB252B" w:rsidRDefault="00AB252B" w:rsidP="00AB252B">
      <w:pPr>
        <w:spacing w:line="480" w:lineRule="auto"/>
      </w:pPr>
    </w:p>
    <w:p w14:paraId="2FC49601" w14:textId="759EDAE6" w:rsidR="00B52BDC" w:rsidRDefault="009314DD" w:rsidP="007D3F3F">
      <w:pPr>
        <w:spacing w:line="480" w:lineRule="auto"/>
      </w:pPr>
      <w:r>
        <w:lastRenderedPageBreak/>
        <w:t xml:space="preserve">In </w:t>
      </w:r>
      <w:r w:rsidR="00BA3447">
        <w:t xml:space="preserve">attempting to </w:t>
      </w:r>
      <w:r w:rsidR="00CD1149">
        <w:t>reproduce</w:t>
      </w:r>
      <w:r>
        <w:t xml:space="preserve"> the effects from </w:t>
      </w:r>
      <w:r w:rsidR="00DE6BF3">
        <w:t xml:space="preserve">Ghin et al. (2018), we made minor adjustments to the protocol to target our replication of interest. Table 1 lists the methodological differences between the original Ghin et al., (2018) study and the present study. </w:t>
      </w:r>
      <w:r w:rsidR="004C725A">
        <w:t>First,</w:t>
      </w:r>
      <w:r w:rsidR="00C95C3B">
        <w:t xml:space="preserve"> we combined stimulation conditions from </w:t>
      </w:r>
      <w:r w:rsidR="00DF1D3B">
        <w:t xml:space="preserve">Ghin et al.’s </w:t>
      </w:r>
      <w:r w:rsidR="00C95C3B">
        <w:t>experiment 1</w:t>
      </w:r>
      <w:r w:rsidR="00DF1D3B">
        <w:t xml:space="preserve"> </w:t>
      </w:r>
      <w:r w:rsidR="00C95C3B">
        <w:t xml:space="preserve">(hf-tRNS to hMT+, sham stimulation to hMT+) and </w:t>
      </w:r>
      <w:r w:rsidR="00DF1D3B">
        <w:t xml:space="preserve">control </w:t>
      </w:r>
      <w:r w:rsidR="00C95C3B">
        <w:t>experiment 2 (hf-tRNS to forehead control)</w:t>
      </w:r>
      <w:r w:rsidR="00DF1D3B">
        <w:t>.</w:t>
      </w:r>
      <w:r w:rsidR="00C95C3B">
        <w:t xml:space="preserve"> </w:t>
      </w:r>
      <w:r w:rsidR="002640AF">
        <w:t xml:space="preserve">Examining </w:t>
      </w:r>
      <w:r w:rsidR="00E7764B">
        <w:t>all conditions</w:t>
      </w:r>
      <w:r w:rsidR="006D0A0A">
        <w:t xml:space="preserve"> within-subject should have increased sensitivity to neuromodulation</w:t>
      </w:r>
      <w:r w:rsidR="002640AF">
        <w:t xml:space="preserve"> through </w:t>
      </w:r>
      <w:r w:rsidR="006D0A0A">
        <w:t>accounting for inter-subject variability</w:t>
      </w:r>
      <w:r w:rsidR="008B02AD">
        <w:t xml:space="preserve"> (</w:t>
      </w:r>
      <w:r w:rsidR="00B05512">
        <w:t>Greenwald</w:t>
      </w:r>
      <w:r w:rsidR="00624C89">
        <w:t>, 1976</w:t>
      </w:r>
      <w:r w:rsidR="00CF7F75">
        <w:t>)</w:t>
      </w:r>
      <w:r w:rsidR="002640AF">
        <w:t xml:space="preserve">, however we were unable to detect </w:t>
      </w:r>
      <w:r w:rsidR="008B02AD">
        <w:t>our predicted behavioral modulation.</w:t>
      </w:r>
      <w:r w:rsidR="006D0A0A">
        <w:t xml:space="preserve"> </w:t>
      </w:r>
      <w:r w:rsidR="0097409E">
        <w:t xml:space="preserve">While it is possible that including more within-subject conditions </w:t>
      </w:r>
      <w:r w:rsidR="006309F8">
        <w:t xml:space="preserve">could </w:t>
      </w:r>
      <w:r w:rsidR="00945BB8">
        <w:t xml:space="preserve">have </w:t>
      </w:r>
      <w:r w:rsidR="006309F8">
        <w:t>result</w:t>
      </w:r>
      <w:r w:rsidR="00945BB8">
        <w:t>ed</w:t>
      </w:r>
      <w:r w:rsidR="006309F8">
        <w:t xml:space="preserve"> in significant learning effects across session</w:t>
      </w:r>
      <w:r w:rsidR="00945BB8">
        <w:t>,</w:t>
      </w:r>
      <w:r w:rsidR="005B1262">
        <w:t xml:space="preserve"> which</w:t>
      </w:r>
      <w:r w:rsidR="009E7ACF">
        <w:t xml:space="preserve"> increas</w:t>
      </w:r>
      <w:r w:rsidR="005B1262">
        <w:t>es</w:t>
      </w:r>
      <w:r w:rsidR="009E7ACF">
        <w:t xml:space="preserve"> noise and reduc</w:t>
      </w:r>
      <w:r w:rsidR="005B1262">
        <w:t>es the</w:t>
      </w:r>
      <w:r w:rsidR="009E7ACF">
        <w:t xml:space="preserve"> chance to detect </w:t>
      </w:r>
      <w:r w:rsidR="005B1262">
        <w:t>stimulation effects</w:t>
      </w:r>
      <w:r w:rsidR="006309F8">
        <w:t xml:space="preserve">, </w:t>
      </w:r>
      <w:r w:rsidR="00765738">
        <w:t xml:space="preserve">our final number of within-subject </w:t>
      </w:r>
      <w:r w:rsidR="00593CEE">
        <w:t xml:space="preserve">behavioral </w:t>
      </w:r>
      <w:r w:rsidR="00765738">
        <w:t>sessions was four</w:t>
      </w:r>
      <w:r w:rsidR="00593CEE">
        <w:t xml:space="preserve"> (including the thresholding)</w:t>
      </w:r>
      <w:r w:rsidR="00765738">
        <w:t xml:space="preserve">, </w:t>
      </w:r>
      <w:r w:rsidR="00545784">
        <w:t xml:space="preserve">the </w:t>
      </w:r>
      <w:r w:rsidR="00945BB8">
        <w:t xml:space="preserve">exact same </w:t>
      </w:r>
      <w:r w:rsidR="00545784">
        <w:t>number of</w:t>
      </w:r>
      <w:r w:rsidR="003E0616">
        <w:t xml:space="preserve"> sessions </w:t>
      </w:r>
      <w:r w:rsidR="00545784">
        <w:t>in</w:t>
      </w:r>
      <w:r w:rsidR="003E0616">
        <w:t xml:space="preserve"> Ghin et al., Experiment 1.</w:t>
      </w:r>
      <w:r w:rsidR="00B610F9">
        <w:t xml:space="preserve"> </w:t>
      </w:r>
      <w:r w:rsidR="00945BB8">
        <w:t xml:space="preserve">Specifically, </w:t>
      </w:r>
      <w:r w:rsidR="00B610F9">
        <w:t xml:space="preserve">Ghin et al., Experiment 1 originally </w:t>
      </w:r>
      <w:r w:rsidR="00786557">
        <w:t xml:space="preserve">included two tDCS </w:t>
      </w:r>
      <w:r w:rsidR="006F7774">
        <w:t>sessions as well as the tRNS and sham sessions. W</w:t>
      </w:r>
      <w:r w:rsidR="00786557">
        <w:t xml:space="preserve">e did not include </w:t>
      </w:r>
      <w:r w:rsidR="006F7774">
        <w:t xml:space="preserve">the tDCS </w:t>
      </w:r>
      <w:r w:rsidR="00786557">
        <w:t>due to the lack of modulation detected</w:t>
      </w:r>
      <w:r w:rsidR="006F7774">
        <w:t xml:space="preserve"> (Ghin et al., 2018)</w:t>
      </w:r>
      <w:r w:rsidR="00786557">
        <w:t>.</w:t>
      </w:r>
      <w:r w:rsidR="00C71043">
        <w:t xml:space="preserve"> </w:t>
      </w:r>
      <w:r w:rsidR="00E16676">
        <w:t>W</w:t>
      </w:r>
      <w:r w:rsidR="006F7774">
        <w:t xml:space="preserve">e </w:t>
      </w:r>
      <w:r w:rsidR="00E16676">
        <w:t xml:space="preserve">also </w:t>
      </w:r>
      <w:r w:rsidR="006F7774">
        <w:t xml:space="preserve">deviated from the original protocol by </w:t>
      </w:r>
      <w:r w:rsidR="0024449E">
        <w:t>inclu</w:t>
      </w:r>
      <w:r w:rsidR="006F7774">
        <w:t>ding</w:t>
      </w:r>
      <w:r w:rsidR="0024449E">
        <w:t xml:space="preserve"> </w:t>
      </w:r>
      <w:r w:rsidR="00617546">
        <w:t>more participants</w:t>
      </w:r>
      <w:r w:rsidR="00234AB1">
        <w:t xml:space="preserve"> indicated by power analyses</w:t>
      </w:r>
      <w:r w:rsidR="003B53F4">
        <w:t xml:space="preserve">. More participants </w:t>
      </w:r>
      <w:r w:rsidR="00617546">
        <w:t xml:space="preserve">should also reduce the impact of participant variability on </w:t>
      </w:r>
      <w:r w:rsidR="0097409E">
        <w:t>the group level analyses</w:t>
      </w:r>
      <w:r w:rsidR="006E4B01">
        <w:t xml:space="preserve">, enabling a </w:t>
      </w:r>
      <w:r w:rsidR="00906CAA">
        <w:t>more reliable result.</w:t>
      </w:r>
      <w:ins w:id="2" w:author="Edwards, Grace (NIH/NIMH) [E]" w:date="2025-05-09T15:39:00Z" w16du:dateUtc="2025-05-09T19:39:00Z">
        <w:r w:rsidR="00D934A7">
          <w:t xml:space="preserve"> </w:t>
        </w:r>
      </w:ins>
      <w:ins w:id="3" w:author="Edwards, Grace (NIH/NIMH) [E]" w:date="2025-05-09T15:42:00Z" w16du:dateUtc="2025-05-09T19:42:00Z">
        <w:r w:rsidR="00DD78C3">
          <w:t>O</w:t>
        </w:r>
      </w:ins>
      <w:ins w:id="4" w:author="Edwards, Grace (NIH/NIMH) [E]" w:date="2025-05-09T15:39:00Z" w16du:dateUtc="2025-05-09T19:39:00Z">
        <w:r w:rsidR="00E67942">
          <w:t>ur sample size wa</w:t>
        </w:r>
      </w:ins>
      <w:ins w:id="5" w:author="Edwards, Grace (NIH/NIMH) [E]" w:date="2025-05-09T15:40:00Z" w16du:dateUtc="2025-05-09T19:40:00Z">
        <w:r w:rsidR="00E67942">
          <w:t xml:space="preserve">s selected </w:t>
        </w:r>
      </w:ins>
      <w:del w:id="6" w:author="Edwards, Grace (NIH/NIMH) [E]" w:date="2025-05-09T15:39:00Z" w16du:dateUtc="2025-05-09T19:39:00Z">
        <w:r w:rsidR="00906CAA" w:rsidDel="00D934A7">
          <w:delText xml:space="preserve"> </w:delText>
        </w:r>
        <w:r w:rsidR="0097409E" w:rsidDel="00D934A7">
          <w:delText xml:space="preserve"> </w:delText>
        </w:r>
        <w:r w:rsidR="00DF1D3B" w:rsidDel="00D934A7">
          <w:delText xml:space="preserve"> </w:delText>
        </w:r>
      </w:del>
      <w:ins w:id="7" w:author="Edwards, Grace (NIH/NIMH) [E]" w:date="2025-05-09T15:41:00Z" w16du:dateUtc="2025-05-09T19:41:00Z">
        <w:r w:rsidR="00B52BDC" w:rsidRPr="0007169C">
          <w:rPr>
            <w:color w:val="000000" w:themeColor="text1"/>
          </w:rPr>
          <w:t>to achieve a 0.9 power to test our minimum effect size of interest</w:t>
        </w:r>
      </w:ins>
      <w:ins w:id="8" w:author="Edwards, Grace (NIH/NIMH) [E]" w:date="2025-05-09T15:43:00Z" w16du:dateUtc="2025-05-09T19:43:00Z">
        <w:r w:rsidR="00340092">
          <w:rPr>
            <w:color w:val="000000" w:themeColor="text1"/>
          </w:rPr>
          <w:t xml:space="preserve"> based on the </w:t>
        </w:r>
      </w:ins>
      <w:ins w:id="9" w:author="Edwards, Grace (NIH/NIMH) [E]" w:date="2025-05-09T15:44:00Z" w16du:dateUtc="2025-05-09T19:44:00Z">
        <w:r w:rsidR="009E0629">
          <w:rPr>
            <w:color w:val="000000" w:themeColor="text1"/>
          </w:rPr>
          <w:t xml:space="preserve">data from Ghin et al., (2018). We predicted </w:t>
        </w:r>
        <w:r w:rsidR="00A3254C">
          <w:rPr>
            <w:color w:val="000000" w:themeColor="text1"/>
          </w:rPr>
          <w:t>larger between-subject</w:t>
        </w:r>
        <w:r w:rsidR="009E0629">
          <w:rPr>
            <w:color w:val="000000" w:themeColor="text1"/>
          </w:rPr>
          <w:t xml:space="preserve"> variance in Ghin </w:t>
        </w:r>
      </w:ins>
      <w:ins w:id="10" w:author="Edwards, Grace (NIH/NIMH) [E]" w:date="2025-05-09T15:49:00Z" w16du:dateUtc="2025-05-09T19:49:00Z">
        <w:r w:rsidR="005919EB">
          <w:rPr>
            <w:color w:val="000000" w:themeColor="text1"/>
          </w:rPr>
          <w:t>et al. and</w:t>
        </w:r>
      </w:ins>
      <w:ins w:id="11" w:author="Edwards, Grace (NIH/NIMH) [E]" w:date="2025-05-09T15:45:00Z" w16du:dateUtc="2025-05-09T19:45:00Z">
        <w:r w:rsidR="00F825C6">
          <w:rPr>
            <w:color w:val="000000" w:themeColor="text1"/>
          </w:rPr>
          <w:t xml:space="preserve"> </w:t>
        </w:r>
        <w:r w:rsidR="00A3254C">
          <w:rPr>
            <w:color w:val="000000" w:themeColor="text1"/>
          </w:rPr>
          <w:t xml:space="preserve">therefore felt confident </w:t>
        </w:r>
        <w:r w:rsidR="00F825C6">
          <w:rPr>
            <w:color w:val="000000" w:themeColor="text1"/>
          </w:rPr>
          <w:t>this was a conservative estimate for our within-subject desig</w:t>
        </w:r>
      </w:ins>
      <w:ins w:id="12" w:author="Edwards, Grace (NIH/NIMH) [E]" w:date="2025-05-09T15:46:00Z" w16du:dateUtc="2025-05-09T19:46:00Z">
        <w:r w:rsidR="00F825C6">
          <w:rPr>
            <w:color w:val="000000" w:themeColor="text1"/>
          </w:rPr>
          <w:t xml:space="preserve">n. However, </w:t>
        </w:r>
      </w:ins>
      <w:ins w:id="13" w:author="Edwards, Grace (NIH/NIMH) [E]" w:date="2025-05-09T15:42:00Z" w16du:dateUtc="2025-05-09T19:42:00Z">
        <w:r w:rsidR="00B52BDC">
          <w:rPr>
            <w:color w:val="000000" w:themeColor="text1"/>
          </w:rPr>
          <w:t xml:space="preserve">it is plausible </w:t>
        </w:r>
      </w:ins>
      <w:ins w:id="14" w:author="Edwards, Grace (NIH/NIMH) [E]" w:date="2025-05-09T15:46:00Z" w16du:dateUtc="2025-05-09T19:46:00Z">
        <w:r w:rsidR="008B039F">
          <w:rPr>
            <w:color w:val="000000" w:themeColor="text1"/>
          </w:rPr>
          <w:t xml:space="preserve">our sample </w:t>
        </w:r>
        <w:r w:rsidR="00B260BB">
          <w:rPr>
            <w:color w:val="000000" w:themeColor="text1"/>
          </w:rPr>
          <w:t xml:space="preserve">would not have been large enough </w:t>
        </w:r>
      </w:ins>
      <w:ins w:id="15" w:author="Edwards, Grace (NIH/NIMH) [E]" w:date="2025-05-09T15:47:00Z" w16du:dateUtc="2025-05-09T19:47:00Z">
        <w:r w:rsidR="00B260BB">
          <w:rPr>
            <w:color w:val="000000" w:themeColor="text1"/>
          </w:rPr>
          <w:t xml:space="preserve">to detect </w:t>
        </w:r>
      </w:ins>
      <w:ins w:id="16" w:author="Edwards, Grace (NIH/NIMH) [E]" w:date="2025-05-09T15:42:00Z" w16du:dateUtc="2025-05-09T19:42:00Z">
        <w:r w:rsidR="00DD78C3">
          <w:rPr>
            <w:color w:val="000000" w:themeColor="text1"/>
          </w:rPr>
          <w:t xml:space="preserve">a </w:t>
        </w:r>
      </w:ins>
      <w:ins w:id="17" w:author="Edwards, Grace (NIH/NIMH) [E]" w:date="2025-05-09T15:54:00Z" w16du:dateUtc="2025-05-09T19:54:00Z">
        <w:r w:rsidR="004005E3">
          <w:rPr>
            <w:color w:val="000000" w:themeColor="text1"/>
          </w:rPr>
          <w:t xml:space="preserve">potentially </w:t>
        </w:r>
      </w:ins>
      <w:ins w:id="18" w:author="Edwards, Grace (NIH/NIMH) [E]" w:date="2025-05-09T15:42:00Z" w16du:dateUtc="2025-05-09T19:42:00Z">
        <w:r w:rsidR="00DD78C3">
          <w:rPr>
            <w:color w:val="000000" w:themeColor="text1"/>
          </w:rPr>
          <w:t>smaller effect size</w:t>
        </w:r>
      </w:ins>
      <w:ins w:id="19" w:author="Edwards, Grace (NIH/NIMH) [E]" w:date="2025-05-09T15:48:00Z" w16du:dateUtc="2025-05-09T19:48:00Z">
        <w:r w:rsidR="007D3F3F">
          <w:rPr>
            <w:color w:val="000000" w:themeColor="text1"/>
          </w:rPr>
          <w:t xml:space="preserve">. </w:t>
        </w:r>
      </w:ins>
    </w:p>
    <w:p w14:paraId="1A425E8B" w14:textId="77777777" w:rsidR="00AB252B" w:rsidRDefault="00AB252B" w:rsidP="00AB252B">
      <w:pPr>
        <w:spacing w:line="480" w:lineRule="auto"/>
      </w:pPr>
    </w:p>
    <w:p w14:paraId="209311FA" w14:textId="08BA1322" w:rsidR="00E16565" w:rsidRPr="006B1F58" w:rsidRDefault="00A8784B" w:rsidP="0007169C">
      <w:pPr>
        <w:spacing w:line="480" w:lineRule="auto"/>
      </w:pPr>
      <w:r>
        <w:t xml:space="preserve">One protocol </w:t>
      </w:r>
      <w:r w:rsidR="00233C2A">
        <w:t>adjustment</w:t>
      </w:r>
      <w:r>
        <w:t xml:space="preserve"> which </w:t>
      </w:r>
      <w:r w:rsidR="00945BB8">
        <w:t>could</w:t>
      </w:r>
      <w:r>
        <w:t xml:space="preserve"> have </w:t>
      </w:r>
      <w:r w:rsidR="00C61FDC">
        <w:t>contributed to differential outcomes between our current study and the original Ghin et al. (2018) findings was our use of different</w:t>
      </w:r>
      <w:r w:rsidR="00CF74FD">
        <w:t>ly</w:t>
      </w:r>
      <w:r w:rsidR="00C61FDC">
        <w:t xml:space="preserve"> sized electrodes. Ghin et al., (2018) </w:t>
      </w:r>
      <w:r w:rsidR="00CF74FD">
        <w:t>targeted</w:t>
      </w:r>
      <w:r w:rsidR="00C61FDC">
        <w:t xml:space="preserve"> </w:t>
      </w:r>
      <w:r w:rsidR="00E45EE8">
        <w:t>hMT+</w:t>
      </w:r>
      <w:r w:rsidR="006B1F58">
        <w:t xml:space="preserve"> and </w:t>
      </w:r>
      <w:r w:rsidR="008B0245">
        <w:t xml:space="preserve">the </w:t>
      </w:r>
      <w:r w:rsidR="006B1F58">
        <w:t>forehead</w:t>
      </w:r>
      <w:r w:rsidR="00CF74FD">
        <w:t xml:space="preserve"> with</w:t>
      </w:r>
      <w:r w:rsidR="006B1F58">
        <w:t xml:space="preserve"> </w:t>
      </w:r>
      <w:r w:rsidR="00CF74FD">
        <w:t>16cm</w:t>
      </w:r>
      <w:r w:rsidR="00CF74FD">
        <w:rPr>
          <w:vertAlign w:val="superscript"/>
        </w:rPr>
        <w:t xml:space="preserve">2 </w:t>
      </w:r>
      <w:r w:rsidR="00511DE3">
        <w:t>sized e</w:t>
      </w:r>
      <w:r w:rsidR="00CF74FD">
        <w:t>lectrodes</w:t>
      </w:r>
      <w:r w:rsidR="00170091">
        <w:t xml:space="preserve">, </w:t>
      </w:r>
      <w:r w:rsidR="008B0245">
        <w:t xml:space="preserve">with the second </w:t>
      </w:r>
      <w:r w:rsidR="00170091">
        <w:t xml:space="preserve">electrode </w:t>
      </w:r>
      <w:r w:rsidR="006B1F58">
        <w:t>over Cz</w:t>
      </w:r>
      <w:r w:rsidR="00170091">
        <w:t xml:space="preserve"> sized 60cm</w:t>
      </w:r>
      <w:r w:rsidR="00170091">
        <w:rPr>
          <w:vertAlign w:val="superscript"/>
        </w:rPr>
        <w:t>2</w:t>
      </w:r>
      <w:r w:rsidR="007E39E6">
        <w:t>,</w:t>
      </w:r>
      <w:r w:rsidR="00511DE3">
        <w:t xml:space="preserve"> while we used 25 </w:t>
      </w:r>
      <w:r w:rsidR="00511DE3" w:rsidRPr="002405D3">
        <w:rPr>
          <w:rFonts w:eastAsia="Times New Roman"/>
          <w:color w:val="000000" w:themeColor="text1"/>
          <w:sz w:val="20"/>
          <w:szCs w:val="20"/>
        </w:rPr>
        <w:t>cm</w:t>
      </w:r>
      <w:r w:rsidR="00511DE3" w:rsidRPr="002405D3">
        <w:rPr>
          <w:rFonts w:eastAsia="Times New Roman"/>
          <w:color w:val="000000" w:themeColor="text1"/>
          <w:sz w:val="20"/>
          <w:szCs w:val="20"/>
          <w:vertAlign w:val="superscript"/>
        </w:rPr>
        <w:t>2</w:t>
      </w:r>
      <w:r w:rsidR="00511DE3">
        <w:t xml:space="preserve"> electrodes for both </w:t>
      </w:r>
      <w:r w:rsidR="00511DE3">
        <w:lastRenderedPageBreak/>
        <w:t>electrode sites in each stimulation visit.</w:t>
      </w:r>
      <w:r w:rsidR="007E39E6">
        <w:t xml:space="preserve"> The different electrode sizes may have contributed to differences in the electric field applied to the cortex. hMT+ the target region of our stimulation, contains a </w:t>
      </w:r>
      <w:r w:rsidR="00544784">
        <w:t xml:space="preserve">strong </w:t>
      </w:r>
      <w:r w:rsidR="007E39E6">
        <w:t>representation of motion in the contralateral visual field</w:t>
      </w:r>
      <w:r w:rsidR="001A1A0B">
        <w:t xml:space="preserve"> (</w:t>
      </w:r>
      <w:r w:rsidR="007E6723" w:rsidRPr="00AB4185">
        <w:rPr>
          <w:color w:val="000000" w:themeColor="text1"/>
        </w:rPr>
        <w:t>Strong et al., 2017; Ajina et al., 2015; Braddick et al., 2001</w:t>
      </w:r>
      <w:r w:rsidR="001A1A0B">
        <w:t>)</w:t>
      </w:r>
      <w:r w:rsidR="007E39E6">
        <w:t xml:space="preserve">. </w:t>
      </w:r>
      <w:r w:rsidR="002A7B97">
        <w:t xml:space="preserve">Within hMT+ lies MT, which </w:t>
      </w:r>
      <w:r w:rsidR="0090222E">
        <w:t xml:space="preserve">has a more dominant </w:t>
      </w:r>
      <w:r w:rsidR="00C83C75">
        <w:t>contralateral</w:t>
      </w:r>
      <w:r w:rsidR="0090222E">
        <w:t xml:space="preserve"> visual field </w:t>
      </w:r>
      <w:r w:rsidR="00C83C75">
        <w:t xml:space="preserve">motion </w:t>
      </w:r>
      <w:r w:rsidR="0090222E">
        <w:t>representation</w:t>
      </w:r>
      <w:r w:rsidR="006A6F50">
        <w:t>,</w:t>
      </w:r>
      <w:r w:rsidR="00C83C75">
        <w:t xml:space="preserve"> and</w:t>
      </w:r>
      <w:r w:rsidR="0090222E">
        <w:t xml:space="preserve"> </w:t>
      </w:r>
      <w:r w:rsidR="007E39E6">
        <w:t>MST, a motion sensitive visual processing region</w:t>
      </w:r>
      <w:r w:rsidR="00544850">
        <w:t xml:space="preserve"> which</w:t>
      </w:r>
      <w:r w:rsidR="007E39E6">
        <w:t xml:space="preserve"> contains </w:t>
      </w:r>
      <w:r w:rsidR="00544850">
        <w:t xml:space="preserve">receptive fields that extend into </w:t>
      </w:r>
      <w:r w:rsidR="007E39E6">
        <w:t>the ipsilateral visual field</w:t>
      </w:r>
      <w:r w:rsidR="001A1A0B">
        <w:t xml:space="preserve"> (</w:t>
      </w:r>
      <w:r w:rsidR="007458E3">
        <w:rPr>
          <w:color w:val="000000" w:themeColor="text1"/>
        </w:rPr>
        <w:t>Amano et al., 2009</w:t>
      </w:r>
      <w:r w:rsidR="001A1A0B">
        <w:t>)</w:t>
      </w:r>
      <w:r w:rsidR="007E39E6">
        <w:t xml:space="preserve">. It is possible that </w:t>
      </w:r>
      <w:r w:rsidR="001A1A0B">
        <w:t>our</w:t>
      </w:r>
      <w:r w:rsidR="007E39E6">
        <w:t xml:space="preserve"> </w:t>
      </w:r>
      <w:r w:rsidR="001A1A0B">
        <w:t>larger electrodes at the</w:t>
      </w:r>
      <w:r w:rsidR="007E39E6">
        <w:t xml:space="preserve"> target site</w:t>
      </w:r>
      <w:r w:rsidR="001A1A0B">
        <w:t xml:space="preserve"> captured MST, while</w:t>
      </w:r>
      <w:r w:rsidR="007E39E6">
        <w:t xml:space="preserve"> Ghin et al. </w:t>
      </w:r>
      <w:r w:rsidR="0079063C">
        <w:t xml:space="preserve">were able to selectively </w:t>
      </w:r>
      <w:r w:rsidR="007E39E6">
        <w:t xml:space="preserve">target MT, enabling the </w:t>
      </w:r>
      <w:r w:rsidR="004E3FAF">
        <w:t xml:space="preserve">stimulation </w:t>
      </w:r>
      <w:r w:rsidR="007E39E6">
        <w:t>effect</w:t>
      </w:r>
      <w:r w:rsidR="004E3FAF">
        <w:t xml:space="preserve"> difference</w:t>
      </w:r>
      <w:r w:rsidR="007E39E6">
        <w:t xml:space="preserve"> between visual fields that we do not observe in our </w:t>
      </w:r>
      <w:r w:rsidR="009A5E5D">
        <w:t>data.</w:t>
      </w:r>
      <w:r w:rsidR="007E39E6">
        <w:t xml:space="preserve"> However, we would have expected to observe a general improvement in performance across both visual hemifields </w:t>
      </w:r>
      <w:r w:rsidR="00CA3064">
        <w:t xml:space="preserve">in our active condition compared to sham </w:t>
      </w:r>
      <w:r w:rsidR="007E39E6">
        <w:t>in the case that MST was also stimulated</w:t>
      </w:r>
      <w:r w:rsidR="00932AFC">
        <w:t>.</w:t>
      </w:r>
      <w:r w:rsidR="007E39E6">
        <w:t xml:space="preserve"> </w:t>
      </w:r>
      <w:r w:rsidR="00D92A0D">
        <w:t>A</w:t>
      </w:r>
      <w:r w:rsidR="007D1D3C">
        <w:t xml:space="preserve"> visual field wide improvement</w:t>
      </w:r>
      <w:r w:rsidR="00D92A0D">
        <w:t xml:space="preserve"> between hf-tRNS to hMT+ and </w:t>
      </w:r>
      <w:r w:rsidR="00CF3AD9">
        <w:t xml:space="preserve">sham to hMT+ is not </w:t>
      </w:r>
      <w:r w:rsidR="00E818B1">
        <w:t>observed in our data.</w:t>
      </w:r>
    </w:p>
    <w:p w14:paraId="2A265BAA" w14:textId="77777777" w:rsidR="00AB252B" w:rsidRDefault="00AB252B" w:rsidP="00AB252B">
      <w:pPr>
        <w:spacing w:line="480" w:lineRule="auto"/>
      </w:pPr>
    </w:p>
    <w:p w14:paraId="6DFF2F00" w14:textId="7B69A63F" w:rsidR="00BA2AF7" w:rsidRDefault="00AB252B" w:rsidP="0007169C">
      <w:pPr>
        <w:spacing w:line="480" w:lineRule="auto"/>
      </w:pPr>
      <w:r>
        <w:t>T</w:t>
      </w:r>
      <w:r w:rsidR="00553786">
        <w:t xml:space="preserve">he </w:t>
      </w:r>
      <w:r w:rsidR="00EC1CEA">
        <w:t xml:space="preserve">maximum likelihood </w:t>
      </w:r>
      <w:r w:rsidR="006E3CEA">
        <w:t xml:space="preserve">procedure (MLP) </w:t>
      </w:r>
      <w:r w:rsidR="00553786">
        <w:t>thresholding</w:t>
      </w:r>
      <w:r w:rsidR="00EC1CEA">
        <w:t xml:space="preserve"> over all five blocks</w:t>
      </w:r>
      <w:r w:rsidR="00553786">
        <w:t xml:space="preserve"> </w:t>
      </w:r>
      <w:r w:rsidR="00066C36">
        <w:t>could also</w:t>
      </w:r>
      <w:r w:rsidR="00553786">
        <w:t xml:space="preserve"> have impact</w:t>
      </w:r>
      <w:r w:rsidR="006E3CEA">
        <w:t>ed</w:t>
      </w:r>
      <w:r w:rsidR="00553786">
        <w:t xml:space="preserve"> the result. </w:t>
      </w:r>
      <w:r w:rsidR="008574D4">
        <w:t>R</w:t>
      </w:r>
      <w:r w:rsidR="00553786">
        <w:t xml:space="preserve">esetting the threshold for each block </w:t>
      </w:r>
      <w:r w:rsidR="008574D4">
        <w:t xml:space="preserve">like Ghin </w:t>
      </w:r>
      <w:r w:rsidR="00066C36">
        <w:t>and colleagues did</w:t>
      </w:r>
      <w:r w:rsidR="008574D4">
        <w:t>, could</w:t>
      </w:r>
      <w:r w:rsidR="00553786">
        <w:t xml:space="preserve"> lead to a different result than </w:t>
      </w:r>
      <w:r w:rsidR="000D7EA6">
        <w:t xml:space="preserve">our approach of </w:t>
      </w:r>
      <w:r w:rsidR="00553786">
        <w:t xml:space="preserve">the thresholding performed across all five blocks. We chose to threshold across all five blocks to allow the </w:t>
      </w:r>
      <w:r w:rsidR="000D7EA6">
        <w:t>MLP</w:t>
      </w:r>
      <w:r w:rsidR="00553786">
        <w:t xml:space="preserve"> to operate on as much data as possible. Working across more trials, </w:t>
      </w:r>
      <w:r w:rsidR="006373AD">
        <w:t>the MLP</w:t>
      </w:r>
      <w:r w:rsidR="00553786">
        <w:t xml:space="preserve"> should have generate</w:t>
      </w:r>
      <w:r w:rsidR="006E3CEA">
        <w:t>d</w:t>
      </w:r>
      <w:r w:rsidR="00553786">
        <w:t xml:space="preserve"> a </w:t>
      </w:r>
      <w:r w:rsidR="000D7EA6">
        <w:t>highly</w:t>
      </w:r>
      <w:r w:rsidR="00553786">
        <w:t xml:space="preserve"> reliable estimate of the motion coherence level at which each participant performs the task at 70% accuracy. Thus, the differe</w:t>
      </w:r>
      <w:r w:rsidR="00BA2AF7">
        <w:t>nt</w:t>
      </w:r>
      <w:r w:rsidR="00553786">
        <w:t xml:space="preserve"> thresholding procedures</w:t>
      </w:r>
      <w:r w:rsidR="00BA2AF7">
        <w:t xml:space="preserve"> could</w:t>
      </w:r>
      <w:r w:rsidR="00553786">
        <w:t xml:space="preserve"> </w:t>
      </w:r>
      <w:r w:rsidR="00BA2AF7">
        <w:t>yield</w:t>
      </w:r>
      <w:r w:rsidR="00553786">
        <w:t xml:space="preserve"> a difference in threshold estimate. However, we would still expect to observe a quantitative difference between the ipsilateral and contralateral hemifields, which we do not.</w:t>
      </w:r>
      <w:r w:rsidR="00BA2AF7">
        <w:t xml:space="preserve"> </w:t>
      </w:r>
    </w:p>
    <w:p w14:paraId="64E37037" w14:textId="77777777" w:rsidR="00AB252B" w:rsidRDefault="00AB252B" w:rsidP="00AB252B">
      <w:pPr>
        <w:spacing w:line="480" w:lineRule="auto"/>
      </w:pPr>
    </w:p>
    <w:p w14:paraId="2A27F039" w14:textId="1F1BB008" w:rsidR="00E56E35" w:rsidRDefault="00BA2AF7" w:rsidP="0007169C">
      <w:pPr>
        <w:spacing w:line="480" w:lineRule="auto"/>
      </w:pPr>
      <w:r>
        <w:t>Crit</w:t>
      </w:r>
      <w:r w:rsidR="001A467D">
        <w:t xml:space="preserve">ically, if </w:t>
      </w:r>
      <w:r w:rsidR="003D51A5">
        <w:t xml:space="preserve">the </w:t>
      </w:r>
      <w:r w:rsidR="001A467D">
        <w:t>minor protocol adjustments</w:t>
      </w:r>
      <w:r w:rsidR="003D51A5">
        <w:t xml:space="preserve"> outlined above</w:t>
      </w:r>
      <w:r w:rsidR="001A467D">
        <w:t xml:space="preserve"> impact </w:t>
      </w:r>
      <w:r w:rsidR="000730D9">
        <w:t xml:space="preserve">hf-tRNS </w:t>
      </w:r>
      <w:r w:rsidR="00AC2930">
        <w:t>over hMT+</w:t>
      </w:r>
      <w:r w:rsidR="00C52845">
        <w:t xml:space="preserve">, it brings into </w:t>
      </w:r>
      <w:r w:rsidR="00AC2930">
        <w:t>question</w:t>
      </w:r>
      <w:r w:rsidR="00C52845">
        <w:t xml:space="preserve"> the</w:t>
      </w:r>
      <w:r w:rsidR="00AC2930">
        <w:t xml:space="preserve"> efficacy</w:t>
      </w:r>
      <w:r w:rsidR="00C52845">
        <w:t xml:space="preserve"> of </w:t>
      </w:r>
      <w:r w:rsidR="00064E8B">
        <w:t xml:space="preserve">hf-tRNS </w:t>
      </w:r>
      <w:r w:rsidR="00AC2930">
        <w:t>in motion discrimination.</w:t>
      </w:r>
      <w:r w:rsidR="00C52845">
        <w:t xml:space="preserve"> </w:t>
      </w:r>
      <w:r w:rsidR="00FE08C8">
        <w:t xml:space="preserve">For hf-tRNS to be beneficial in </w:t>
      </w:r>
      <w:r w:rsidR="00FE08C8">
        <w:lastRenderedPageBreak/>
        <w:t xml:space="preserve">clinical and </w:t>
      </w:r>
      <w:r w:rsidR="004D4FF8">
        <w:t>research situations, a replicable effect which</w:t>
      </w:r>
      <w:r w:rsidR="00F00488">
        <w:t xml:space="preserve"> </w:t>
      </w:r>
      <w:r w:rsidR="001E5F2E">
        <w:t>is robust to</w:t>
      </w:r>
      <w:r w:rsidR="004D4FF8">
        <w:t xml:space="preserve"> </w:t>
      </w:r>
      <w:r w:rsidR="00F805C0">
        <w:t xml:space="preserve">small changes and advances in </w:t>
      </w:r>
      <w:r w:rsidR="00F00488">
        <w:t>procedures</w:t>
      </w:r>
      <w:r w:rsidR="00F805C0">
        <w:t xml:space="preserve"> are important. </w:t>
      </w:r>
    </w:p>
    <w:p w14:paraId="3149A9B0" w14:textId="77777777" w:rsidR="00AB252B" w:rsidRDefault="00AB252B" w:rsidP="00AB252B">
      <w:pPr>
        <w:spacing w:line="480" w:lineRule="auto"/>
      </w:pPr>
    </w:p>
    <w:p w14:paraId="3FC9E464" w14:textId="739B8BA8" w:rsidR="00E56E35" w:rsidRDefault="00064E8B" w:rsidP="0007169C">
      <w:pPr>
        <w:spacing w:line="480" w:lineRule="auto"/>
        <w:rPr>
          <w:color w:val="000000" w:themeColor="text1"/>
        </w:rPr>
      </w:pPr>
      <w:r>
        <w:t xml:space="preserve">One </w:t>
      </w:r>
      <w:r w:rsidR="002F7408">
        <w:t xml:space="preserve">major direction the non-invasive brain stimulation field is taking is </w:t>
      </w:r>
      <w:r w:rsidR="008A1A42">
        <w:t xml:space="preserve">individualized stimulation protocols. </w:t>
      </w:r>
      <w:r w:rsidR="00E471C6">
        <w:t>An approach</w:t>
      </w:r>
      <w:r w:rsidR="008A1A42">
        <w:t xml:space="preserve"> for </w:t>
      </w:r>
      <w:r w:rsidR="005E076E">
        <w:t>individualized stimulation</w:t>
      </w:r>
      <w:r w:rsidR="008A1A42">
        <w:t xml:space="preserve"> is</w:t>
      </w:r>
      <w:r w:rsidR="005E076E">
        <w:t xml:space="preserve"> the</w:t>
      </w:r>
      <w:r w:rsidR="008A1A42">
        <w:t xml:space="preserve"> localiz</w:t>
      </w:r>
      <w:r w:rsidR="005E076E">
        <w:t>ation</w:t>
      </w:r>
      <w:r w:rsidR="008A1A42">
        <w:t xml:space="preserve"> </w:t>
      </w:r>
      <w:r w:rsidR="005E076E">
        <w:t xml:space="preserve">of each </w:t>
      </w:r>
      <w:r w:rsidR="00F00488">
        <w:t>individual’s</w:t>
      </w:r>
      <w:r w:rsidR="008A1A42">
        <w:t xml:space="preserve"> stimulation site based on functional neuroimaging rather than averaged anatomical coordinates.</w:t>
      </w:r>
      <w:r w:rsidR="005E076E">
        <w:t xml:space="preserve"> With the goal of </w:t>
      </w:r>
      <w:r w:rsidR="00BE5628">
        <w:t xml:space="preserve">replicating Ghin et al., (2018) as closely as possible, we used the anatomical landmark of the inion and measured </w:t>
      </w:r>
      <w:r w:rsidR="001C58EF">
        <w:t xml:space="preserve">to our stimulation target using </w:t>
      </w:r>
      <w:r w:rsidR="001C58EF" w:rsidRPr="00AB4185">
        <w:rPr>
          <w:color w:val="000000" w:themeColor="text1"/>
        </w:rPr>
        <w:t>3 cm dorsal of the inion and 5 cm leftward</w:t>
      </w:r>
      <w:r w:rsidR="001C58EF">
        <w:rPr>
          <w:color w:val="000000" w:themeColor="text1"/>
        </w:rPr>
        <w:t xml:space="preserve"> (typical of </w:t>
      </w:r>
      <w:r w:rsidR="00182527">
        <w:rPr>
          <w:color w:val="000000" w:themeColor="text1"/>
        </w:rPr>
        <w:t xml:space="preserve">stimulation targeted at hMT+ without neuroimaging support; </w:t>
      </w:r>
      <w:r w:rsidR="00E655B9">
        <w:rPr>
          <w:color w:val="000000" w:themeColor="text1"/>
        </w:rPr>
        <w:t>Ghin et al., 2018</w:t>
      </w:r>
      <w:r w:rsidR="00BD628D">
        <w:rPr>
          <w:color w:val="000000" w:themeColor="text1"/>
        </w:rPr>
        <w:t>; Campana</w:t>
      </w:r>
      <w:r w:rsidR="003E27F0">
        <w:rPr>
          <w:color w:val="000000" w:themeColor="text1"/>
        </w:rPr>
        <w:t xml:space="preserve"> et al., 2002; 2006</w:t>
      </w:r>
      <w:r w:rsidR="00182527">
        <w:rPr>
          <w:color w:val="000000" w:themeColor="text1"/>
        </w:rPr>
        <w:t>).</w:t>
      </w:r>
      <w:r w:rsidR="005A1AD8">
        <w:rPr>
          <w:color w:val="000000" w:themeColor="text1"/>
        </w:rPr>
        <w:t xml:space="preserve"> In addition, we collected a functional localizer to determine if the </w:t>
      </w:r>
      <w:r w:rsidR="008768CC">
        <w:rPr>
          <w:color w:val="000000" w:themeColor="text1"/>
        </w:rPr>
        <w:t xml:space="preserve">simulation of the e-field from the </w:t>
      </w:r>
      <w:r w:rsidR="005A1AD8">
        <w:rPr>
          <w:color w:val="000000" w:themeColor="text1"/>
        </w:rPr>
        <w:t>anatomically localized hMT+ was well aligned to the functional</w:t>
      </w:r>
      <w:r w:rsidR="008768CC">
        <w:rPr>
          <w:color w:val="000000" w:themeColor="text1"/>
        </w:rPr>
        <w:t xml:space="preserve"> data</w:t>
      </w:r>
      <w:r w:rsidR="00774469">
        <w:rPr>
          <w:color w:val="000000" w:themeColor="text1"/>
        </w:rPr>
        <w:t xml:space="preserve"> for</w:t>
      </w:r>
      <w:r w:rsidR="005A1AD8">
        <w:rPr>
          <w:color w:val="000000" w:themeColor="text1"/>
        </w:rPr>
        <w:t xml:space="preserve"> localized </w:t>
      </w:r>
      <w:r w:rsidR="00B04BC9">
        <w:rPr>
          <w:color w:val="000000" w:themeColor="text1"/>
        </w:rPr>
        <w:t xml:space="preserve">hMT+. We found that </w:t>
      </w:r>
      <w:r w:rsidR="00A655FF">
        <w:rPr>
          <w:color w:val="000000" w:themeColor="text1"/>
        </w:rPr>
        <w:t xml:space="preserve">even with a close alignment, we could not predict </w:t>
      </w:r>
      <w:r w:rsidR="00B817C2">
        <w:rPr>
          <w:color w:val="000000" w:themeColor="text1"/>
        </w:rPr>
        <w:t>an improved behavioral outcome. This exploratory analysis enables some certainty that functiona</w:t>
      </w:r>
      <w:r w:rsidR="00335533">
        <w:rPr>
          <w:color w:val="000000" w:themeColor="text1"/>
        </w:rPr>
        <w:t>lly localized hMT+ would not have changed the stimulation outcome.</w:t>
      </w:r>
    </w:p>
    <w:p w14:paraId="1B7517D2" w14:textId="77777777" w:rsidR="00AB252B" w:rsidRDefault="00AB252B" w:rsidP="00AB252B">
      <w:pPr>
        <w:spacing w:line="480" w:lineRule="auto"/>
      </w:pPr>
    </w:p>
    <w:p w14:paraId="5EFAD8D2" w14:textId="2E916CE9" w:rsidR="00F66FBD" w:rsidRDefault="00372E86" w:rsidP="0007169C">
      <w:pPr>
        <w:spacing w:line="480" w:lineRule="auto"/>
      </w:pPr>
      <w:r>
        <w:t>Even though we were unable to replicate the findings of Ghin and colleagues</w:t>
      </w:r>
      <w:r w:rsidR="00166EF5">
        <w:t>, there is evidence</w:t>
      </w:r>
      <w:r w:rsidR="000B75B1">
        <w:t xml:space="preserve"> from other empirical work</w:t>
      </w:r>
      <w:r w:rsidR="00166EF5">
        <w:t xml:space="preserve"> that hf-tRNS has a beneficial effect on behavior. </w:t>
      </w:r>
      <w:r w:rsidR="00E518B8">
        <w:t xml:space="preserve">Many protocols with a </w:t>
      </w:r>
      <w:r w:rsidR="00AB3832">
        <w:t xml:space="preserve">successful </w:t>
      </w:r>
      <w:r w:rsidR="00E518B8">
        <w:t>facilitatory impact on behavior are run with a tRNS intensity of 1 mA</w:t>
      </w:r>
      <w:r w:rsidR="00CF6C88">
        <w:t xml:space="preserve"> peak-to-trough</w:t>
      </w:r>
      <w:r w:rsidR="00E518B8">
        <w:t xml:space="preserve"> (</w:t>
      </w:r>
      <w:r w:rsidR="001954F5">
        <w:t xml:space="preserve">Romanska et al., 2015; Contò et al., 2021; van der Groen &amp; </w:t>
      </w:r>
      <w:r w:rsidR="009E255C">
        <w:t>Wenderoth, 2016</w:t>
      </w:r>
      <w:r w:rsidR="00E518B8">
        <w:t>).</w:t>
      </w:r>
      <w:r w:rsidR="00407F85">
        <w:t xml:space="preserve"> In fact</w:t>
      </w:r>
      <w:r w:rsidR="00566D2C">
        <w:t>,</w:t>
      </w:r>
      <w:r w:rsidR="00407F85">
        <w:t xml:space="preserve"> one previous replication failure </w:t>
      </w:r>
      <w:r w:rsidR="00566D2C">
        <w:t>included a change in stimulation intensity from success at 1 mA (</w:t>
      </w:r>
      <w:r w:rsidR="009E255C">
        <w:t>Romanska et al., 2015</w:t>
      </w:r>
      <w:r w:rsidR="00566D2C">
        <w:t>) to lack of replication using 1.5 mA (</w:t>
      </w:r>
      <w:r w:rsidR="009E255C">
        <w:t>Willis et al., 2019</w:t>
      </w:r>
      <w:r w:rsidR="00566D2C">
        <w:t>).</w:t>
      </w:r>
      <w:r w:rsidR="00C57CD2">
        <w:t xml:space="preserve"> </w:t>
      </w:r>
      <w:r w:rsidR="009E255C">
        <w:t>v</w:t>
      </w:r>
      <w:r w:rsidR="00C57CD2">
        <w:t xml:space="preserve">an der Groen &amp; </w:t>
      </w:r>
      <w:r w:rsidR="009E255C">
        <w:t xml:space="preserve">Wenderoth </w:t>
      </w:r>
      <w:r w:rsidR="00C57CD2">
        <w:t xml:space="preserve">(2016) demonstrated that </w:t>
      </w:r>
      <w:r w:rsidR="00CF6C88">
        <w:t>the optimal stimulation range for hf-tRNS is 0.75-1 mA peak-to-trough</w:t>
      </w:r>
      <w:r w:rsidR="00CD5802">
        <w:t>, suggesting our stimulation intensity may have been out of range for</w:t>
      </w:r>
      <w:r w:rsidR="00FB4A96">
        <w:t xml:space="preserve"> facilitatory effects. The stochastic resonance theory of tRNS </w:t>
      </w:r>
      <w:r w:rsidR="00114C40">
        <w:t>suggests</w:t>
      </w:r>
      <w:r w:rsidR="005D503D">
        <w:t xml:space="preserve"> random noise added to the brain enhance</w:t>
      </w:r>
      <w:r w:rsidR="00067573">
        <w:t>s</w:t>
      </w:r>
      <w:r w:rsidR="005D503D">
        <w:t xml:space="preserve"> a subthreshold neural signal</w:t>
      </w:r>
      <w:r w:rsidR="00067573">
        <w:t>, resulting in an improvement in behavior</w:t>
      </w:r>
      <w:r w:rsidR="007A036A">
        <w:t xml:space="preserve">. </w:t>
      </w:r>
      <w:r w:rsidR="00114C40">
        <w:t xml:space="preserve">1.5 mA may </w:t>
      </w:r>
      <w:r w:rsidR="00114C40">
        <w:lastRenderedPageBreak/>
        <w:t xml:space="preserve">introduce too much noise into the system, </w:t>
      </w:r>
      <w:r w:rsidR="00D1654A">
        <w:t xml:space="preserve">masking </w:t>
      </w:r>
      <w:r w:rsidR="00B16F3E">
        <w:t>neural firing patterns, culminating in a</w:t>
      </w:r>
      <w:r w:rsidR="007762CE">
        <w:t xml:space="preserve"> negative impact on behavioral performance</w:t>
      </w:r>
      <w:r w:rsidR="007A036A">
        <w:t xml:space="preserve"> (van der Groen &amp; Wenderoth, 2016).</w:t>
      </w:r>
    </w:p>
    <w:p w14:paraId="660DF8B9" w14:textId="77777777" w:rsidR="00AB252B" w:rsidRDefault="00AB252B" w:rsidP="00AB252B">
      <w:pPr>
        <w:spacing w:line="480" w:lineRule="auto"/>
      </w:pPr>
    </w:p>
    <w:p w14:paraId="784CA6DC" w14:textId="58A5A73F" w:rsidR="00254B59" w:rsidRDefault="00254B59" w:rsidP="0007169C">
      <w:pPr>
        <w:spacing w:line="480" w:lineRule="auto"/>
      </w:pPr>
      <w:r>
        <w:t xml:space="preserve">Additionally, it may be the case that bilateral tRNS protocols, which involve delivering stimulation to homologous regions on either side of the brain, are more efficacious. </w:t>
      </w:r>
      <w:r w:rsidR="00CC1276">
        <w:t>Therefore</w:t>
      </w:r>
      <w:r>
        <w:t xml:space="preserve">, the present design targeting hMT+ unilaterally may be insufficient to demonstrate a </w:t>
      </w:r>
      <w:r w:rsidR="00423DAF">
        <w:t xml:space="preserve">robust </w:t>
      </w:r>
      <w:r>
        <w:t xml:space="preserve">behavior modification resulting from stimulation. </w:t>
      </w:r>
      <w:r w:rsidR="00741159">
        <w:t>However, this is an empirical question and requires new stud</w:t>
      </w:r>
      <w:r w:rsidR="00DD2673">
        <w:t>ies</w:t>
      </w:r>
      <w:r w:rsidR="00741159">
        <w:t xml:space="preserve"> to examine the impact of bilateral versus unilateral hMT+ stimulation in </w:t>
      </w:r>
      <w:r w:rsidR="009479FE">
        <w:t xml:space="preserve">motion discrimination tasks. </w:t>
      </w:r>
    </w:p>
    <w:p w14:paraId="7A6F4524" w14:textId="77777777" w:rsidR="00AB252B" w:rsidRDefault="00AB252B" w:rsidP="00AB252B">
      <w:pPr>
        <w:spacing w:line="480" w:lineRule="auto"/>
      </w:pPr>
    </w:p>
    <w:p w14:paraId="471BB43D" w14:textId="32532771" w:rsidR="000D322F" w:rsidRDefault="009D479B" w:rsidP="0007169C">
      <w:pPr>
        <w:spacing w:line="480" w:lineRule="auto"/>
      </w:pPr>
      <w:r>
        <w:t xml:space="preserve">Finally, </w:t>
      </w:r>
      <w:r w:rsidR="00C32E64">
        <w:t xml:space="preserve">tRNS </w:t>
      </w:r>
      <w:r w:rsidR="00FD5D75">
        <w:t xml:space="preserve">has been recommended for clinical application due to the previous evidence of strong behavioral effects, and </w:t>
      </w:r>
      <w:r w:rsidR="001D0F59">
        <w:t>participants inability to sense the stimulation.</w:t>
      </w:r>
      <w:r w:rsidR="00807D1D">
        <w:t xml:space="preserve"> Tolerance of </w:t>
      </w:r>
      <w:r w:rsidR="00087984">
        <w:t>intervention</w:t>
      </w:r>
      <w:r w:rsidR="002D43B9">
        <w:t>s</w:t>
      </w:r>
      <w:r w:rsidR="00087984">
        <w:t xml:space="preserve"> for clinical populations is critical</w:t>
      </w:r>
      <w:r w:rsidR="002D43B9">
        <w:t xml:space="preserve"> for intervention success</w:t>
      </w:r>
      <w:r w:rsidR="00087984">
        <w:t>. Here,</w:t>
      </w:r>
      <w:r w:rsidR="001D0F59">
        <w:t xml:space="preserve"> </w:t>
      </w:r>
      <w:r w:rsidR="00087984">
        <w:t>w</w:t>
      </w:r>
      <w:r w:rsidR="001D0F59">
        <w:t xml:space="preserve">e confirm that our participants </w:t>
      </w:r>
      <w:r w:rsidR="005F5482">
        <w:t>were</w:t>
      </w:r>
      <w:r w:rsidR="001D0F59">
        <w:t xml:space="preserve"> unable to determine if they received </w:t>
      </w:r>
      <w:r w:rsidR="00722ED6">
        <w:t>active stimulation (over hMT+ or the forehead) or sham.</w:t>
      </w:r>
    </w:p>
    <w:p w14:paraId="4E44F56E" w14:textId="77777777" w:rsidR="00AB252B" w:rsidRDefault="00AB252B" w:rsidP="002834A2">
      <w:pPr>
        <w:spacing w:line="480" w:lineRule="auto"/>
      </w:pPr>
    </w:p>
    <w:p w14:paraId="7BDFE263" w14:textId="7C36681C" w:rsidR="002834A2" w:rsidRDefault="002834A2" w:rsidP="002834A2">
      <w:pPr>
        <w:spacing w:line="480" w:lineRule="auto"/>
      </w:pPr>
      <w:r>
        <w:t xml:space="preserve">Ultimately, </w:t>
      </w:r>
      <w:r w:rsidR="005E3E50">
        <w:t xml:space="preserve">we were unable to replicate </w:t>
      </w:r>
      <w:r w:rsidR="0013523F">
        <w:t>motion discrimination facilitation</w:t>
      </w:r>
      <w:r w:rsidR="005E3E50">
        <w:t xml:space="preserve"> following </w:t>
      </w:r>
      <w:r w:rsidR="0013523F">
        <w:t>hf-</w:t>
      </w:r>
      <w:r>
        <w:t>tRNS</w:t>
      </w:r>
      <w:r w:rsidR="0013523F">
        <w:t xml:space="preserve"> targeted at hMT+</w:t>
      </w:r>
      <w:r w:rsidR="00AA39E0">
        <w:t>.</w:t>
      </w:r>
      <w:r>
        <w:t xml:space="preserve"> </w:t>
      </w:r>
      <w:r w:rsidR="009F5449">
        <w:t>Our</w:t>
      </w:r>
      <w:r>
        <w:t xml:space="preserve"> failure to replicate the original finding undercuts the generalizability of tRNS as a technique. Moving forward, more research will be necessary to demonstrate </w:t>
      </w:r>
      <w:r w:rsidR="004C2856">
        <w:t xml:space="preserve">which montages and protocols produce </w:t>
      </w:r>
      <w:r>
        <w:t xml:space="preserve">successful replications of tRNS to </w:t>
      </w:r>
      <w:r w:rsidR="009328B6">
        <w:t>show translational value</w:t>
      </w:r>
      <w:r>
        <w:t xml:space="preserve"> </w:t>
      </w:r>
      <w:r w:rsidR="009328B6">
        <w:t xml:space="preserve">for </w:t>
      </w:r>
      <w:r>
        <w:t xml:space="preserve">modulating behavior. </w:t>
      </w:r>
    </w:p>
    <w:p w14:paraId="241A8306" w14:textId="77777777" w:rsidR="003D4BD2" w:rsidRPr="0007169C" w:rsidRDefault="003D4BD2" w:rsidP="001470DD">
      <w:pPr>
        <w:spacing w:line="480" w:lineRule="auto"/>
        <w:rPr>
          <w:i/>
          <w:iCs/>
          <w:color w:val="000000" w:themeColor="text1"/>
        </w:rPr>
      </w:pPr>
    </w:p>
    <w:p w14:paraId="3987EEBA" w14:textId="77777777" w:rsidR="00177910" w:rsidRPr="0007169C" w:rsidRDefault="00177910" w:rsidP="001470DD">
      <w:pPr>
        <w:spacing w:line="480" w:lineRule="auto"/>
        <w:rPr>
          <w:color w:val="000000" w:themeColor="text1"/>
        </w:rPr>
      </w:pPr>
    </w:p>
    <w:p w14:paraId="0198D657" w14:textId="00E8B282" w:rsidR="000A1684" w:rsidRPr="00AB4185" w:rsidRDefault="000A1684">
      <w:pPr>
        <w:spacing w:line="480" w:lineRule="auto"/>
        <w:rPr>
          <w:iCs/>
          <w:color w:val="000000" w:themeColor="text1"/>
        </w:rPr>
        <w:sectPr w:rsidR="000A1684" w:rsidRPr="00AB4185">
          <w:footerReference w:type="even" r:id="rId19"/>
          <w:footerReference w:type="default" r:id="rId20"/>
          <w:pgSz w:w="12240" w:h="15840"/>
          <w:pgMar w:top="1440" w:right="1440" w:bottom="1440" w:left="1440" w:header="720" w:footer="720" w:gutter="0"/>
          <w:pgNumType w:start="1"/>
          <w:cols w:space="720"/>
        </w:sectPr>
      </w:pPr>
    </w:p>
    <w:p w14:paraId="5F636ABF" w14:textId="6C4AD405" w:rsidR="00C13A8D" w:rsidRPr="00AB4185" w:rsidRDefault="00633C3D" w:rsidP="00A5747D">
      <w:pPr>
        <w:spacing w:line="240" w:lineRule="auto"/>
        <w:rPr>
          <w:color w:val="000000" w:themeColor="text1"/>
        </w:rPr>
      </w:pPr>
      <w:r w:rsidRPr="00AB4185">
        <w:rPr>
          <w:b/>
          <w:color w:val="000000" w:themeColor="text1"/>
        </w:rPr>
        <w:lastRenderedPageBreak/>
        <w:t xml:space="preserve">Table </w:t>
      </w:r>
      <w:r w:rsidR="00803CB3" w:rsidRPr="00AB4185">
        <w:rPr>
          <w:b/>
          <w:color w:val="000000" w:themeColor="text1"/>
        </w:rPr>
        <w:t>2</w:t>
      </w:r>
      <w:r w:rsidRPr="00AB4185">
        <w:rPr>
          <w:b/>
          <w:color w:val="000000" w:themeColor="text1"/>
        </w:rPr>
        <w:t xml:space="preserve">: Study Design </w:t>
      </w:r>
      <w:del w:id="20" w:author="Edwards, Grace (NIH/NIMH) [E]" w:date="2025-05-12T09:39:00Z" w16du:dateUtc="2025-05-12T13:39:00Z">
        <w:r w:rsidRPr="00AB4185" w:rsidDel="00B46F41">
          <w:rPr>
            <w:b/>
            <w:color w:val="000000" w:themeColor="text1"/>
          </w:rPr>
          <w:delText>Template</w:delText>
        </w:r>
      </w:del>
      <w:ins w:id="21" w:author="Edwards, Grace (NIH/NIMH) [E]" w:date="2025-05-12T09:39:00Z" w16du:dateUtc="2025-05-12T13:39:00Z">
        <w:r w:rsidR="00B46F41">
          <w:rPr>
            <w:b/>
            <w:color w:val="000000" w:themeColor="text1"/>
          </w:rPr>
          <w:t>Table</w:t>
        </w:r>
      </w:ins>
      <w:r w:rsidR="00DE575F" w:rsidRPr="00AB4185">
        <w:rPr>
          <w:b/>
          <w:color w:val="000000" w:themeColor="text1"/>
        </w:rPr>
        <w:t xml:space="preserve">. </w:t>
      </w:r>
      <w:r w:rsidR="00A74121" w:rsidRPr="00AB4185">
        <w:rPr>
          <w:color w:val="000000" w:themeColor="text1"/>
        </w:rPr>
        <w:t xml:space="preserve">To </w:t>
      </w:r>
      <w:r w:rsidR="00DE575F" w:rsidRPr="00AB4185">
        <w:rPr>
          <w:color w:val="000000" w:themeColor="text1"/>
        </w:rPr>
        <w:t xml:space="preserve">conclude contralateral facilitation of motion coherence processing is caused specifically by hf-tRNS </w:t>
      </w:r>
      <w:r w:rsidR="00523809" w:rsidRPr="00AB4185">
        <w:rPr>
          <w:color w:val="000000" w:themeColor="text1"/>
        </w:rPr>
        <w:t>targeted at</w:t>
      </w:r>
      <w:r w:rsidR="00DE575F" w:rsidRPr="00AB4185">
        <w:rPr>
          <w:color w:val="000000" w:themeColor="text1"/>
        </w:rPr>
        <w:t xml:space="preserve"> hMT+</w:t>
      </w:r>
      <w:r w:rsidR="00503C52" w:rsidRPr="00AB4185">
        <w:rPr>
          <w:color w:val="000000" w:themeColor="text1"/>
        </w:rPr>
        <w:t xml:space="preserve">, all three hypotheses need to be supported. </w:t>
      </w:r>
    </w:p>
    <w:p w14:paraId="7C96AEAD" w14:textId="77777777" w:rsidR="00A5747D" w:rsidRPr="00AB4185" w:rsidRDefault="00A5747D" w:rsidP="00A5747D">
      <w:pPr>
        <w:spacing w:line="240" w:lineRule="auto"/>
        <w:rPr>
          <w:b/>
          <w:color w:val="000000" w:themeColor="text1"/>
        </w:rPr>
      </w:pPr>
    </w:p>
    <w:tbl>
      <w:tblPr>
        <w:tblStyle w:val="a"/>
        <w:tblW w:w="0" w:type="auto"/>
        <w:tblBorders>
          <w:top w:val="nil"/>
          <w:left w:val="nil"/>
          <w:bottom w:val="nil"/>
          <w:right w:val="nil"/>
          <w:insideH w:val="nil"/>
          <w:insideV w:val="nil"/>
        </w:tblBorders>
        <w:tblLayout w:type="fixed"/>
        <w:tblLook w:val="0400" w:firstRow="0" w:lastRow="0" w:firstColumn="0" w:lastColumn="0" w:noHBand="0" w:noVBand="1"/>
        <w:tblPrChange w:id="22" w:author="Edwards, Grace (NIH/NIMH) [E]" w:date="2025-05-09T10:43:00Z" w16du:dateUtc="2025-05-09T14:43:00Z">
          <w:tblPr>
            <w:tblStyle w:val="a"/>
            <w:tblW w:w="0" w:type="auto"/>
            <w:tblBorders>
              <w:top w:val="nil"/>
              <w:left w:val="nil"/>
              <w:bottom w:val="nil"/>
              <w:right w:val="nil"/>
              <w:insideH w:val="nil"/>
              <w:insideV w:val="nil"/>
            </w:tblBorders>
            <w:tblLayout w:type="fixed"/>
            <w:tblLook w:val="0400" w:firstRow="0" w:lastRow="0" w:firstColumn="0" w:lastColumn="0" w:noHBand="0" w:noVBand="1"/>
          </w:tblPr>
        </w:tblPrChange>
      </w:tblPr>
      <w:tblGrid>
        <w:gridCol w:w="1851"/>
        <w:gridCol w:w="1851"/>
        <w:gridCol w:w="1851"/>
        <w:gridCol w:w="1851"/>
        <w:gridCol w:w="1851"/>
        <w:gridCol w:w="1851"/>
        <w:gridCol w:w="1851"/>
        <w:gridCol w:w="1851"/>
        <w:tblGridChange w:id="23">
          <w:tblGrid>
            <w:gridCol w:w="1851"/>
            <w:gridCol w:w="1851"/>
            <w:gridCol w:w="1851"/>
            <w:gridCol w:w="1851"/>
            <w:gridCol w:w="1851"/>
            <w:gridCol w:w="1851"/>
            <w:gridCol w:w="1851"/>
            <w:gridCol w:w="1851"/>
          </w:tblGrid>
        </w:tblGridChange>
      </w:tblGrid>
      <w:tr w:rsidR="00771184" w:rsidRPr="00AB4185" w14:paraId="32F07DCC" w14:textId="26B6C642" w:rsidTr="00B010CE">
        <w:tc>
          <w:tcPr>
            <w:tcW w:w="1851" w:type="dxa"/>
            <w:tcBorders>
              <w:top w:val="single" w:sz="4" w:space="0" w:color="000000"/>
              <w:bottom w:val="single" w:sz="4" w:space="0" w:color="000000"/>
            </w:tcBorders>
            <w:vAlign w:val="center"/>
            <w:tcPrChange w:id="24" w:author="Edwards, Grace (NIH/NIMH) [E]" w:date="2025-05-09T10:43:00Z" w16du:dateUtc="2025-05-09T14:43:00Z">
              <w:tcPr>
                <w:tcW w:w="1851" w:type="dxa"/>
                <w:tcBorders>
                  <w:top w:val="single" w:sz="4" w:space="0" w:color="000000"/>
                  <w:bottom w:val="single" w:sz="4" w:space="0" w:color="000000"/>
                </w:tcBorders>
                <w:vAlign w:val="center"/>
              </w:tcPr>
            </w:tcPrChange>
          </w:tcPr>
          <w:p w14:paraId="04030280" w14:textId="77777777" w:rsidR="00771184" w:rsidRPr="00AB4185" w:rsidRDefault="00771184">
            <w:pPr>
              <w:jc w:val="cente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Question</w:t>
            </w:r>
          </w:p>
        </w:tc>
        <w:tc>
          <w:tcPr>
            <w:tcW w:w="1851" w:type="dxa"/>
            <w:tcBorders>
              <w:top w:val="single" w:sz="4" w:space="0" w:color="000000"/>
              <w:bottom w:val="single" w:sz="4" w:space="0" w:color="000000"/>
            </w:tcBorders>
            <w:vAlign w:val="center"/>
            <w:tcPrChange w:id="25" w:author="Edwards, Grace (NIH/NIMH) [E]" w:date="2025-05-09T10:43:00Z" w16du:dateUtc="2025-05-09T14:43:00Z">
              <w:tcPr>
                <w:tcW w:w="1851" w:type="dxa"/>
                <w:tcBorders>
                  <w:top w:val="single" w:sz="4" w:space="0" w:color="000000"/>
                  <w:bottom w:val="single" w:sz="4" w:space="0" w:color="000000"/>
                </w:tcBorders>
                <w:vAlign w:val="center"/>
              </w:tcPr>
            </w:tcPrChange>
          </w:tcPr>
          <w:p w14:paraId="028390AA" w14:textId="77777777" w:rsidR="00771184" w:rsidRPr="00AB4185" w:rsidRDefault="00771184">
            <w:pPr>
              <w:jc w:val="cente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Hypotheses</w:t>
            </w:r>
          </w:p>
        </w:tc>
        <w:tc>
          <w:tcPr>
            <w:tcW w:w="1851" w:type="dxa"/>
            <w:tcBorders>
              <w:top w:val="single" w:sz="4" w:space="0" w:color="000000"/>
              <w:bottom w:val="single" w:sz="4" w:space="0" w:color="000000"/>
            </w:tcBorders>
            <w:vAlign w:val="center"/>
            <w:tcPrChange w:id="26" w:author="Edwards, Grace (NIH/NIMH) [E]" w:date="2025-05-09T10:43:00Z" w16du:dateUtc="2025-05-09T14:43:00Z">
              <w:tcPr>
                <w:tcW w:w="1851" w:type="dxa"/>
                <w:tcBorders>
                  <w:top w:val="single" w:sz="4" w:space="0" w:color="000000"/>
                  <w:bottom w:val="single" w:sz="4" w:space="0" w:color="000000"/>
                </w:tcBorders>
                <w:vAlign w:val="center"/>
              </w:tcPr>
            </w:tcPrChange>
          </w:tcPr>
          <w:p w14:paraId="0C518B06" w14:textId="77777777" w:rsidR="00771184" w:rsidRPr="00AB4185" w:rsidRDefault="00771184">
            <w:pPr>
              <w:jc w:val="cente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Sampling Plan &amp; Test sensitivity rationale</w:t>
            </w:r>
          </w:p>
        </w:tc>
        <w:tc>
          <w:tcPr>
            <w:tcW w:w="1851" w:type="dxa"/>
            <w:tcBorders>
              <w:top w:val="single" w:sz="4" w:space="0" w:color="000000"/>
              <w:bottom w:val="single" w:sz="4" w:space="0" w:color="000000"/>
            </w:tcBorders>
            <w:vAlign w:val="center"/>
            <w:tcPrChange w:id="27" w:author="Edwards, Grace (NIH/NIMH) [E]" w:date="2025-05-09T10:43:00Z" w16du:dateUtc="2025-05-09T14:43:00Z">
              <w:tcPr>
                <w:tcW w:w="1851" w:type="dxa"/>
                <w:tcBorders>
                  <w:top w:val="single" w:sz="4" w:space="0" w:color="000000"/>
                  <w:bottom w:val="single" w:sz="4" w:space="0" w:color="000000"/>
                </w:tcBorders>
                <w:vAlign w:val="center"/>
              </w:tcPr>
            </w:tcPrChange>
          </w:tcPr>
          <w:p w14:paraId="2F4F20AD" w14:textId="77777777" w:rsidR="00771184" w:rsidRPr="00AB4185" w:rsidRDefault="00771184">
            <w:pPr>
              <w:jc w:val="cente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Analysis plan</w:t>
            </w:r>
          </w:p>
        </w:tc>
        <w:tc>
          <w:tcPr>
            <w:tcW w:w="1851" w:type="dxa"/>
            <w:tcBorders>
              <w:top w:val="single" w:sz="4" w:space="0" w:color="000000"/>
              <w:bottom w:val="single" w:sz="4" w:space="0" w:color="000000"/>
            </w:tcBorders>
            <w:vAlign w:val="center"/>
            <w:tcPrChange w:id="28" w:author="Edwards, Grace (NIH/NIMH) [E]" w:date="2025-05-09T10:43:00Z" w16du:dateUtc="2025-05-09T14:43:00Z">
              <w:tcPr>
                <w:tcW w:w="1851" w:type="dxa"/>
                <w:tcBorders>
                  <w:top w:val="single" w:sz="4" w:space="0" w:color="000000"/>
                  <w:bottom w:val="single" w:sz="4" w:space="0" w:color="000000"/>
                </w:tcBorders>
                <w:vAlign w:val="center"/>
              </w:tcPr>
            </w:tcPrChange>
          </w:tcPr>
          <w:p w14:paraId="09A55FDD" w14:textId="77777777" w:rsidR="00771184" w:rsidRPr="00AB4185" w:rsidRDefault="00771184">
            <w:pPr>
              <w:jc w:val="cente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Rationale for deciding the sensitivity of the test for confirming or disconfirming the hypothesis</w:t>
            </w:r>
          </w:p>
        </w:tc>
        <w:tc>
          <w:tcPr>
            <w:tcW w:w="1851" w:type="dxa"/>
            <w:tcBorders>
              <w:top w:val="single" w:sz="4" w:space="0" w:color="000000"/>
              <w:bottom w:val="single" w:sz="4" w:space="0" w:color="000000"/>
            </w:tcBorders>
            <w:vAlign w:val="center"/>
            <w:tcPrChange w:id="29" w:author="Edwards, Grace (NIH/NIMH) [E]" w:date="2025-05-09T10:43:00Z" w16du:dateUtc="2025-05-09T14:43:00Z">
              <w:tcPr>
                <w:tcW w:w="1851" w:type="dxa"/>
                <w:tcBorders>
                  <w:top w:val="single" w:sz="4" w:space="0" w:color="000000"/>
                  <w:bottom w:val="single" w:sz="4" w:space="0" w:color="000000"/>
                </w:tcBorders>
                <w:vAlign w:val="center"/>
              </w:tcPr>
            </w:tcPrChange>
          </w:tcPr>
          <w:p w14:paraId="285B4F68" w14:textId="77777777" w:rsidR="00771184" w:rsidRPr="00AB4185" w:rsidRDefault="00771184">
            <w:pPr>
              <w:jc w:val="center"/>
              <w:rPr>
                <w:b/>
                <w:color w:val="000000" w:themeColor="text1"/>
                <w:sz w:val="18"/>
                <w:szCs w:val="18"/>
              </w:rPr>
            </w:pPr>
            <w:r w:rsidRPr="00AB4185">
              <w:rPr>
                <w:rFonts w:ascii="Arial" w:eastAsia="Arial" w:hAnsi="Arial" w:cs="Arial"/>
                <w:b/>
                <w:color w:val="000000" w:themeColor="text1"/>
                <w:sz w:val="18"/>
                <w:szCs w:val="18"/>
              </w:rPr>
              <w:t>Interpretation given different outcomes</w:t>
            </w:r>
          </w:p>
        </w:tc>
        <w:tc>
          <w:tcPr>
            <w:tcW w:w="1851" w:type="dxa"/>
            <w:tcBorders>
              <w:top w:val="single" w:sz="4" w:space="0" w:color="000000"/>
              <w:bottom w:val="single" w:sz="4" w:space="0" w:color="000000"/>
            </w:tcBorders>
            <w:vAlign w:val="center"/>
            <w:tcPrChange w:id="30" w:author="Edwards, Grace (NIH/NIMH) [E]" w:date="2025-05-09T10:43:00Z" w16du:dateUtc="2025-05-09T14:43:00Z">
              <w:tcPr>
                <w:tcW w:w="1851" w:type="dxa"/>
                <w:tcBorders>
                  <w:top w:val="single" w:sz="4" w:space="0" w:color="000000"/>
                  <w:bottom w:val="single" w:sz="4" w:space="0" w:color="000000"/>
                </w:tcBorders>
                <w:vAlign w:val="center"/>
              </w:tcPr>
            </w:tcPrChange>
          </w:tcPr>
          <w:p w14:paraId="520207C2" w14:textId="77777777" w:rsidR="00771184" w:rsidRPr="00AB4185" w:rsidRDefault="00771184">
            <w:pPr>
              <w:jc w:val="center"/>
              <w:rPr>
                <w:b/>
                <w:color w:val="000000" w:themeColor="text1"/>
                <w:sz w:val="18"/>
                <w:szCs w:val="18"/>
              </w:rPr>
            </w:pPr>
            <w:r w:rsidRPr="00AB4185">
              <w:rPr>
                <w:rFonts w:ascii="Arial" w:eastAsia="Arial" w:hAnsi="Arial" w:cs="Arial"/>
                <w:b/>
                <w:color w:val="000000" w:themeColor="text1"/>
                <w:sz w:val="18"/>
                <w:szCs w:val="18"/>
              </w:rPr>
              <w:t>Theory that could be shown wrong by the outcomes</w:t>
            </w:r>
          </w:p>
        </w:tc>
        <w:tc>
          <w:tcPr>
            <w:tcW w:w="1851" w:type="dxa"/>
            <w:tcBorders>
              <w:top w:val="single" w:sz="4" w:space="0" w:color="000000"/>
              <w:bottom w:val="single" w:sz="4" w:space="0" w:color="000000"/>
            </w:tcBorders>
            <w:vAlign w:val="center"/>
            <w:tcPrChange w:id="31" w:author="Edwards, Grace (NIH/NIMH) [E]" w:date="2025-05-09T10:43:00Z" w16du:dateUtc="2025-05-09T14:43:00Z">
              <w:tcPr>
                <w:tcW w:w="1851" w:type="dxa"/>
                <w:tcBorders>
                  <w:top w:val="single" w:sz="4" w:space="0" w:color="000000"/>
                  <w:bottom w:val="single" w:sz="4" w:space="0" w:color="000000"/>
                </w:tcBorders>
              </w:tcPr>
            </w:tcPrChange>
          </w:tcPr>
          <w:p w14:paraId="4CE0963C" w14:textId="4871DC5B" w:rsidR="00771184" w:rsidRPr="00B5002F" w:rsidRDefault="00B5002F" w:rsidP="00B010CE">
            <w:pPr>
              <w:jc w:val="center"/>
              <w:rPr>
                <w:rFonts w:ascii="Arial" w:hAnsi="Arial" w:cs="Arial"/>
                <w:b/>
                <w:color w:val="000000" w:themeColor="text1"/>
                <w:sz w:val="18"/>
                <w:szCs w:val="18"/>
                <w:rPrChange w:id="32" w:author="Edwards, Grace (NIH/NIMH) [E]" w:date="2025-05-09T10:43:00Z" w16du:dateUtc="2025-05-09T14:43:00Z">
                  <w:rPr>
                    <w:b/>
                    <w:color w:val="000000" w:themeColor="text1"/>
                    <w:sz w:val="18"/>
                    <w:szCs w:val="18"/>
                  </w:rPr>
                </w:rPrChange>
              </w:rPr>
            </w:pPr>
            <w:ins w:id="33" w:author="Edwards, Grace (NIH/NIMH) [E]" w:date="2025-05-09T10:43:00Z" w16du:dateUtc="2025-05-09T14:43:00Z">
              <w:r w:rsidRPr="0093671A">
                <w:rPr>
                  <w:rFonts w:ascii="Arial" w:hAnsi="Arial" w:cs="Arial"/>
                  <w:b/>
                  <w:color w:val="000000" w:themeColor="text1"/>
                  <w:sz w:val="18"/>
                  <w:szCs w:val="18"/>
                </w:rPr>
                <w:t>Result</w:t>
              </w:r>
            </w:ins>
            <w:ins w:id="34" w:author="Edwards, Grace (NIH/NIMH) [E]" w:date="2025-05-09T15:56:00Z" w16du:dateUtc="2025-05-09T19:56:00Z">
              <w:r w:rsidR="0064119C">
                <w:rPr>
                  <w:rFonts w:ascii="Arial" w:hAnsi="Arial" w:cs="Arial"/>
                  <w:b/>
                  <w:color w:val="000000" w:themeColor="text1"/>
                  <w:sz w:val="18"/>
                  <w:szCs w:val="18"/>
                </w:rPr>
                <w:t>s</w:t>
              </w:r>
            </w:ins>
          </w:p>
        </w:tc>
      </w:tr>
      <w:tr w:rsidR="00771184" w:rsidRPr="00AB4185" w14:paraId="247755BD" w14:textId="1034A44A" w:rsidTr="00771184">
        <w:tc>
          <w:tcPr>
            <w:tcW w:w="1851" w:type="dxa"/>
            <w:tcBorders>
              <w:top w:val="single" w:sz="4" w:space="0" w:color="000000"/>
              <w:bottom w:val="single" w:sz="4" w:space="0" w:color="000000"/>
            </w:tcBorders>
            <w:tcPrChange w:id="35" w:author="Edwards, Grace (NIH/NIMH) [E]" w:date="2025-05-09T10:42:00Z" w16du:dateUtc="2025-05-09T14:42:00Z">
              <w:tcPr>
                <w:tcW w:w="1851" w:type="dxa"/>
                <w:tcBorders>
                  <w:top w:val="single" w:sz="4" w:space="0" w:color="000000"/>
                  <w:bottom w:val="single" w:sz="4" w:space="0" w:color="000000"/>
                </w:tcBorders>
              </w:tcPr>
            </w:tcPrChange>
          </w:tcPr>
          <w:p w14:paraId="4F16D4DF"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Question 1:</w:t>
            </w:r>
          </w:p>
          <w:p w14:paraId="39F16014" w14:textId="24B1F261"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Does stimulation targeted at left hMT+ facilitate motion processing in the contralateral visual field more than in the ipsilateral visual field?</w:t>
            </w:r>
          </w:p>
        </w:tc>
        <w:tc>
          <w:tcPr>
            <w:tcW w:w="1851" w:type="dxa"/>
            <w:tcBorders>
              <w:top w:val="single" w:sz="4" w:space="0" w:color="000000"/>
              <w:bottom w:val="single" w:sz="4" w:space="0" w:color="000000"/>
            </w:tcBorders>
            <w:tcPrChange w:id="36" w:author="Edwards, Grace (NIH/NIMH) [E]" w:date="2025-05-09T10:42:00Z" w16du:dateUtc="2025-05-09T14:42:00Z">
              <w:tcPr>
                <w:tcW w:w="1851" w:type="dxa"/>
                <w:tcBorders>
                  <w:top w:val="single" w:sz="4" w:space="0" w:color="000000"/>
                  <w:bottom w:val="single" w:sz="4" w:space="0" w:color="000000"/>
                </w:tcBorders>
              </w:tcPr>
            </w:tcPrChange>
          </w:tcPr>
          <w:p w14:paraId="7BFFBCC6"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Hypotheses:</w:t>
            </w:r>
          </w:p>
          <w:p w14:paraId="1CF9EC25" w14:textId="77777777"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hf-tRNS targeted at left hMT+ will lower the percentage motion coherence threshold of the RDKs in the right visual field, contralateral from stimulation, in comparison to the ipsilateral left visual field. </w:t>
            </w:r>
          </w:p>
          <w:p w14:paraId="3AE516CB" w14:textId="77777777" w:rsidR="00771184" w:rsidRPr="00AB4185" w:rsidRDefault="00771184">
            <w:pPr>
              <w:rPr>
                <w:rFonts w:ascii="Arial" w:eastAsia="Arial" w:hAnsi="Arial" w:cs="Arial"/>
                <w:color w:val="000000" w:themeColor="text1"/>
                <w:sz w:val="18"/>
                <w:szCs w:val="18"/>
              </w:rPr>
            </w:pPr>
          </w:p>
          <w:p w14:paraId="01A82AF0"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Null hypotheses:</w:t>
            </w:r>
          </w:p>
          <w:p w14:paraId="2B83EDB7" w14:textId="77777777"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No difference in modulating right contralateral visual field motion coherence threshold in comparison to left ipsilateral motion coherence threshold following hf-tRNS targeted at left hMT+</w:t>
            </w:r>
          </w:p>
          <w:p w14:paraId="7F43459E" w14:textId="77777777" w:rsidR="00771184" w:rsidRPr="00AB4185" w:rsidRDefault="00771184">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Change w:id="37" w:author="Edwards, Grace (NIH/NIMH) [E]" w:date="2025-05-09T10:42:00Z" w16du:dateUtc="2025-05-09T14:42:00Z">
              <w:tcPr>
                <w:tcW w:w="1851" w:type="dxa"/>
                <w:tcBorders>
                  <w:top w:val="single" w:sz="4" w:space="0" w:color="000000"/>
                  <w:bottom w:val="single" w:sz="4" w:space="0" w:color="000000"/>
                </w:tcBorders>
              </w:tcPr>
            </w:tcPrChange>
          </w:tcPr>
          <w:p w14:paraId="52D2B652" w14:textId="0F0DB651"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42 participants will be included. We performed power analyses on our three contrasts of interest using data from Ghin et al., (2018) and determined our N from the smallest effect size.</w:t>
            </w:r>
          </w:p>
          <w:p w14:paraId="118980AE" w14:textId="77777777" w:rsidR="00771184" w:rsidRPr="00AB4185" w:rsidRDefault="00771184">
            <w:pPr>
              <w:rPr>
                <w:rFonts w:ascii="Arial" w:eastAsia="Arial" w:hAnsi="Arial" w:cs="Arial"/>
                <w:color w:val="000000" w:themeColor="text1"/>
                <w:sz w:val="18"/>
                <w:szCs w:val="18"/>
              </w:rPr>
            </w:pPr>
          </w:p>
          <w:p w14:paraId="631A4530" w14:textId="77777777"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The contrast with the smallest effect size was that of </w:t>
            </w:r>
            <w:r w:rsidRPr="00AB4185">
              <w:rPr>
                <w:b/>
                <w:color w:val="000000" w:themeColor="text1"/>
                <w:sz w:val="18"/>
                <w:szCs w:val="18"/>
              </w:rPr>
              <w:t>question 2</w:t>
            </w:r>
            <w:r w:rsidRPr="00AB4185">
              <w:rPr>
                <w:rFonts w:ascii="Arial" w:eastAsia="Arial" w:hAnsi="Arial" w:cs="Arial"/>
                <w:color w:val="000000" w:themeColor="text1"/>
                <w:sz w:val="18"/>
                <w:szCs w:val="18"/>
              </w:rPr>
              <w:t>: the comparison of contralateral versus ipsilateral motion coherence thresholds following hMT+ targeted hf-tRNS with contralateral versus ipsilateral motion coherence thresholds following sham hf-tRNS.</w:t>
            </w:r>
          </w:p>
        </w:tc>
        <w:tc>
          <w:tcPr>
            <w:tcW w:w="1851" w:type="dxa"/>
            <w:tcBorders>
              <w:top w:val="single" w:sz="4" w:space="0" w:color="000000"/>
              <w:bottom w:val="single" w:sz="4" w:space="0" w:color="000000"/>
            </w:tcBorders>
            <w:tcPrChange w:id="38" w:author="Edwards, Grace (NIH/NIMH) [E]" w:date="2025-05-09T10:42:00Z" w16du:dateUtc="2025-05-09T14:42:00Z">
              <w:tcPr>
                <w:tcW w:w="1851" w:type="dxa"/>
                <w:tcBorders>
                  <w:top w:val="single" w:sz="4" w:space="0" w:color="000000"/>
                  <w:bottom w:val="single" w:sz="4" w:space="0" w:color="000000"/>
                </w:tcBorders>
              </w:tcPr>
            </w:tcPrChange>
          </w:tcPr>
          <w:p w14:paraId="01DD2233" w14:textId="78AD7FB9"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We will perform a one-sided paired-samples </w:t>
            </w:r>
            <w:r w:rsidRPr="00AB4185">
              <w:rPr>
                <w:rFonts w:ascii="Arial" w:eastAsia="Arial" w:hAnsi="Arial" w:cs="Arial"/>
                <w:i/>
                <w:color w:val="000000" w:themeColor="text1"/>
                <w:sz w:val="18"/>
                <w:szCs w:val="18"/>
              </w:rPr>
              <w:t>t</w:t>
            </w:r>
            <w:r w:rsidRPr="00AB4185">
              <w:rPr>
                <w:rFonts w:ascii="Arial" w:eastAsia="Arial" w:hAnsi="Arial" w:cs="Arial"/>
                <w:color w:val="000000" w:themeColor="text1"/>
                <w:sz w:val="18"/>
                <w:szCs w:val="18"/>
              </w:rPr>
              <w:t>-test to assess whether the motion coherence threshold in the contralateral right visual field reduces significantly in comparison to the ipsilateral left visual field after hf-tRNS targeted at hMT+.</w:t>
            </w:r>
          </w:p>
          <w:p w14:paraId="0E03D8FD" w14:textId="77777777" w:rsidR="00771184" w:rsidRPr="00AB4185" w:rsidRDefault="00771184">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Change w:id="39" w:author="Edwards, Grace (NIH/NIMH) [E]" w:date="2025-05-09T10:42:00Z" w16du:dateUtc="2025-05-09T14:42:00Z">
              <w:tcPr>
                <w:tcW w:w="1851" w:type="dxa"/>
                <w:tcBorders>
                  <w:top w:val="single" w:sz="4" w:space="0" w:color="000000"/>
                  <w:bottom w:val="single" w:sz="4" w:space="0" w:color="000000"/>
                </w:tcBorders>
              </w:tcPr>
            </w:tcPrChange>
          </w:tcPr>
          <w:p w14:paraId="44A81802" w14:textId="16D48911"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The effect size was estimated by performing three power analyses on our three comparisons of interest. We powered our study using the smallest effect size </w:t>
            </w:r>
            <w:r w:rsidRPr="00AB4185">
              <w:rPr>
                <w:rFonts w:ascii="Arial" w:eastAsia="Arial" w:hAnsi="Arial" w:cs="Arial"/>
                <w:b/>
                <w:color w:val="000000" w:themeColor="text1"/>
                <w:sz w:val="18"/>
                <w:szCs w:val="18"/>
              </w:rPr>
              <w:t>(</w:t>
            </w:r>
            <w:r w:rsidRPr="00AB4185">
              <w:rPr>
                <w:rFonts w:ascii="Arial" w:hAnsi="Arial" w:cs="Arial"/>
                <w:b/>
                <w:color w:val="000000" w:themeColor="text1"/>
                <w:sz w:val="18"/>
                <w:szCs w:val="18"/>
              </w:rPr>
              <w:t>question 2</w:t>
            </w:r>
            <w:r w:rsidRPr="00AB4185">
              <w:rPr>
                <w:rFonts w:ascii="Arial" w:eastAsia="Arial" w:hAnsi="Arial" w:cs="Arial"/>
                <w:color w:val="000000" w:themeColor="text1"/>
                <w:sz w:val="18"/>
                <w:szCs w:val="18"/>
              </w:rPr>
              <w:t>):</w:t>
            </w:r>
          </w:p>
          <w:p w14:paraId="7FADE41B" w14:textId="1EBA2477" w:rsidR="00771184" w:rsidRPr="00AB4185" w:rsidRDefault="00771184">
            <w:pPr>
              <w:rPr>
                <w:rFonts w:ascii="Arial" w:eastAsia="Arial" w:hAnsi="Arial" w:cs="Arial"/>
                <w:color w:val="000000" w:themeColor="text1"/>
                <w:sz w:val="18"/>
                <w:szCs w:val="18"/>
              </w:rPr>
            </w:pPr>
          </w:p>
          <w:p w14:paraId="4D14E8C7" w14:textId="7993D03F"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The comparison of contralateral versus ipsilateral motion coherence thresholds following hMT+ targeted hf-tRNS with contralateral versus ipsilateral motion coherence thresholds following sham hf-tRNS estimated from </w:t>
            </w:r>
            <w:r w:rsidRPr="00AB4185">
              <w:rPr>
                <w:rFonts w:ascii="Arial" w:hAnsi="Arial" w:cs="Arial"/>
                <w:color w:val="000000" w:themeColor="text1"/>
                <w:sz w:val="18"/>
                <w:szCs w:val="18"/>
              </w:rPr>
              <w:t xml:space="preserve">Figure 2a of </w:t>
            </w:r>
            <w:r w:rsidRPr="00AB4185">
              <w:rPr>
                <w:rFonts w:ascii="Arial" w:eastAsia="Arial" w:hAnsi="Arial" w:cs="Arial"/>
                <w:color w:val="000000" w:themeColor="text1"/>
                <w:sz w:val="18"/>
                <w:szCs w:val="18"/>
              </w:rPr>
              <w:t xml:space="preserve">Ghin et al. (2018) experiment 1 </w:t>
            </w:r>
            <w:r w:rsidRPr="00AB4185">
              <w:rPr>
                <w:rFonts w:ascii="Arial" w:hAnsi="Arial" w:cs="Arial"/>
                <w:color w:val="000000" w:themeColor="text1"/>
                <w:sz w:val="18"/>
                <w:szCs w:val="18"/>
              </w:rPr>
              <w:t>using a plot digitizer.</w:t>
            </w:r>
          </w:p>
          <w:p w14:paraId="3632F5A2" w14:textId="25AC9FFD" w:rsidR="00771184" w:rsidRPr="00AB4185" w:rsidRDefault="00771184">
            <w:pPr>
              <w:rPr>
                <w:rFonts w:ascii="Arial" w:eastAsia="Arial" w:hAnsi="Arial" w:cs="Arial"/>
                <w:color w:val="000000" w:themeColor="text1"/>
                <w:sz w:val="18"/>
                <w:szCs w:val="18"/>
              </w:rPr>
            </w:pPr>
          </w:p>
          <w:p w14:paraId="5C060B6F" w14:textId="7DBF70E9"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Specifically, the mean difference in contralateral and ipsilateral motion coherence threshold following hf-tRNS </w:t>
            </w:r>
            <w:r w:rsidRPr="00AB4185">
              <w:rPr>
                <w:rFonts w:ascii="Arial" w:eastAsia="Arial" w:hAnsi="Arial" w:cs="Arial"/>
                <w:color w:val="000000" w:themeColor="text1"/>
                <w:sz w:val="18"/>
                <w:szCs w:val="18"/>
              </w:rPr>
              <w:lastRenderedPageBreak/>
              <w:t>targeted at hMT+ was 10.51%.</w:t>
            </w:r>
          </w:p>
          <w:p w14:paraId="6EF19B61" w14:textId="32B29647"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The mean difference in contralateral and ipsilateral motion coherence threshold following sham tRNS targeted at hMT+ was 2.59%.</w:t>
            </w:r>
          </w:p>
          <w:p w14:paraId="45E2D452" w14:textId="1FFF33C8"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The standard deviation in the contralateral visual field following sham tRNS targeted at hMT+ was 14.8%.</w:t>
            </w:r>
          </w:p>
          <w:p w14:paraId="04061EED" w14:textId="55BDB582" w:rsidR="00771184" w:rsidRPr="00AB4185" w:rsidRDefault="00771184">
            <w:pPr>
              <w:rPr>
                <w:rFonts w:ascii="Arial" w:eastAsia="Arial" w:hAnsi="Arial" w:cs="Arial"/>
                <w:color w:val="000000" w:themeColor="text1"/>
                <w:sz w:val="18"/>
                <w:szCs w:val="18"/>
              </w:rPr>
            </w:pPr>
            <w:r w:rsidRPr="00AB4185">
              <w:rPr>
                <w:rFonts w:ascii="Arial" w:hAnsi="Arial" w:cs="Arial"/>
                <w:color w:val="000000" w:themeColor="text1"/>
                <w:sz w:val="18"/>
                <w:szCs w:val="18"/>
              </w:rPr>
              <w:t>Cohen’s d: 0.54</w:t>
            </w:r>
          </w:p>
          <w:p w14:paraId="29F81FD6" w14:textId="2C41013F"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Power=0.9 and type I error rate of 2%.</w:t>
            </w:r>
          </w:p>
          <w:p w14:paraId="2EEA2A9D" w14:textId="1AB18B7D"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Calculated n = 42. </w:t>
            </w:r>
          </w:p>
          <w:p w14:paraId="6104D183" w14:textId="77777777" w:rsidR="00771184" w:rsidRPr="00AB4185" w:rsidRDefault="00771184">
            <w:pPr>
              <w:rPr>
                <w:rFonts w:ascii="Arial" w:eastAsia="Arial" w:hAnsi="Arial" w:cs="Arial"/>
                <w:color w:val="000000" w:themeColor="text1"/>
                <w:sz w:val="18"/>
                <w:szCs w:val="18"/>
              </w:rPr>
            </w:pPr>
          </w:p>
          <w:p w14:paraId="10E68847" w14:textId="77777777" w:rsidR="00771184" w:rsidRPr="00AB4185" w:rsidRDefault="00771184">
            <w:pPr>
              <w:rPr>
                <w:rFonts w:ascii="Arial" w:eastAsia="Arial" w:hAnsi="Arial" w:cs="Arial"/>
                <w:color w:val="000000" w:themeColor="text1"/>
                <w:sz w:val="18"/>
                <w:szCs w:val="18"/>
              </w:rPr>
            </w:pPr>
          </w:p>
          <w:p w14:paraId="7706BEAB" w14:textId="77777777" w:rsidR="00771184" w:rsidRPr="00AB4185" w:rsidRDefault="00771184">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Change w:id="40" w:author="Edwards, Grace (NIH/NIMH) [E]" w:date="2025-05-09T10:42:00Z" w16du:dateUtc="2025-05-09T14:42:00Z">
              <w:tcPr>
                <w:tcW w:w="1851" w:type="dxa"/>
                <w:tcBorders>
                  <w:top w:val="single" w:sz="4" w:space="0" w:color="000000"/>
                  <w:bottom w:val="single" w:sz="4" w:space="0" w:color="000000"/>
                </w:tcBorders>
              </w:tcPr>
            </w:tcPrChange>
          </w:tcPr>
          <w:p w14:paraId="58CD8CC6" w14:textId="551FEC7C"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lastRenderedPageBreak/>
              <w:t>Hypothesis will be confirmed if there is a significant (p&lt;0.02) decrease in motion coherence threshold of the right contralateral visual field in comparison to the left ipsilateral visual field following hf-tRNS targeted at hMT+.</w:t>
            </w:r>
          </w:p>
          <w:p w14:paraId="609E5C13" w14:textId="5042EC2F" w:rsidR="00771184" w:rsidRPr="00AB4185" w:rsidRDefault="00771184">
            <w:pPr>
              <w:rPr>
                <w:rFonts w:ascii="Arial" w:eastAsia="Arial" w:hAnsi="Arial" w:cs="Arial"/>
                <w:color w:val="000000" w:themeColor="text1"/>
                <w:sz w:val="18"/>
                <w:szCs w:val="18"/>
              </w:rPr>
            </w:pPr>
          </w:p>
          <w:p w14:paraId="1A53477F" w14:textId="5DB15AC7"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t>The null hypotheses will be accepted if there is no difference (p&gt;0.02) on the contralateral motion coherence threshold in comparison to ipsilateral motion coherence following hf-tRNS targeted at hMT+.</w:t>
            </w:r>
          </w:p>
        </w:tc>
        <w:tc>
          <w:tcPr>
            <w:tcW w:w="1851" w:type="dxa"/>
            <w:tcBorders>
              <w:top w:val="single" w:sz="4" w:space="0" w:color="000000"/>
              <w:bottom w:val="single" w:sz="4" w:space="0" w:color="000000"/>
            </w:tcBorders>
            <w:tcPrChange w:id="41" w:author="Edwards, Grace (NIH/NIMH) [E]" w:date="2025-05-09T10:42:00Z" w16du:dateUtc="2025-05-09T14:42:00Z">
              <w:tcPr>
                <w:tcW w:w="1851" w:type="dxa"/>
                <w:tcBorders>
                  <w:top w:val="single" w:sz="4" w:space="0" w:color="000000"/>
                  <w:bottom w:val="single" w:sz="4" w:space="0" w:color="000000"/>
                </w:tcBorders>
              </w:tcPr>
            </w:tcPrChange>
          </w:tcPr>
          <w:p w14:paraId="07EA98C0" w14:textId="786F661E"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If we find no evidence for our hypothesis, our study will demonstrate that the effect of hf-tRNS targeted at hMT+ on contralateral motion processing cannot be easily replicated. This may suggest the need for individualized targeting of stimulation site using functional imaging localizers, addressed in our exploratory analysis. </w:t>
            </w:r>
          </w:p>
          <w:p w14:paraId="710D40AE" w14:textId="77777777" w:rsidR="00771184" w:rsidRPr="00AB4185" w:rsidRDefault="00771184">
            <w:pPr>
              <w:rPr>
                <w:color w:val="000000" w:themeColor="text1"/>
                <w:sz w:val="18"/>
                <w:szCs w:val="18"/>
              </w:rPr>
            </w:pPr>
          </w:p>
        </w:tc>
        <w:tc>
          <w:tcPr>
            <w:tcW w:w="1851" w:type="dxa"/>
            <w:tcBorders>
              <w:top w:val="single" w:sz="4" w:space="0" w:color="000000"/>
              <w:bottom w:val="single" w:sz="4" w:space="0" w:color="000000"/>
            </w:tcBorders>
            <w:tcPrChange w:id="42" w:author="Edwards, Grace (NIH/NIMH) [E]" w:date="2025-05-09T10:42:00Z" w16du:dateUtc="2025-05-09T14:42:00Z">
              <w:tcPr>
                <w:tcW w:w="1851" w:type="dxa"/>
                <w:tcBorders>
                  <w:top w:val="single" w:sz="4" w:space="0" w:color="000000"/>
                  <w:bottom w:val="single" w:sz="4" w:space="0" w:color="000000"/>
                </w:tcBorders>
              </w:tcPr>
            </w:tcPrChange>
          </w:tcPr>
          <w:p w14:paraId="4999CA66" w14:textId="6153A23C" w:rsidR="00771184" w:rsidRPr="0023696E" w:rsidRDefault="009041C1">
            <w:pPr>
              <w:rPr>
                <w:ins w:id="43" w:author="Edwards, Grace (NIH/NIMH) [E]" w:date="2025-05-09T10:49:00Z" w16du:dateUtc="2025-05-09T14:49:00Z"/>
                <w:rFonts w:ascii="Arial" w:hAnsi="Arial" w:cs="Arial"/>
                <w:color w:val="000000" w:themeColor="text1"/>
                <w:sz w:val="18"/>
                <w:szCs w:val="18"/>
              </w:rPr>
            </w:pPr>
            <w:ins w:id="44" w:author="Edwards, Grace (NIH/NIMH) [E]" w:date="2025-05-09T10:45:00Z" w16du:dateUtc="2025-05-09T14:45:00Z">
              <w:r w:rsidRPr="0023696E">
                <w:rPr>
                  <w:rFonts w:ascii="Arial" w:hAnsi="Arial" w:cs="Arial"/>
                  <w:color w:val="000000" w:themeColor="text1"/>
                  <w:sz w:val="18"/>
                  <w:szCs w:val="18"/>
                  <w:rPrChange w:id="45" w:author="Edwards, Grace (NIH/NIMH) [E]" w:date="2025-05-13T13:14:00Z" w16du:dateUtc="2025-05-13T17:14:00Z">
                    <w:rPr>
                      <w:color w:val="000000" w:themeColor="text1"/>
                      <w:sz w:val="18"/>
                      <w:szCs w:val="18"/>
                    </w:rPr>
                  </w:rPrChange>
                </w:rPr>
                <w:t>We fou</w:t>
              </w:r>
              <w:r w:rsidR="001A0930" w:rsidRPr="0023696E">
                <w:rPr>
                  <w:rFonts w:ascii="Arial" w:hAnsi="Arial" w:cs="Arial"/>
                  <w:color w:val="000000" w:themeColor="text1"/>
                  <w:sz w:val="18"/>
                  <w:szCs w:val="18"/>
                  <w:rPrChange w:id="46" w:author="Edwards, Grace (NIH/NIMH) [E]" w:date="2025-05-13T13:14:00Z" w16du:dateUtc="2025-05-13T17:14:00Z">
                    <w:rPr>
                      <w:color w:val="000000" w:themeColor="text1"/>
                      <w:sz w:val="18"/>
                      <w:szCs w:val="18"/>
                    </w:rPr>
                  </w:rPrChange>
                </w:rPr>
                <w:t xml:space="preserve">nd no </w:t>
              </w:r>
            </w:ins>
            <w:ins w:id="47" w:author="Edwards, Grace (NIH/NIMH) [E]" w:date="2025-05-09T10:46:00Z" w16du:dateUtc="2025-05-09T14:46:00Z">
              <w:r w:rsidR="00FB0606" w:rsidRPr="0023696E">
                <w:rPr>
                  <w:rFonts w:ascii="Arial" w:hAnsi="Arial" w:cs="Arial"/>
                  <w:color w:val="000000" w:themeColor="text1"/>
                  <w:sz w:val="18"/>
                  <w:szCs w:val="18"/>
                  <w:rPrChange w:id="48" w:author="Edwards, Grace (NIH/NIMH) [E]" w:date="2025-05-13T13:14:00Z" w16du:dateUtc="2025-05-13T17:14:00Z">
                    <w:rPr>
                      <w:color w:val="000000" w:themeColor="text1"/>
                      <w:sz w:val="18"/>
                      <w:szCs w:val="18"/>
                    </w:rPr>
                  </w:rPrChange>
                </w:rPr>
                <w:t xml:space="preserve">evidence </w:t>
              </w:r>
            </w:ins>
            <w:ins w:id="49" w:author="Edwards, Grace (NIH/NIMH) [E]" w:date="2025-05-09T10:49:00Z" w16du:dateUtc="2025-05-09T14:49:00Z">
              <w:r w:rsidR="00F103CB" w:rsidRPr="0023696E">
                <w:rPr>
                  <w:rFonts w:ascii="Arial" w:hAnsi="Arial" w:cs="Arial"/>
                  <w:color w:val="000000" w:themeColor="text1"/>
                  <w:sz w:val="18"/>
                  <w:szCs w:val="18"/>
                </w:rPr>
                <w:t xml:space="preserve">of facilitation </w:t>
              </w:r>
            </w:ins>
            <w:ins w:id="50" w:author="Edwards, Grace (NIH/NIMH) [E]" w:date="2025-05-09T10:51:00Z" w16du:dateUtc="2025-05-09T14:51:00Z">
              <w:r w:rsidR="005A5FDF" w:rsidRPr="0023696E">
                <w:rPr>
                  <w:rFonts w:ascii="Arial" w:hAnsi="Arial" w:cs="Arial"/>
                  <w:color w:val="000000" w:themeColor="text1"/>
                  <w:sz w:val="18"/>
                  <w:szCs w:val="18"/>
                </w:rPr>
                <w:t xml:space="preserve">of contralateral versus ipsilateral motion processing </w:t>
              </w:r>
            </w:ins>
            <w:ins w:id="51" w:author="Edwards, Grace (NIH/NIMH) [E]" w:date="2025-05-09T10:49:00Z" w16du:dateUtc="2025-05-09T14:49:00Z">
              <w:r w:rsidR="00F103CB" w:rsidRPr="0023696E">
                <w:rPr>
                  <w:rFonts w:ascii="Arial" w:hAnsi="Arial" w:cs="Arial"/>
                  <w:color w:val="000000" w:themeColor="text1"/>
                  <w:sz w:val="18"/>
                  <w:szCs w:val="18"/>
                </w:rPr>
                <w:t>following</w:t>
              </w:r>
            </w:ins>
            <w:ins w:id="52" w:author="Edwards, Grace (NIH/NIMH) [E]" w:date="2025-05-09T10:46:00Z" w16du:dateUtc="2025-05-09T14:46:00Z">
              <w:r w:rsidR="00FB0606" w:rsidRPr="0023696E">
                <w:rPr>
                  <w:rFonts w:ascii="Arial" w:hAnsi="Arial" w:cs="Arial"/>
                  <w:color w:val="000000" w:themeColor="text1"/>
                  <w:sz w:val="18"/>
                  <w:szCs w:val="18"/>
                  <w:rPrChange w:id="53" w:author="Edwards, Grace (NIH/NIMH) [E]" w:date="2025-05-13T13:14:00Z" w16du:dateUtc="2025-05-13T17:14:00Z">
                    <w:rPr>
                      <w:color w:val="000000" w:themeColor="text1"/>
                      <w:sz w:val="18"/>
                      <w:szCs w:val="18"/>
                    </w:rPr>
                  </w:rPrChange>
                </w:rPr>
                <w:t xml:space="preserve"> hf-tRNS targeted at left hMT+</w:t>
              </w:r>
            </w:ins>
            <w:ins w:id="54" w:author="Edwards, Grace (NIH/NIMH) [E]" w:date="2025-05-09T10:49:00Z" w16du:dateUtc="2025-05-09T14:49:00Z">
              <w:r w:rsidR="00F103CB" w:rsidRPr="0023696E">
                <w:rPr>
                  <w:rFonts w:ascii="Arial" w:hAnsi="Arial" w:cs="Arial"/>
                  <w:color w:val="000000" w:themeColor="text1"/>
                  <w:sz w:val="18"/>
                  <w:szCs w:val="18"/>
                </w:rPr>
                <w:t xml:space="preserve"> in a motion coherence task</w:t>
              </w:r>
              <w:r w:rsidR="00ED2D37" w:rsidRPr="0023696E">
                <w:rPr>
                  <w:rFonts w:ascii="Arial" w:hAnsi="Arial" w:cs="Arial"/>
                  <w:color w:val="000000" w:themeColor="text1"/>
                  <w:sz w:val="18"/>
                  <w:szCs w:val="18"/>
                </w:rPr>
                <w:t>.</w:t>
              </w:r>
            </w:ins>
          </w:p>
          <w:p w14:paraId="1D07B8B8" w14:textId="77777777" w:rsidR="00ED2D37" w:rsidRDefault="00ED2D37">
            <w:pPr>
              <w:rPr>
                <w:ins w:id="55" w:author="Edwards, Grace (NIH/NIMH) [E]" w:date="2025-05-09T10:49:00Z" w16du:dateUtc="2025-05-09T14:49:00Z"/>
                <w:rFonts w:ascii="Arial" w:hAnsi="Arial" w:cs="Arial"/>
                <w:color w:val="000000" w:themeColor="text1"/>
                <w:sz w:val="18"/>
                <w:szCs w:val="18"/>
              </w:rPr>
            </w:pPr>
          </w:p>
          <w:p w14:paraId="4E8F610E" w14:textId="31EE7D35" w:rsidR="00ED2D37" w:rsidRPr="00FB0606" w:rsidRDefault="00ED2D37">
            <w:pPr>
              <w:rPr>
                <w:rFonts w:ascii="Arial" w:hAnsi="Arial" w:cs="Arial"/>
                <w:color w:val="000000" w:themeColor="text1"/>
                <w:sz w:val="18"/>
                <w:szCs w:val="18"/>
                <w:rPrChange w:id="56" w:author="Edwards, Grace (NIH/NIMH) [E]" w:date="2025-05-09T10:46:00Z" w16du:dateUtc="2025-05-09T14:46:00Z">
                  <w:rPr>
                    <w:color w:val="000000" w:themeColor="text1"/>
                    <w:sz w:val="18"/>
                    <w:szCs w:val="18"/>
                  </w:rPr>
                </w:rPrChange>
              </w:rPr>
            </w:pPr>
            <w:ins w:id="57" w:author="Edwards, Grace (NIH/NIMH) [E]" w:date="2025-05-09T10:49:00Z" w16du:dateUtc="2025-05-09T14:49:00Z">
              <w:r>
                <w:rPr>
                  <w:rFonts w:ascii="Arial" w:hAnsi="Arial" w:cs="Arial"/>
                  <w:color w:val="000000" w:themeColor="text1"/>
                  <w:sz w:val="18"/>
                  <w:szCs w:val="18"/>
                </w:rPr>
                <w:t>N.B. our exploratory analysis d</w:t>
              </w:r>
            </w:ins>
            <w:ins w:id="58" w:author="Edwards, Grace (NIH/NIMH) [E]" w:date="2025-05-09T10:50:00Z" w16du:dateUtc="2025-05-09T14:50:00Z">
              <w:r w:rsidR="00871582">
                <w:rPr>
                  <w:rFonts w:ascii="Arial" w:hAnsi="Arial" w:cs="Arial"/>
                  <w:color w:val="000000" w:themeColor="text1"/>
                  <w:sz w:val="18"/>
                  <w:szCs w:val="18"/>
                </w:rPr>
                <w:t xml:space="preserve">id not suggest that an individualized targeting of left hMT+ would </w:t>
              </w:r>
              <w:r w:rsidR="005A5FDF">
                <w:rPr>
                  <w:rFonts w:ascii="Arial" w:hAnsi="Arial" w:cs="Arial"/>
                  <w:color w:val="000000" w:themeColor="text1"/>
                  <w:sz w:val="18"/>
                  <w:szCs w:val="18"/>
                </w:rPr>
                <w:t xml:space="preserve">support </w:t>
              </w:r>
            </w:ins>
            <w:ins w:id="59" w:author="Edwards, Grace (NIH/NIMH) [E]" w:date="2025-05-09T10:51:00Z" w16du:dateUtc="2025-05-09T14:51:00Z">
              <w:r w:rsidR="005A5FDF">
                <w:rPr>
                  <w:rFonts w:ascii="Arial" w:hAnsi="Arial" w:cs="Arial"/>
                  <w:color w:val="000000" w:themeColor="text1"/>
                  <w:sz w:val="18"/>
                  <w:szCs w:val="18"/>
                </w:rPr>
                <w:t xml:space="preserve">the facilitatory effects of </w:t>
              </w:r>
            </w:ins>
            <w:ins w:id="60" w:author="Edwards, Grace (NIH/NIMH) [E]" w:date="2025-05-09T10:50:00Z" w16du:dateUtc="2025-05-09T14:50:00Z">
              <w:r w:rsidR="005A5FDF">
                <w:rPr>
                  <w:rFonts w:ascii="Arial" w:hAnsi="Arial" w:cs="Arial"/>
                  <w:color w:val="000000" w:themeColor="text1"/>
                  <w:sz w:val="18"/>
                  <w:szCs w:val="18"/>
                </w:rPr>
                <w:t>hf-tRNS</w:t>
              </w:r>
            </w:ins>
            <w:ins w:id="61" w:author="Edwards, Grace (NIH/NIMH) [E]" w:date="2025-05-09T10:51:00Z" w16du:dateUtc="2025-05-09T14:51:00Z">
              <w:r w:rsidR="005A5FDF">
                <w:rPr>
                  <w:rFonts w:ascii="Arial" w:hAnsi="Arial" w:cs="Arial"/>
                  <w:color w:val="000000" w:themeColor="text1"/>
                  <w:sz w:val="18"/>
                  <w:szCs w:val="18"/>
                </w:rPr>
                <w:t>.</w:t>
              </w:r>
            </w:ins>
            <w:ins w:id="62" w:author="Edwards, Grace (NIH/NIMH) [E]" w:date="2025-05-09T10:50:00Z" w16du:dateUtc="2025-05-09T14:50:00Z">
              <w:r w:rsidR="005A5FDF">
                <w:rPr>
                  <w:rFonts w:ascii="Arial" w:hAnsi="Arial" w:cs="Arial"/>
                  <w:color w:val="000000" w:themeColor="text1"/>
                  <w:sz w:val="18"/>
                  <w:szCs w:val="18"/>
                </w:rPr>
                <w:t xml:space="preserve"> </w:t>
              </w:r>
            </w:ins>
          </w:p>
        </w:tc>
      </w:tr>
      <w:tr w:rsidR="00771184" w:rsidRPr="00AB4185" w14:paraId="0B2770B5" w14:textId="6D413AC5" w:rsidTr="00771184">
        <w:tc>
          <w:tcPr>
            <w:tcW w:w="1851" w:type="dxa"/>
            <w:tcBorders>
              <w:top w:val="single" w:sz="4" w:space="0" w:color="000000"/>
              <w:bottom w:val="single" w:sz="4" w:space="0" w:color="000000"/>
            </w:tcBorders>
            <w:tcPrChange w:id="63" w:author="Edwards, Grace (NIH/NIMH) [E]" w:date="2025-05-09T10:42:00Z" w16du:dateUtc="2025-05-09T14:42:00Z">
              <w:tcPr>
                <w:tcW w:w="1851" w:type="dxa"/>
                <w:tcBorders>
                  <w:top w:val="single" w:sz="4" w:space="0" w:color="000000"/>
                  <w:bottom w:val="single" w:sz="4" w:space="0" w:color="000000"/>
                </w:tcBorders>
              </w:tcPr>
            </w:tcPrChange>
          </w:tcPr>
          <w:p w14:paraId="1120F753"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Question 2:</w:t>
            </w:r>
          </w:p>
          <w:p w14:paraId="38BCDF74" w14:textId="79D63185" w:rsidR="00771184" w:rsidRPr="00AB4185" w:rsidRDefault="00771184">
            <w:pPr>
              <w:rPr>
                <w:rFonts w:ascii="Arial" w:eastAsia="Arial" w:hAnsi="Arial" w:cs="Arial"/>
                <w:color w:val="000000" w:themeColor="text1"/>
                <w:sz w:val="18"/>
                <w:szCs w:val="18"/>
              </w:rPr>
            </w:pPr>
            <w:r w:rsidRPr="00AB4185">
              <w:rPr>
                <w:rFonts w:ascii="Arial" w:hAnsi="Arial" w:cs="Arial"/>
                <w:color w:val="000000" w:themeColor="text1"/>
                <w:sz w:val="18"/>
                <w:szCs w:val="18"/>
              </w:rPr>
              <w:t xml:space="preserve">Does the facilitation of contralateral motion coherence induced by hf-tRNS targeted at left hMT+ exceed that of the application of the electrodes to the same area with no stimulation?  </w:t>
            </w:r>
          </w:p>
        </w:tc>
        <w:tc>
          <w:tcPr>
            <w:tcW w:w="1851" w:type="dxa"/>
            <w:tcBorders>
              <w:top w:val="single" w:sz="4" w:space="0" w:color="000000"/>
              <w:bottom w:val="single" w:sz="4" w:space="0" w:color="000000"/>
            </w:tcBorders>
            <w:tcPrChange w:id="64" w:author="Edwards, Grace (NIH/NIMH) [E]" w:date="2025-05-09T10:42:00Z" w16du:dateUtc="2025-05-09T14:42:00Z">
              <w:tcPr>
                <w:tcW w:w="1851" w:type="dxa"/>
                <w:tcBorders>
                  <w:top w:val="single" w:sz="4" w:space="0" w:color="000000"/>
                  <w:bottom w:val="single" w:sz="4" w:space="0" w:color="000000"/>
                </w:tcBorders>
              </w:tcPr>
            </w:tcPrChange>
          </w:tcPr>
          <w:p w14:paraId="40D536BD"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Hypotheses:</w:t>
            </w:r>
          </w:p>
          <w:p w14:paraId="4EA1C315" w14:textId="6C4624AF"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A significantly larger difference in contralateral versus ipsilateral motion coherence threshold will be found following hf-tRNS targeted at hMT+ in comparison to sham tRNS targeted at hMT+</w:t>
            </w:r>
          </w:p>
          <w:p w14:paraId="2EC5CEFA" w14:textId="7CE5CDCC" w:rsidR="00771184" w:rsidRPr="00AB4185" w:rsidRDefault="00771184">
            <w:pPr>
              <w:rPr>
                <w:rFonts w:ascii="Arial" w:eastAsia="Arial" w:hAnsi="Arial" w:cs="Arial"/>
                <w:color w:val="000000" w:themeColor="text1"/>
                <w:sz w:val="18"/>
                <w:szCs w:val="18"/>
              </w:rPr>
            </w:pPr>
          </w:p>
          <w:p w14:paraId="75A21832" w14:textId="1E51F850"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Null hypotheses:</w:t>
            </w:r>
          </w:p>
          <w:p w14:paraId="57E7E958" w14:textId="1134C99F" w:rsidR="00771184" w:rsidRPr="00AB4185" w:rsidRDefault="00771184">
            <w:pPr>
              <w:rPr>
                <w:b/>
                <w:color w:val="000000" w:themeColor="text1"/>
                <w:sz w:val="18"/>
                <w:szCs w:val="18"/>
              </w:rPr>
            </w:pPr>
            <w:r w:rsidRPr="00AB4185">
              <w:rPr>
                <w:rFonts w:ascii="Arial" w:eastAsia="Arial" w:hAnsi="Arial" w:cs="Arial"/>
                <w:color w:val="000000" w:themeColor="text1"/>
                <w:sz w:val="18"/>
                <w:szCs w:val="18"/>
              </w:rPr>
              <w:t xml:space="preserve">No significant difference will be found in contralateral versus ipsilateral motion coherence threshold following hf-tRNS targeted at hMT+ in comparison to sham </w:t>
            </w:r>
            <w:r w:rsidRPr="00AB4185">
              <w:rPr>
                <w:rFonts w:ascii="Arial" w:eastAsia="Arial" w:hAnsi="Arial" w:cs="Arial"/>
                <w:color w:val="000000" w:themeColor="text1"/>
                <w:sz w:val="18"/>
                <w:szCs w:val="18"/>
              </w:rPr>
              <w:lastRenderedPageBreak/>
              <w:t>tRNS targeted at hMT+</w:t>
            </w:r>
          </w:p>
        </w:tc>
        <w:tc>
          <w:tcPr>
            <w:tcW w:w="1851" w:type="dxa"/>
            <w:tcBorders>
              <w:top w:val="single" w:sz="4" w:space="0" w:color="000000"/>
              <w:bottom w:val="single" w:sz="4" w:space="0" w:color="000000"/>
            </w:tcBorders>
            <w:tcPrChange w:id="65" w:author="Edwards, Grace (NIH/NIMH) [E]" w:date="2025-05-09T10:42:00Z" w16du:dateUtc="2025-05-09T14:42:00Z">
              <w:tcPr>
                <w:tcW w:w="1851" w:type="dxa"/>
                <w:tcBorders>
                  <w:top w:val="single" w:sz="4" w:space="0" w:color="000000"/>
                  <w:bottom w:val="single" w:sz="4" w:space="0" w:color="000000"/>
                </w:tcBorders>
              </w:tcPr>
            </w:tcPrChange>
          </w:tcPr>
          <w:p w14:paraId="76EFBAB8" w14:textId="77777777"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lastRenderedPageBreak/>
              <w:t>As above</w:t>
            </w:r>
          </w:p>
        </w:tc>
        <w:tc>
          <w:tcPr>
            <w:tcW w:w="1851" w:type="dxa"/>
            <w:tcBorders>
              <w:top w:val="single" w:sz="4" w:space="0" w:color="000000"/>
              <w:bottom w:val="single" w:sz="4" w:space="0" w:color="000000"/>
            </w:tcBorders>
            <w:tcPrChange w:id="66" w:author="Edwards, Grace (NIH/NIMH) [E]" w:date="2025-05-09T10:42:00Z" w16du:dateUtc="2025-05-09T14:42:00Z">
              <w:tcPr>
                <w:tcW w:w="1851" w:type="dxa"/>
                <w:tcBorders>
                  <w:top w:val="single" w:sz="4" w:space="0" w:color="000000"/>
                  <w:bottom w:val="single" w:sz="4" w:space="0" w:color="000000"/>
                </w:tcBorders>
              </w:tcPr>
            </w:tcPrChange>
          </w:tcPr>
          <w:p w14:paraId="65DB184E" w14:textId="64558794"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We will perform a one-sided paired-samples </w:t>
            </w:r>
            <w:r w:rsidRPr="00AB4185">
              <w:rPr>
                <w:rFonts w:ascii="Arial" w:eastAsia="Arial" w:hAnsi="Arial" w:cs="Arial"/>
                <w:i/>
                <w:color w:val="000000" w:themeColor="text1"/>
                <w:sz w:val="18"/>
                <w:szCs w:val="18"/>
              </w:rPr>
              <w:t>t</w:t>
            </w:r>
            <w:r w:rsidRPr="00AB4185">
              <w:rPr>
                <w:rFonts w:ascii="Arial" w:eastAsia="Arial" w:hAnsi="Arial" w:cs="Arial"/>
                <w:color w:val="000000" w:themeColor="text1"/>
                <w:sz w:val="18"/>
                <w:szCs w:val="18"/>
              </w:rPr>
              <w:t xml:space="preserve">-test to assess whether the motion coherence threshold of contralateral versus ipsilateral visual fields is significantly larger following hf-tRNS targeted at hMT+ in comparison to sham. </w:t>
            </w:r>
          </w:p>
          <w:p w14:paraId="3E730DC1" w14:textId="77777777" w:rsidR="00771184" w:rsidRPr="00AB4185" w:rsidRDefault="00771184">
            <w:pPr>
              <w:rPr>
                <w:color w:val="000000" w:themeColor="text1"/>
                <w:sz w:val="18"/>
                <w:szCs w:val="18"/>
              </w:rPr>
            </w:pPr>
          </w:p>
        </w:tc>
        <w:tc>
          <w:tcPr>
            <w:tcW w:w="1851" w:type="dxa"/>
            <w:tcBorders>
              <w:top w:val="single" w:sz="4" w:space="0" w:color="000000"/>
              <w:bottom w:val="single" w:sz="4" w:space="0" w:color="000000"/>
            </w:tcBorders>
            <w:tcPrChange w:id="67" w:author="Edwards, Grace (NIH/NIMH) [E]" w:date="2025-05-09T10:42:00Z" w16du:dateUtc="2025-05-09T14:42:00Z">
              <w:tcPr>
                <w:tcW w:w="1851" w:type="dxa"/>
                <w:tcBorders>
                  <w:top w:val="single" w:sz="4" w:space="0" w:color="000000"/>
                  <w:bottom w:val="single" w:sz="4" w:space="0" w:color="000000"/>
                </w:tcBorders>
              </w:tcPr>
            </w:tcPrChange>
          </w:tcPr>
          <w:p w14:paraId="5EE37C41" w14:textId="77777777"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Change w:id="68" w:author="Edwards, Grace (NIH/NIMH) [E]" w:date="2025-05-09T10:42:00Z" w16du:dateUtc="2025-05-09T14:42:00Z">
              <w:tcPr>
                <w:tcW w:w="1851" w:type="dxa"/>
                <w:tcBorders>
                  <w:top w:val="single" w:sz="4" w:space="0" w:color="000000"/>
                  <w:bottom w:val="single" w:sz="4" w:space="0" w:color="000000"/>
                </w:tcBorders>
              </w:tcPr>
            </w:tcPrChange>
          </w:tcPr>
          <w:p w14:paraId="5822ACF8" w14:textId="4FC3E014"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in comparison to sham tRNS to left hMT+ </w:t>
            </w:r>
          </w:p>
          <w:p w14:paraId="45527A63" w14:textId="7AE8C4D1" w:rsidR="00771184" w:rsidRPr="00AB4185" w:rsidRDefault="00771184">
            <w:pPr>
              <w:rPr>
                <w:rFonts w:ascii="Arial" w:eastAsia="Arial" w:hAnsi="Arial" w:cs="Arial"/>
                <w:color w:val="000000" w:themeColor="text1"/>
                <w:sz w:val="18"/>
                <w:szCs w:val="18"/>
              </w:rPr>
            </w:pPr>
          </w:p>
          <w:p w14:paraId="56929230" w14:textId="2A13C3EC"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Change w:id="69" w:author="Edwards, Grace (NIH/NIMH) [E]" w:date="2025-05-09T10:42:00Z" w16du:dateUtc="2025-05-09T14:42:00Z">
              <w:tcPr>
                <w:tcW w:w="1851" w:type="dxa"/>
                <w:tcBorders>
                  <w:top w:val="single" w:sz="4" w:space="0" w:color="000000"/>
                  <w:bottom w:val="single" w:sz="4" w:space="0" w:color="000000"/>
                </w:tcBorders>
              </w:tcPr>
            </w:tcPrChange>
          </w:tcPr>
          <w:p w14:paraId="0C787855" w14:textId="77777777"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If we find no evidence for our hypothesis, our study will demonstrate that hf-tRNS targeted at hMT+ is not the sole cause of a decrease in contralateral motion coherence threshold. It is plausible the application of the electrodes alone are sufficient to cause an indistinguishable effect.</w:t>
            </w:r>
          </w:p>
          <w:p w14:paraId="03CEDE77" w14:textId="77777777" w:rsidR="00771184" w:rsidRPr="00AB4185" w:rsidRDefault="00771184">
            <w:pPr>
              <w:rPr>
                <w:rFonts w:ascii="Arial" w:eastAsia="Arial" w:hAnsi="Arial" w:cs="Arial"/>
                <w:color w:val="000000" w:themeColor="text1"/>
                <w:sz w:val="18"/>
                <w:szCs w:val="18"/>
              </w:rPr>
            </w:pPr>
          </w:p>
          <w:p w14:paraId="4FFF2B28" w14:textId="0D9FEAF9" w:rsidR="00771184" w:rsidRPr="00AB4185" w:rsidRDefault="00771184">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Change w:id="70" w:author="Edwards, Grace (NIH/NIMH) [E]" w:date="2025-05-09T10:42:00Z" w16du:dateUtc="2025-05-09T14:42:00Z">
              <w:tcPr>
                <w:tcW w:w="1851" w:type="dxa"/>
                <w:tcBorders>
                  <w:top w:val="single" w:sz="4" w:space="0" w:color="000000"/>
                  <w:bottom w:val="single" w:sz="4" w:space="0" w:color="000000"/>
                </w:tcBorders>
              </w:tcPr>
            </w:tcPrChange>
          </w:tcPr>
          <w:p w14:paraId="3E281BC9" w14:textId="2D04D157" w:rsidR="005A5FDF" w:rsidRDefault="005A5FDF" w:rsidP="005A5FDF">
            <w:pPr>
              <w:rPr>
                <w:ins w:id="71" w:author="Edwards, Grace (NIH/NIMH) [E]" w:date="2025-05-09T10:51:00Z" w16du:dateUtc="2025-05-09T14:51:00Z"/>
                <w:rFonts w:ascii="Arial" w:hAnsi="Arial" w:cs="Arial"/>
                <w:color w:val="000000" w:themeColor="text1"/>
                <w:sz w:val="18"/>
                <w:szCs w:val="18"/>
              </w:rPr>
            </w:pPr>
            <w:ins w:id="72" w:author="Edwards, Grace (NIH/NIMH) [E]" w:date="2025-05-09T10:51:00Z" w16du:dateUtc="2025-05-09T14:51:00Z">
              <w:r w:rsidRPr="00C91897">
                <w:rPr>
                  <w:rFonts w:ascii="Arial" w:hAnsi="Arial" w:cs="Arial"/>
                  <w:color w:val="000000" w:themeColor="text1"/>
                  <w:sz w:val="18"/>
                  <w:szCs w:val="18"/>
                </w:rPr>
                <w:t xml:space="preserve">We found no evidence </w:t>
              </w:r>
              <w:r>
                <w:rPr>
                  <w:rFonts w:ascii="Arial" w:hAnsi="Arial" w:cs="Arial"/>
                  <w:color w:val="000000" w:themeColor="text1"/>
                  <w:sz w:val="18"/>
                  <w:szCs w:val="18"/>
                </w:rPr>
                <w:t>of facilitation following</w:t>
              </w:r>
              <w:r w:rsidRPr="00C91897">
                <w:rPr>
                  <w:rFonts w:ascii="Arial" w:hAnsi="Arial" w:cs="Arial"/>
                  <w:color w:val="000000" w:themeColor="text1"/>
                  <w:sz w:val="18"/>
                  <w:szCs w:val="18"/>
                </w:rPr>
                <w:t xml:space="preserve"> hf-tRNS targeted at left hMT+</w:t>
              </w:r>
              <w:r>
                <w:rPr>
                  <w:rFonts w:ascii="Arial" w:hAnsi="Arial" w:cs="Arial"/>
                  <w:color w:val="000000" w:themeColor="text1"/>
                  <w:sz w:val="18"/>
                  <w:szCs w:val="18"/>
                </w:rPr>
                <w:t xml:space="preserve"> </w:t>
              </w:r>
            </w:ins>
            <w:ins w:id="73" w:author="Edwards, Grace (NIH/NIMH) [E]" w:date="2025-05-09T10:52:00Z" w16du:dateUtc="2025-05-09T14:52:00Z">
              <w:r w:rsidR="00674D23">
                <w:rPr>
                  <w:rFonts w:ascii="Arial" w:hAnsi="Arial" w:cs="Arial"/>
                  <w:color w:val="000000" w:themeColor="text1"/>
                  <w:sz w:val="18"/>
                  <w:szCs w:val="18"/>
                </w:rPr>
                <w:t xml:space="preserve">in comparison to sham stimulation </w:t>
              </w:r>
            </w:ins>
            <w:ins w:id="74" w:author="Edwards, Grace (NIH/NIMH) [E]" w:date="2025-05-09T10:51:00Z" w16du:dateUtc="2025-05-09T14:51:00Z">
              <w:r>
                <w:rPr>
                  <w:rFonts w:ascii="Arial" w:hAnsi="Arial" w:cs="Arial"/>
                  <w:color w:val="000000" w:themeColor="text1"/>
                  <w:sz w:val="18"/>
                  <w:szCs w:val="18"/>
                </w:rPr>
                <w:t>in a motion coherence task.</w:t>
              </w:r>
            </w:ins>
          </w:p>
          <w:p w14:paraId="7A7884F5" w14:textId="77777777" w:rsidR="00771184" w:rsidRPr="00AB4185" w:rsidRDefault="00771184">
            <w:pPr>
              <w:rPr>
                <w:color w:val="000000" w:themeColor="text1"/>
                <w:sz w:val="18"/>
                <w:szCs w:val="18"/>
              </w:rPr>
            </w:pPr>
          </w:p>
        </w:tc>
      </w:tr>
      <w:tr w:rsidR="00771184" w:rsidRPr="00AB4185" w14:paraId="4DEA0F0E" w14:textId="08A95781" w:rsidTr="00771184">
        <w:tc>
          <w:tcPr>
            <w:tcW w:w="1851" w:type="dxa"/>
            <w:tcBorders>
              <w:top w:val="single" w:sz="4" w:space="0" w:color="000000"/>
              <w:bottom w:val="single" w:sz="4" w:space="0" w:color="000000"/>
            </w:tcBorders>
            <w:tcPrChange w:id="75" w:author="Edwards, Grace (NIH/NIMH) [E]" w:date="2025-05-09T10:42:00Z" w16du:dateUtc="2025-05-09T14:42:00Z">
              <w:tcPr>
                <w:tcW w:w="1851" w:type="dxa"/>
                <w:tcBorders>
                  <w:top w:val="single" w:sz="4" w:space="0" w:color="000000"/>
                  <w:bottom w:val="single" w:sz="4" w:space="0" w:color="000000"/>
                </w:tcBorders>
              </w:tcPr>
            </w:tcPrChange>
          </w:tcPr>
          <w:p w14:paraId="031B74B3"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Question 3:</w:t>
            </w:r>
          </w:p>
          <w:p w14:paraId="4F589932" w14:textId="1547E32F"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Does the facilitation of contralateral motion coherence induced by hf-tRNS targeted at left hMT+ exceed that of stimulation targeted at the control region, the forehead? </w:t>
            </w:r>
          </w:p>
        </w:tc>
        <w:tc>
          <w:tcPr>
            <w:tcW w:w="1851" w:type="dxa"/>
            <w:tcBorders>
              <w:top w:val="single" w:sz="4" w:space="0" w:color="000000"/>
              <w:bottom w:val="single" w:sz="4" w:space="0" w:color="000000"/>
            </w:tcBorders>
            <w:tcPrChange w:id="76" w:author="Edwards, Grace (NIH/NIMH) [E]" w:date="2025-05-09T10:42:00Z" w16du:dateUtc="2025-05-09T14:42:00Z">
              <w:tcPr>
                <w:tcW w:w="1851" w:type="dxa"/>
                <w:tcBorders>
                  <w:top w:val="single" w:sz="4" w:space="0" w:color="000000"/>
                  <w:bottom w:val="single" w:sz="4" w:space="0" w:color="000000"/>
                </w:tcBorders>
              </w:tcPr>
            </w:tcPrChange>
          </w:tcPr>
          <w:p w14:paraId="14F9E66A" w14:textId="77777777"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Hypotheses:</w:t>
            </w:r>
          </w:p>
          <w:p w14:paraId="5209336B" w14:textId="1BBF0681"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A significantly larger difference in contralateral versus ipsilateral motion coherence threshold will be found following hf-tRNS targeted at hMT+ in comparison to hf-tRNS targeted at the forehead. </w:t>
            </w:r>
          </w:p>
          <w:p w14:paraId="46067194" w14:textId="33414A3F" w:rsidR="00771184" w:rsidRPr="00AB4185" w:rsidRDefault="00771184">
            <w:pPr>
              <w:rPr>
                <w:rFonts w:ascii="Arial" w:eastAsia="Arial" w:hAnsi="Arial" w:cs="Arial"/>
                <w:color w:val="000000" w:themeColor="text1"/>
                <w:sz w:val="18"/>
                <w:szCs w:val="18"/>
              </w:rPr>
            </w:pPr>
          </w:p>
          <w:p w14:paraId="00400F37" w14:textId="30DF82A8" w:rsidR="00771184" w:rsidRPr="00AB4185" w:rsidRDefault="00771184">
            <w:pPr>
              <w:rPr>
                <w:rFonts w:ascii="Arial" w:eastAsia="Arial" w:hAnsi="Arial" w:cs="Arial"/>
                <w:b/>
                <w:color w:val="000000" w:themeColor="text1"/>
                <w:sz w:val="18"/>
                <w:szCs w:val="18"/>
              </w:rPr>
            </w:pPr>
            <w:r w:rsidRPr="00AB4185">
              <w:rPr>
                <w:rFonts w:ascii="Arial" w:eastAsia="Arial" w:hAnsi="Arial" w:cs="Arial"/>
                <w:b/>
                <w:color w:val="000000" w:themeColor="text1"/>
                <w:sz w:val="18"/>
                <w:szCs w:val="18"/>
              </w:rPr>
              <w:t>Null hypotheses:</w:t>
            </w:r>
          </w:p>
          <w:p w14:paraId="2ABAD2D8" w14:textId="0B609FB0" w:rsidR="00771184" w:rsidRPr="00AB4185" w:rsidRDefault="00771184">
            <w:pPr>
              <w:rPr>
                <w:b/>
                <w:color w:val="000000" w:themeColor="text1"/>
                <w:sz w:val="18"/>
                <w:szCs w:val="18"/>
              </w:rPr>
            </w:pPr>
            <w:r w:rsidRPr="00AB4185">
              <w:rPr>
                <w:rFonts w:ascii="Arial" w:eastAsia="Arial" w:hAnsi="Arial" w:cs="Arial"/>
                <w:color w:val="000000" w:themeColor="text1"/>
                <w:sz w:val="18"/>
                <w:szCs w:val="18"/>
              </w:rPr>
              <w:t>No significant difference will be found in contralateral versus ipsilateral motion coherence threshold following hf-tRNS targeted at hMT+ in comparison to hf-tRNS targeted at the forehead.</w:t>
            </w:r>
          </w:p>
        </w:tc>
        <w:tc>
          <w:tcPr>
            <w:tcW w:w="1851" w:type="dxa"/>
            <w:tcBorders>
              <w:top w:val="single" w:sz="4" w:space="0" w:color="000000"/>
              <w:bottom w:val="single" w:sz="4" w:space="0" w:color="000000"/>
            </w:tcBorders>
            <w:tcPrChange w:id="77" w:author="Edwards, Grace (NIH/NIMH) [E]" w:date="2025-05-09T10:42:00Z" w16du:dateUtc="2025-05-09T14:42:00Z">
              <w:tcPr>
                <w:tcW w:w="1851" w:type="dxa"/>
                <w:tcBorders>
                  <w:top w:val="single" w:sz="4" w:space="0" w:color="000000"/>
                  <w:bottom w:val="single" w:sz="4" w:space="0" w:color="000000"/>
                </w:tcBorders>
              </w:tcPr>
            </w:tcPrChange>
          </w:tcPr>
          <w:p w14:paraId="5C37763E" w14:textId="77777777"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Change w:id="78" w:author="Edwards, Grace (NIH/NIMH) [E]" w:date="2025-05-09T10:42:00Z" w16du:dateUtc="2025-05-09T14:42:00Z">
              <w:tcPr>
                <w:tcW w:w="1851" w:type="dxa"/>
                <w:tcBorders>
                  <w:top w:val="single" w:sz="4" w:space="0" w:color="000000"/>
                  <w:bottom w:val="single" w:sz="4" w:space="0" w:color="000000"/>
                </w:tcBorders>
              </w:tcPr>
            </w:tcPrChange>
          </w:tcPr>
          <w:p w14:paraId="56C01731" w14:textId="78A74C52"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We will perform a one-sided paired-samples </w:t>
            </w:r>
            <w:r w:rsidRPr="00AB4185">
              <w:rPr>
                <w:rFonts w:ascii="Arial" w:eastAsia="Arial" w:hAnsi="Arial" w:cs="Arial"/>
                <w:i/>
                <w:color w:val="000000" w:themeColor="text1"/>
                <w:sz w:val="18"/>
                <w:szCs w:val="18"/>
              </w:rPr>
              <w:t>t</w:t>
            </w:r>
            <w:r w:rsidRPr="00AB4185">
              <w:rPr>
                <w:rFonts w:ascii="Arial" w:eastAsia="Arial" w:hAnsi="Arial" w:cs="Arial"/>
                <w:color w:val="000000" w:themeColor="text1"/>
                <w:sz w:val="18"/>
                <w:szCs w:val="18"/>
              </w:rPr>
              <w:t>-test to assess whether the motion coherence threshold of contralateral versus ipsilateral visual fields is significantly larger following hf-tRNS targeted at hMT+ in comparison to hf-tRNS targeted at the forehead.</w:t>
            </w:r>
          </w:p>
          <w:p w14:paraId="092F0E80" w14:textId="77777777" w:rsidR="00771184" w:rsidRPr="00AB4185" w:rsidRDefault="00771184">
            <w:pPr>
              <w:rPr>
                <w:color w:val="000000" w:themeColor="text1"/>
                <w:sz w:val="18"/>
                <w:szCs w:val="18"/>
              </w:rPr>
            </w:pPr>
          </w:p>
        </w:tc>
        <w:tc>
          <w:tcPr>
            <w:tcW w:w="1851" w:type="dxa"/>
            <w:tcBorders>
              <w:top w:val="single" w:sz="4" w:space="0" w:color="000000"/>
              <w:bottom w:val="single" w:sz="4" w:space="0" w:color="000000"/>
            </w:tcBorders>
            <w:tcPrChange w:id="79" w:author="Edwards, Grace (NIH/NIMH) [E]" w:date="2025-05-09T10:42:00Z" w16du:dateUtc="2025-05-09T14:42:00Z">
              <w:tcPr>
                <w:tcW w:w="1851" w:type="dxa"/>
                <w:tcBorders>
                  <w:top w:val="single" w:sz="4" w:space="0" w:color="000000"/>
                  <w:bottom w:val="single" w:sz="4" w:space="0" w:color="000000"/>
                </w:tcBorders>
              </w:tcPr>
            </w:tcPrChange>
          </w:tcPr>
          <w:p w14:paraId="6D4C07C8" w14:textId="77777777"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Change w:id="80" w:author="Edwards, Grace (NIH/NIMH) [E]" w:date="2025-05-09T10:42:00Z" w16du:dateUtc="2025-05-09T14:42:00Z">
              <w:tcPr>
                <w:tcW w:w="1851" w:type="dxa"/>
                <w:tcBorders>
                  <w:top w:val="single" w:sz="4" w:space="0" w:color="000000"/>
                  <w:bottom w:val="single" w:sz="4" w:space="0" w:color="000000"/>
                </w:tcBorders>
              </w:tcPr>
            </w:tcPrChange>
          </w:tcPr>
          <w:p w14:paraId="18D38835" w14:textId="30944988"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targeted at hMT+ in comparison to hf- tRNS targeted at the forehead. </w:t>
            </w:r>
          </w:p>
          <w:p w14:paraId="061D192C" w14:textId="4662F1E7" w:rsidR="00771184" w:rsidRPr="00AB4185" w:rsidRDefault="00771184">
            <w:pPr>
              <w:rPr>
                <w:rFonts w:ascii="Arial" w:eastAsia="Arial" w:hAnsi="Arial" w:cs="Arial"/>
                <w:color w:val="000000" w:themeColor="text1"/>
                <w:sz w:val="18"/>
                <w:szCs w:val="18"/>
              </w:rPr>
            </w:pPr>
          </w:p>
          <w:p w14:paraId="70037498" w14:textId="4DF52535" w:rsidR="00771184" w:rsidRPr="00AB4185" w:rsidRDefault="00771184">
            <w:pPr>
              <w:rPr>
                <w:color w:val="000000" w:themeColor="text1"/>
                <w:sz w:val="18"/>
                <w:szCs w:val="18"/>
              </w:rPr>
            </w:pPr>
            <w:r w:rsidRPr="00AB4185">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Change w:id="81" w:author="Edwards, Grace (NIH/NIMH) [E]" w:date="2025-05-09T10:42:00Z" w16du:dateUtc="2025-05-09T14:42:00Z">
              <w:tcPr>
                <w:tcW w:w="1851" w:type="dxa"/>
                <w:tcBorders>
                  <w:top w:val="single" w:sz="4" w:space="0" w:color="000000"/>
                  <w:bottom w:val="single" w:sz="4" w:space="0" w:color="000000"/>
                </w:tcBorders>
              </w:tcPr>
            </w:tcPrChange>
          </w:tcPr>
          <w:p w14:paraId="2315FF56" w14:textId="77777777" w:rsidR="00771184" w:rsidRPr="00AB4185" w:rsidRDefault="00771184">
            <w:pPr>
              <w:rPr>
                <w:rFonts w:ascii="Arial" w:eastAsia="Arial" w:hAnsi="Arial" w:cs="Arial"/>
                <w:color w:val="000000" w:themeColor="text1"/>
                <w:sz w:val="18"/>
                <w:szCs w:val="18"/>
              </w:rPr>
            </w:pPr>
            <w:r w:rsidRPr="00AB4185">
              <w:rPr>
                <w:rFonts w:ascii="Arial" w:eastAsia="Arial" w:hAnsi="Arial" w:cs="Arial"/>
                <w:color w:val="000000" w:themeColor="text1"/>
                <w:sz w:val="18"/>
                <w:szCs w:val="18"/>
              </w:rPr>
              <w:t>If we find no evidence for our hypothesis, our study will demonstrate that hf-tRNS targeted at hMT+ is not the sole cause of a decrease in contralateral motion coherence threshold. It is plausible stimulation to the control site, the forehead, is sufficient to cause an indistinguishable effect.</w:t>
            </w:r>
          </w:p>
          <w:p w14:paraId="4B204F6E" w14:textId="77777777" w:rsidR="00771184" w:rsidRPr="00AB4185" w:rsidRDefault="00771184">
            <w:pPr>
              <w:rPr>
                <w:rFonts w:ascii="Arial" w:eastAsia="Arial" w:hAnsi="Arial" w:cs="Arial"/>
                <w:color w:val="000000" w:themeColor="text1"/>
                <w:sz w:val="18"/>
                <w:szCs w:val="18"/>
              </w:rPr>
            </w:pPr>
          </w:p>
          <w:p w14:paraId="4F9CD026" w14:textId="46EBF07D" w:rsidR="00771184" w:rsidRPr="00AB4185" w:rsidRDefault="00771184">
            <w:pPr>
              <w:rPr>
                <w:color w:val="000000" w:themeColor="text1"/>
                <w:sz w:val="18"/>
                <w:szCs w:val="18"/>
              </w:rPr>
            </w:pPr>
          </w:p>
        </w:tc>
        <w:tc>
          <w:tcPr>
            <w:tcW w:w="1851" w:type="dxa"/>
            <w:tcBorders>
              <w:top w:val="single" w:sz="4" w:space="0" w:color="000000"/>
              <w:bottom w:val="single" w:sz="4" w:space="0" w:color="000000"/>
            </w:tcBorders>
            <w:tcPrChange w:id="82" w:author="Edwards, Grace (NIH/NIMH) [E]" w:date="2025-05-09T10:42:00Z" w16du:dateUtc="2025-05-09T14:42:00Z">
              <w:tcPr>
                <w:tcW w:w="1851" w:type="dxa"/>
                <w:tcBorders>
                  <w:top w:val="single" w:sz="4" w:space="0" w:color="000000"/>
                  <w:bottom w:val="single" w:sz="4" w:space="0" w:color="000000"/>
                </w:tcBorders>
              </w:tcPr>
            </w:tcPrChange>
          </w:tcPr>
          <w:p w14:paraId="5DBBA527" w14:textId="1C4C30DD" w:rsidR="00674D23" w:rsidRDefault="00674D23" w:rsidP="00674D23">
            <w:pPr>
              <w:rPr>
                <w:ins w:id="83" w:author="Edwards, Grace (NIH/NIMH) [E]" w:date="2025-05-09T10:52:00Z" w16du:dateUtc="2025-05-09T14:52:00Z"/>
                <w:rFonts w:ascii="Arial" w:hAnsi="Arial" w:cs="Arial"/>
                <w:color w:val="000000" w:themeColor="text1"/>
                <w:sz w:val="18"/>
                <w:szCs w:val="18"/>
              </w:rPr>
            </w:pPr>
            <w:ins w:id="84" w:author="Edwards, Grace (NIH/NIMH) [E]" w:date="2025-05-09T10:52:00Z" w16du:dateUtc="2025-05-09T14:52:00Z">
              <w:r w:rsidRPr="00C91897">
                <w:rPr>
                  <w:rFonts w:ascii="Arial" w:hAnsi="Arial" w:cs="Arial"/>
                  <w:color w:val="000000" w:themeColor="text1"/>
                  <w:sz w:val="18"/>
                  <w:szCs w:val="18"/>
                </w:rPr>
                <w:t xml:space="preserve">We found no evidence </w:t>
              </w:r>
              <w:r>
                <w:rPr>
                  <w:rFonts w:ascii="Arial" w:hAnsi="Arial" w:cs="Arial"/>
                  <w:color w:val="000000" w:themeColor="text1"/>
                  <w:sz w:val="18"/>
                  <w:szCs w:val="18"/>
                </w:rPr>
                <w:t>of facilitation following</w:t>
              </w:r>
              <w:r w:rsidRPr="00C91897">
                <w:rPr>
                  <w:rFonts w:ascii="Arial" w:hAnsi="Arial" w:cs="Arial"/>
                  <w:color w:val="000000" w:themeColor="text1"/>
                  <w:sz w:val="18"/>
                  <w:szCs w:val="18"/>
                </w:rPr>
                <w:t xml:space="preserve"> hf-tRNS targeted at left hMT+</w:t>
              </w:r>
              <w:r>
                <w:rPr>
                  <w:rFonts w:ascii="Arial" w:hAnsi="Arial" w:cs="Arial"/>
                  <w:color w:val="000000" w:themeColor="text1"/>
                  <w:sz w:val="18"/>
                  <w:szCs w:val="18"/>
                </w:rPr>
                <w:t xml:space="preserve"> in comparison to </w:t>
              </w:r>
              <w:r w:rsidR="00DE3738">
                <w:rPr>
                  <w:rFonts w:ascii="Arial" w:hAnsi="Arial" w:cs="Arial"/>
                  <w:color w:val="000000" w:themeColor="text1"/>
                  <w:sz w:val="18"/>
                  <w:szCs w:val="18"/>
                </w:rPr>
                <w:t>control hf-tR</w:t>
              </w:r>
            </w:ins>
            <w:ins w:id="85" w:author="Edwards, Grace (NIH/NIMH) [E]" w:date="2025-05-09T10:53:00Z" w16du:dateUtc="2025-05-09T14:53:00Z">
              <w:r w:rsidR="00DE3738">
                <w:rPr>
                  <w:rFonts w:ascii="Arial" w:hAnsi="Arial" w:cs="Arial"/>
                  <w:color w:val="000000" w:themeColor="text1"/>
                  <w:sz w:val="18"/>
                  <w:szCs w:val="18"/>
                </w:rPr>
                <w:t>NS</w:t>
              </w:r>
            </w:ins>
            <w:ins w:id="86" w:author="Edwards, Grace (NIH/NIMH) [E]" w:date="2025-05-09T10:52:00Z" w16du:dateUtc="2025-05-09T14:52:00Z">
              <w:r>
                <w:rPr>
                  <w:rFonts w:ascii="Arial" w:hAnsi="Arial" w:cs="Arial"/>
                  <w:color w:val="000000" w:themeColor="text1"/>
                  <w:sz w:val="18"/>
                  <w:szCs w:val="18"/>
                </w:rPr>
                <w:t xml:space="preserve"> stimulation </w:t>
              </w:r>
            </w:ins>
            <w:ins w:id="87" w:author="Edwards, Grace (NIH/NIMH) [E]" w:date="2025-05-09T10:53:00Z" w16du:dateUtc="2025-05-09T14:53:00Z">
              <w:r w:rsidR="00DE3738">
                <w:rPr>
                  <w:rFonts w:ascii="Arial" w:hAnsi="Arial" w:cs="Arial"/>
                  <w:color w:val="000000" w:themeColor="text1"/>
                  <w:sz w:val="18"/>
                  <w:szCs w:val="18"/>
                </w:rPr>
                <w:t xml:space="preserve">targeted at the forehead </w:t>
              </w:r>
            </w:ins>
            <w:ins w:id="88" w:author="Edwards, Grace (NIH/NIMH) [E]" w:date="2025-05-09T10:52:00Z" w16du:dateUtc="2025-05-09T14:52:00Z">
              <w:r>
                <w:rPr>
                  <w:rFonts w:ascii="Arial" w:hAnsi="Arial" w:cs="Arial"/>
                  <w:color w:val="000000" w:themeColor="text1"/>
                  <w:sz w:val="18"/>
                  <w:szCs w:val="18"/>
                </w:rPr>
                <w:t>in a motion coherence task.</w:t>
              </w:r>
            </w:ins>
          </w:p>
          <w:p w14:paraId="638E99BF" w14:textId="77777777" w:rsidR="00771184" w:rsidRPr="00AB4185" w:rsidRDefault="00771184">
            <w:pPr>
              <w:rPr>
                <w:color w:val="000000" w:themeColor="text1"/>
                <w:sz w:val="18"/>
                <w:szCs w:val="18"/>
              </w:rPr>
            </w:pPr>
          </w:p>
        </w:tc>
      </w:tr>
    </w:tbl>
    <w:p w14:paraId="1E92D85D" w14:textId="77777777" w:rsidR="00C13A8D" w:rsidRPr="00AB4185" w:rsidRDefault="00C13A8D">
      <w:pPr>
        <w:spacing w:line="480" w:lineRule="auto"/>
        <w:rPr>
          <w:color w:val="000000" w:themeColor="text1"/>
        </w:rPr>
        <w:sectPr w:rsidR="00C13A8D" w:rsidRPr="00AB4185" w:rsidSect="00FE0790">
          <w:footerReference w:type="default" r:id="rId21"/>
          <w:pgSz w:w="15840" w:h="12240" w:orient="landscape"/>
          <w:pgMar w:top="720" w:right="720" w:bottom="720" w:left="720" w:header="720" w:footer="720" w:gutter="0"/>
          <w:pgNumType w:start="19"/>
          <w:cols w:space="720"/>
          <w:sectPrChange w:id="89" w:author="Edwards, Grace (NIH/NIMH) [E]" w:date="2025-05-12T09:28:00Z" w16du:dateUtc="2025-05-12T13:28:00Z">
            <w:sectPr w:rsidR="00C13A8D" w:rsidRPr="00AB4185" w:rsidSect="00FE0790">
              <w:pgMar w:top="1440" w:right="1440" w:bottom="1440" w:left="1440" w:header="720" w:footer="720" w:gutter="0"/>
            </w:sectPr>
          </w:sectPrChange>
        </w:sectPr>
      </w:pPr>
    </w:p>
    <w:p w14:paraId="5587A94C" w14:textId="42184DA5" w:rsidR="007228AB" w:rsidRPr="00AB4185" w:rsidRDefault="00915E09">
      <w:pPr>
        <w:spacing w:line="480" w:lineRule="auto"/>
        <w:rPr>
          <w:i/>
          <w:color w:val="000000" w:themeColor="text1"/>
        </w:rPr>
      </w:pPr>
      <w:r w:rsidRPr="00AB4185">
        <w:rPr>
          <w:i/>
          <w:color w:val="000000" w:themeColor="text1"/>
        </w:rPr>
        <w:lastRenderedPageBreak/>
        <w:t>Supplemental</w:t>
      </w:r>
    </w:p>
    <w:p w14:paraId="76EEE51A" w14:textId="4E6084BA" w:rsidR="007228AB" w:rsidRPr="00AB4185" w:rsidRDefault="007228AB">
      <w:pPr>
        <w:spacing w:line="480" w:lineRule="auto"/>
        <w:rPr>
          <w:i/>
          <w:color w:val="000000" w:themeColor="text1"/>
        </w:rPr>
      </w:pPr>
      <w:r w:rsidRPr="00AB4185">
        <w:rPr>
          <w:i/>
          <w:color w:val="000000" w:themeColor="text1"/>
        </w:rPr>
        <w:t>Figure S1</w:t>
      </w:r>
    </w:p>
    <w:p w14:paraId="0BE19820" w14:textId="24107632" w:rsidR="005742F6" w:rsidRPr="00AB4185" w:rsidRDefault="00EC655E">
      <w:pPr>
        <w:spacing w:line="480" w:lineRule="auto"/>
        <w:rPr>
          <w:i/>
          <w:color w:val="000000" w:themeColor="text1"/>
        </w:rPr>
      </w:pPr>
      <w:r>
        <w:rPr>
          <w:i/>
          <w:noProof/>
          <w:color w:val="000000" w:themeColor="text1"/>
        </w:rPr>
        <w:drawing>
          <wp:inline distT="0" distB="0" distL="0" distR="0" wp14:anchorId="269311F7" wp14:editId="75AE6016">
            <wp:extent cx="5943600" cy="3133725"/>
            <wp:effectExtent l="0" t="0" r="0" b="0"/>
            <wp:docPr id="128476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8410" name="Picture 1284768410"/>
                    <pic:cNvPicPr/>
                  </pic:nvPicPr>
                  <pic:blipFill>
                    <a:blip r:embed="rId22"/>
                    <a:stretch>
                      <a:fillRect/>
                    </a:stretch>
                  </pic:blipFill>
                  <pic:spPr>
                    <a:xfrm>
                      <a:off x="0" y="0"/>
                      <a:ext cx="5943600" cy="3133725"/>
                    </a:xfrm>
                    <a:prstGeom prst="rect">
                      <a:avLst/>
                    </a:prstGeom>
                  </pic:spPr>
                </pic:pic>
              </a:graphicData>
            </a:graphic>
          </wp:inline>
        </w:drawing>
      </w:r>
    </w:p>
    <w:p w14:paraId="425BC200" w14:textId="7C59B755" w:rsidR="005B4E18" w:rsidRDefault="005B4E18" w:rsidP="005B4E18">
      <w:pPr>
        <w:spacing w:line="480" w:lineRule="auto"/>
        <w:rPr>
          <w:i/>
          <w:iCs/>
          <w:color w:val="000000" w:themeColor="text1"/>
          <w:sz w:val="18"/>
          <w:szCs w:val="18"/>
        </w:rPr>
      </w:pPr>
      <w:r w:rsidRPr="00AB4185">
        <w:rPr>
          <w:color w:val="000000" w:themeColor="text1"/>
          <w:sz w:val="18"/>
          <w:szCs w:val="18"/>
        </w:rPr>
        <w:t>Supplement</w:t>
      </w:r>
      <w:r w:rsidR="006B077D" w:rsidRPr="00AB4185">
        <w:rPr>
          <w:color w:val="000000" w:themeColor="text1"/>
          <w:sz w:val="18"/>
          <w:szCs w:val="18"/>
        </w:rPr>
        <w:t>al Figure 1</w:t>
      </w:r>
      <w:r w:rsidRPr="00AB4185">
        <w:rPr>
          <w:color w:val="000000" w:themeColor="text1"/>
          <w:sz w:val="18"/>
          <w:szCs w:val="18"/>
        </w:rPr>
        <w:t xml:space="preserve">. </w:t>
      </w:r>
      <w:r w:rsidR="0053609C" w:rsidRPr="0007169C">
        <w:rPr>
          <w:i/>
          <w:iCs/>
          <w:color w:val="000000" w:themeColor="text1"/>
          <w:sz w:val="18"/>
          <w:szCs w:val="18"/>
        </w:rPr>
        <w:t xml:space="preserve">S1A) </w:t>
      </w:r>
      <w:r w:rsidR="00280E42" w:rsidRPr="00AB4185">
        <w:rPr>
          <w:i/>
          <w:iCs/>
          <w:color w:val="000000" w:themeColor="text1"/>
          <w:sz w:val="18"/>
          <w:szCs w:val="18"/>
        </w:rPr>
        <w:t>Correlation</w:t>
      </w:r>
      <w:r w:rsidR="0047413A" w:rsidRPr="00AB4185">
        <w:rPr>
          <w:i/>
          <w:iCs/>
          <w:color w:val="000000" w:themeColor="text1"/>
          <w:sz w:val="18"/>
          <w:szCs w:val="18"/>
        </w:rPr>
        <w:t xml:space="preserve"> of</w:t>
      </w:r>
      <w:r w:rsidR="00280E42" w:rsidRPr="00AB4185">
        <w:rPr>
          <w:i/>
          <w:iCs/>
          <w:color w:val="000000" w:themeColor="text1"/>
          <w:sz w:val="18"/>
          <w:szCs w:val="18"/>
        </w:rPr>
        <w:t xml:space="preserve"> </w:t>
      </w:r>
      <w:r w:rsidRPr="00AB4185">
        <w:rPr>
          <w:i/>
          <w:iCs/>
          <w:color w:val="000000" w:themeColor="text1"/>
          <w:sz w:val="18"/>
          <w:szCs w:val="18"/>
        </w:rPr>
        <w:t xml:space="preserve">functionally localized left hMT+ and e-field simulation </w:t>
      </w:r>
      <w:r w:rsidR="0053609C" w:rsidRPr="00AB4185">
        <w:rPr>
          <w:i/>
          <w:iCs/>
          <w:color w:val="000000" w:themeColor="text1"/>
          <w:sz w:val="18"/>
          <w:szCs w:val="18"/>
        </w:rPr>
        <w:t>used to predict</w:t>
      </w:r>
      <w:r w:rsidRPr="00AB4185">
        <w:rPr>
          <w:i/>
          <w:iCs/>
          <w:color w:val="000000" w:themeColor="text1"/>
          <w:sz w:val="18"/>
          <w:szCs w:val="18"/>
        </w:rPr>
        <w:t xml:space="preserve"> ipsi&gt;contralateral motion coherence threshold following hMT+ active stimulation.</w:t>
      </w:r>
      <w:r w:rsidR="0053609C" w:rsidRPr="00AB4185">
        <w:rPr>
          <w:i/>
          <w:iCs/>
          <w:color w:val="000000" w:themeColor="text1"/>
          <w:sz w:val="18"/>
          <w:szCs w:val="18"/>
        </w:rPr>
        <w:t xml:space="preserve"> S</w:t>
      </w:r>
      <w:r w:rsidR="0053609C" w:rsidRPr="0007169C">
        <w:rPr>
          <w:i/>
          <w:iCs/>
          <w:color w:val="000000" w:themeColor="text1"/>
          <w:sz w:val="18"/>
          <w:szCs w:val="18"/>
        </w:rPr>
        <w:t xml:space="preserve">1B) </w:t>
      </w:r>
      <w:r w:rsidR="0053609C" w:rsidRPr="00AB4185">
        <w:rPr>
          <w:i/>
          <w:iCs/>
          <w:color w:val="000000" w:themeColor="text1"/>
          <w:sz w:val="18"/>
          <w:szCs w:val="18"/>
        </w:rPr>
        <w:t xml:space="preserve">Distance between functionally localized left hMT+ and anatomically localized hMT+ correlated with ipsi&gt;contralateral motion coherence threshold following hMT+ active stimulation. </w:t>
      </w:r>
      <w:r w:rsidRPr="00AB4185">
        <w:rPr>
          <w:i/>
          <w:iCs/>
          <w:color w:val="000000" w:themeColor="text1"/>
          <w:sz w:val="18"/>
          <w:szCs w:val="18"/>
        </w:rPr>
        <w:t xml:space="preserve"> Least-squares line plotted.</w:t>
      </w:r>
    </w:p>
    <w:p w14:paraId="292B703D" w14:textId="77777777" w:rsidR="00351C79" w:rsidRDefault="00351C79" w:rsidP="005B4E18">
      <w:pPr>
        <w:spacing w:line="480" w:lineRule="auto"/>
        <w:rPr>
          <w:i/>
          <w:iCs/>
          <w:color w:val="000000" w:themeColor="text1"/>
        </w:rPr>
      </w:pPr>
    </w:p>
    <w:p w14:paraId="7595CEDE" w14:textId="696A2C1E" w:rsidR="00351C79" w:rsidRPr="0007169C" w:rsidRDefault="00351C79" w:rsidP="005B4E18">
      <w:pPr>
        <w:spacing w:line="480" w:lineRule="auto"/>
        <w:rPr>
          <w:i/>
          <w:iCs/>
          <w:color w:val="000000" w:themeColor="text1"/>
        </w:rPr>
      </w:pPr>
      <w:r w:rsidRPr="0007169C">
        <w:rPr>
          <w:i/>
          <w:iCs/>
          <w:color w:val="000000" w:themeColor="text1"/>
        </w:rPr>
        <w:t>Table S1</w:t>
      </w:r>
    </w:p>
    <w:tbl>
      <w:tblPr>
        <w:tblStyle w:val="ListTable3"/>
        <w:tblW w:w="10345" w:type="dxa"/>
        <w:tblLook w:val="04A0" w:firstRow="1" w:lastRow="0" w:firstColumn="1" w:lastColumn="0" w:noHBand="0" w:noVBand="1"/>
        <w:tblPrChange w:id="90" w:author="Edwards, Grace (NIH/NIMH) [E]" w:date="2025-05-13T13:15:00Z" w16du:dateUtc="2025-05-13T17:15:00Z">
          <w:tblPr>
            <w:tblStyle w:val="TableGrid"/>
            <w:tblW w:w="0" w:type="auto"/>
            <w:shd w:val="clear" w:color="auto" w:fill="F5F5F5"/>
            <w:tblLook w:val="04A0" w:firstRow="1" w:lastRow="0" w:firstColumn="1" w:lastColumn="0" w:noHBand="0" w:noVBand="1"/>
          </w:tblPr>
        </w:tblPrChange>
      </w:tblPr>
      <w:tblGrid>
        <w:gridCol w:w="2965"/>
        <w:gridCol w:w="2880"/>
        <w:gridCol w:w="4500"/>
        <w:tblGridChange w:id="91">
          <w:tblGrid>
            <w:gridCol w:w="2965"/>
            <w:gridCol w:w="151"/>
            <w:gridCol w:w="2729"/>
            <w:gridCol w:w="388"/>
            <w:gridCol w:w="3117"/>
            <w:gridCol w:w="995"/>
          </w:tblGrid>
        </w:tblGridChange>
      </w:tblGrid>
      <w:tr w:rsidR="002B3EFD" w:rsidRPr="00AF3F73" w14:paraId="5CFF8CE3" w14:textId="77777777" w:rsidTr="0023696E">
        <w:trPr>
          <w:cnfStyle w:val="100000000000" w:firstRow="1" w:lastRow="0" w:firstColumn="0" w:lastColumn="0" w:oddVBand="0" w:evenVBand="0" w:oddHBand="0" w:evenHBand="0" w:firstRowFirstColumn="0" w:firstRowLastColumn="0" w:lastRowFirstColumn="0" w:lastRowLastColumn="0"/>
          <w:trPrChange w:id="92" w:author="Edwards, Grace (NIH/NIMH) [E]" w:date="2025-05-13T13:15:00Z" w16du:dateUtc="2025-05-13T17:15:00Z">
            <w:trPr>
              <w:gridAfter w:val="0"/>
            </w:trPr>
          </w:trPrChange>
        </w:trPr>
        <w:tc>
          <w:tcPr>
            <w:cnfStyle w:val="001000000100" w:firstRow="0" w:lastRow="0" w:firstColumn="1" w:lastColumn="0" w:oddVBand="0" w:evenVBand="0" w:oddHBand="0" w:evenHBand="0" w:firstRowFirstColumn="1" w:firstRowLastColumn="0" w:lastRowFirstColumn="0" w:lastRowLastColumn="0"/>
            <w:tcW w:w="2965" w:type="dxa"/>
            <w:shd w:val="clear" w:color="auto" w:fill="BFBFBF" w:themeFill="background1" w:themeFillShade="BF"/>
            <w:tcPrChange w:id="93" w:author="Edwards, Grace (NIH/NIMH) [E]" w:date="2025-05-13T13:15:00Z" w16du:dateUtc="2025-05-13T17:15:00Z">
              <w:tcPr>
                <w:tcW w:w="3116" w:type="dxa"/>
                <w:gridSpan w:val="2"/>
                <w:shd w:val="clear" w:color="auto" w:fill="C4BC96" w:themeFill="background2" w:themeFillShade="BF"/>
              </w:tcPr>
            </w:tcPrChange>
          </w:tcPr>
          <w:p w14:paraId="7CDE61D3" w14:textId="77777777" w:rsidR="002B3EFD" w:rsidRPr="0072738A" w:rsidRDefault="002B3EFD" w:rsidP="007751AA">
            <w:pPr>
              <w:spacing w:line="480" w:lineRule="auto"/>
              <w:cnfStyle w:val="101000000100" w:firstRow="1" w:lastRow="0" w:firstColumn="1" w:lastColumn="0" w:oddVBand="0" w:evenVBand="0" w:oddHBand="0" w:evenHBand="0" w:firstRowFirstColumn="1" w:firstRowLastColumn="0" w:lastRowFirstColumn="0" w:lastRowLastColumn="0"/>
              <w:rPr>
                <w:i/>
                <w:color w:val="000000" w:themeColor="text1"/>
                <w:lang w:val="en-US"/>
              </w:rPr>
            </w:pPr>
            <w:r w:rsidRPr="0072738A">
              <w:rPr>
                <w:i/>
                <w:color w:val="000000" w:themeColor="text1"/>
                <w:lang w:val="en-US"/>
              </w:rPr>
              <w:t>Article</w:t>
            </w:r>
          </w:p>
        </w:tc>
        <w:tc>
          <w:tcPr>
            <w:tcW w:w="2880" w:type="dxa"/>
            <w:shd w:val="clear" w:color="auto" w:fill="BFBFBF" w:themeFill="background1" w:themeFillShade="BF"/>
            <w:tcPrChange w:id="94" w:author="Edwards, Grace (NIH/NIMH) [E]" w:date="2025-05-13T13:15:00Z" w16du:dateUtc="2025-05-13T17:15:00Z">
              <w:tcPr>
                <w:tcW w:w="3117" w:type="dxa"/>
                <w:gridSpan w:val="2"/>
                <w:shd w:val="clear" w:color="auto" w:fill="C4BC96" w:themeFill="background2" w:themeFillShade="BF"/>
              </w:tcPr>
            </w:tcPrChange>
          </w:tcPr>
          <w:p w14:paraId="7A5BE990" w14:textId="77777777" w:rsidR="002B3EFD" w:rsidRPr="0072738A" w:rsidRDefault="002B3EFD" w:rsidP="007751AA">
            <w:pPr>
              <w:spacing w:line="480" w:lineRule="auto"/>
              <w:cnfStyle w:val="100000000000" w:firstRow="1" w:lastRow="0" w:firstColumn="0" w:lastColumn="0" w:oddVBand="0" w:evenVBand="0" w:oddHBand="0" w:evenHBand="0" w:firstRowFirstColumn="0" w:firstRowLastColumn="0" w:lastRowFirstColumn="0" w:lastRowLastColumn="0"/>
              <w:rPr>
                <w:i/>
                <w:color w:val="000000" w:themeColor="text1"/>
                <w:lang w:val="en-US"/>
              </w:rPr>
            </w:pPr>
            <w:r w:rsidRPr="0072738A">
              <w:rPr>
                <w:i/>
                <w:color w:val="000000" w:themeColor="text1"/>
                <w:lang w:val="en-US"/>
              </w:rPr>
              <w:t>Region</w:t>
            </w:r>
          </w:p>
        </w:tc>
        <w:tc>
          <w:tcPr>
            <w:tcW w:w="4500" w:type="dxa"/>
            <w:shd w:val="clear" w:color="auto" w:fill="BFBFBF" w:themeFill="background1" w:themeFillShade="BF"/>
            <w:tcPrChange w:id="95" w:author="Edwards, Grace (NIH/NIMH) [E]" w:date="2025-05-13T13:15:00Z" w16du:dateUtc="2025-05-13T17:15:00Z">
              <w:tcPr>
                <w:tcW w:w="3117" w:type="dxa"/>
                <w:shd w:val="clear" w:color="auto" w:fill="C4BC96" w:themeFill="background2" w:themeFillShade="BF"/>
              </w:tcPr>
            </w:tcPrChange>
          </w:tcPr>
          <w:p w14:paraId="331C3A91" w14:textId="77777777" w:rsidR="002B3EFD" w:rsidRPr="0072738A" w:rsidRDefault="002B3EFD" w:rsidP="007751AA">
            <w:pPr>
              <w:spacing w:line="480" w:lineRule="auto"/>
              <w:cnfStyle w:val="100000000000" w:firstRow="1" w:lastRow="0" w:firstColumn="0" w:lastColumn="0" w:oddVBand="0" w:evenVBand="0" w:oddHBand="0" w:evenHBand="0" w:firstRowFirstColumn="0" w:firstRowLastColumn="0" w:lastRowFirstColumn="0" w:lastRowLastColumn="0"/>
              <w:rPr>
                <w:i/>
                <w:color w:val="000000" w:themeColor="text1"/>
                <w:lang w:val="en-US"/>
              </w:rPr>
            </w:pPr>
            <w:r w:rsidRPr="0072738A">
              <w:rPr>
                <w:i/>
                <w:color w:val="000000" w:themeColor="text1"/>
                <w:lang w:val="en-US"/>
              </w:rPr>
              <w:t>Task</w:t>
            </w:r>
          </w:p>
        </w:tc>
      </w:tr>
      <w:tr w:rsidR="002B3EFD" w:rsidRPr="00AF3F73" w14:paraId="00AAA445" w14:textId="77777777" w:rsidTr="0023696E">
        <w:trPr>
          <w:cnfStyle w:val="000000100000" w:firstRow="0" w:lastRow="0" w:firstColumn="0" w:lastColumn="0" w:oddVBand="0" w:evenVBand="0" w:oddHBand="1" w:evenHBand="0" w:firstRowFirstColumn="0" w:firstRowLastColumn="0" w:lastRowFirstColumn="0" w:lastRowLastColumn="0"/>
          <w:trPrChange w:id="96"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97" w:author="Edwards, Grace (NIH/NIMH) [E]" w:date="2025-05-13T13:15:00Z" w16du:dateUtc="2025-05-13T17:15:00Z">
              <w:tcPr>
                <w:tcW w:w="3116" w:type="dxa"/>
                <w:gridSpan w:val="2"/>
                <w:shd w:val="clear" w:color="auto" w:fill="F5F5F5"/>
              </w:tcPr>
            </w:tcPrChange>
          </w:tcPr>
          <w:p w14:paraId="52CCD3DB"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Alvarez, R. P., et al., (2011)</w:t>
            </w:r>
          </w:p>
        </w:tc>
        <w:tc>
          <w:tcPr>
            <w:tcW w:w="2880" w:type="dxa"/>
            <w:shd w:val="clear" w:color="auto" w:fill="F2F2F2" w:themeFill="background1" w:themeFillShade="F2"/>
            <w:tcPrChange w:id="98" w:author="Edwards, Grace (NIH/NIMH) [E]" w:date="2025-05-13T13:15:00Z" w16du:dateUtc="2025-05-13T17:15:00Z">
              <w:tcPr>
                <w:tcW w:w="3117" w:type="dxa"/>
                <w:gridSpan w:val="2"/>
                <w:shd w:val="clear" w:color="auto" w:fill="F5F5F5"/>
              </w:tcPr>
            </w:tcPrChange>
          </w:tcPr>
          <w:p w14:paraId="16E847E9"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Middle/superior frontal gyrus</w:t>
            </w:r>
          </w:p>
        </w:tc>
        <w:tc>
          <w:tcPr>
            <w:tcW w:w="4500" w:type="dxa"/>
            <w:shd w:val="clear" w:color="auto" w:fill="F2F2F2" w:themeFill="background1" w:themeFillShade="F2"/>
            <w:tcPrChange w:id="99" w:author="Edwards, Grace (NIH/NIMH) [E]" w:date="2025-05-13T13:15:00Z" w16du:dateUtc="2025-05-13T17:15:00Z">
              <w:tcPr>
                <w:tcW w:w="3117" w:type="dxa"/>
                <w:shd w:val="clear" w:color="auto" w:fill="F5F5F5"/>
              </w:tcPr>
            </w:tcPrChange>
          </w:tcPr>
          <w:p w14:paraId="681B76D4"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Fear conditioning</w:t>
            </w:r>
          </w:p>
        </w:tc>
      </w:tr>
      <w:tr w:rsidR="002B3EFD" w:rsidRPr="00AF3F73" w14:paraId="74D41AC4" w14:textId="77777777" w:rsidTr="0023696E">
        <w:trPr>
          <w:trPrChange w:id="100"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01" w:author="Edwards, Grace (NIH/NIMH) [E]" w:date="2025-05-13T13:15:00Z" w16du:dateUtc="2025-05-13T17:15:00Z">
              <w:tcPr>
                <w:tcW w:w="3116" w:type="dxa"/>
                <w:gridSpan w:val="2"/>
                <w:shd w:val="clear" w:color="auto" w:fill="F5F5F5"/>
              </w:tcPr>
            </w:tcPrChange>
          </w:tcPr>
          <w:p w14:paraId="2D6CAB35" w14:textId="77777777" w:rsidR="002B3EFD" w:rsidRPr="0072738A" w:rsidRDefault="002B3EFD" w:rsidP="007751AA">
            <w:pPr>
              <w:spacing w:line="276" w:lineRule="auto"/>
              <w:rPr>
                <w:iCs/>
                <w:color w:val="000000" w:themeColor="text1"/>
                <w:sz w:val="20"/>
                <w:szCs w:val="20"/>
                <w:lang w:val="en-US"/>
              </w:rPr>
            </w:pPr>
            <w:r w:rsidRPr="0072738A">
              <w:rPr>
                <w:iCs/>
                <w:sz w:val="20"/>
                <w:szCs w:val="20"/>
                <w:lang w:val="en-US"/>
              </w:rPr>
              <w:t>Bereczkei, T., et al. (2013)</w:t>
            </w:r>
          </w:p>
        </w:tc>
        <w:tc>
          <w:tcPr>
            <w:tcW w:w="2880" w:type="dxa"/>
            <w:shd w:val="clear" w:color="auto" w:fill="F2F2F2" w:themeFill="background1" w:themeFillShade="F2"/>
            <w:tcPrChange w:id="102" w:author="Edwards, Grace (NIH/NIMH) [E]" w:date="2025-05-13T13:15:00Z" w16du:dateUtc="2025-05-13T17:15:00Z">
              <w:tcPr>
                <w:tcW w:w="3117" w:type="dxa"/>
                <w:gridSpan w:val="2"/>
                <w:shd w:val="clear" w:color="auto" w:fill="F5F5F5"/>
              </w:tcPr>
            </w:tcPrChange>
          </w:tcPr>
          <w:p w14:paraId="3CF0D650" w14:textId="77777777" w:rsidR="002B3EFD" w:rsidRPr="0072738A" w:rsidRDefault="002B3EFD" w:rsidP="007751AA">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Middle/superior frontal gyrus</w:t>
            </w:r>
          </w:p>
        </w:tc>
        <w:tc>
          <w:tcPr>
            <w:tcW w:w="4500" w:type="dxa"/>
            <w:shd w:val="clear" w:color="auto" w:fill="F2F2F2" w:themeFill="background1" w:themeFillShade="F2"/>
            <w:tcPrChange w:id="103" w:author="Edwards, Grace (NIH/NIMH) [E]" w:date="2025-05-13T13:15:00Z" w16du:dateUtc="2025-05-13T17:15:00Z">
              <w:tcPr>
                <w:tcW w:w="3117" w:type="dxa"/>
                <w:shd w:val="clear" w:color="auto" w:fill="F5F5F5"/>
              </w:tcPr>
            </w:tcPrChange>
          </w:tcPr>
          <w:p w14:paraId="7E5A9A08" w14:textId="77777777" w:rsidR="002B3EFD" w:rsidRPr="0072738A" w:rsidRDefault="002B3EFD" w:rsidP="007751AA">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Trust game</w:t>
            </w:r>
          </w:p>
        </w:tc>
      </w:tr>
      <w:tr w:rsidR="002B3EFD" w:rsidRPr="00AF3F73" w14:paraId="0CD37FBC" w14:textId="77777777" w:rsidTr="0023696E">
        <w:trPr>
          <w:cnfStyle w:val="000000100000" w:firstRow="0" w:lastRow="0" w:firstColumn="0" w:lastColumn="0" w:oddVBand="0" w:evenVBand="0" w:oddHBand="1" w:evenHBand="0" w:firstRowFirstColumn="0" w:firstRowLastColumn="0" w:lastRowFirstColumn="0" w:lastRowLastColumn="0"/>
          <w:trPrChange w:id="104"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05" w:author="Edwards, Grace (NIH/NIMH) [E]" w:date="2025-05-13T13:15:00Z" w16du:dateUtc="2025-05-13T17:15:00Z">
              <w:tcPr>
                <w:tcW w:w="3116" w:type="dxa"/>
                <w:gridSpan w:val="2"/>
                <w:shd w:val="clear" w:color="auto" w:fill="F5F5F5"/>
              </w:tcPr>
            </w:tcPrChange>
          </w:tcPr>
          <w:p w14:paraId="0813C6C5"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sz w:val="20"/>
                <w:szCs w:val="20"/>
                <w:lang w:val="en-US"/>
              </w:rPr>
              <w:t>Cheke, L. G., et al., (2017)</w:t>
            </w:r>
          </w:p>
        </w:tc>
        <w:tc>
          <w:tcPr>
            <w:tcW w:w="2880" w:type="dxa"/>
            <w:shd w:val="clear" w:color="auto" w:fill="F2F2F2" w:themeFill="background1" w:themeFillShade="F2"/>
            <w:tcPrChange w:id="106" w:author="Edwards, Grace (NIH/NIMH) [E]" w:date="2025-05-13T13:15:00Z" w16du:dateUtc="2025-05-13T17:15:00Z">
              <w:tcPr>
                <w:tcW w:w="3117" w:type="dxa"/>
                <w:gridSpan w:val="2"/>
                <w:shd w:val="clear" w:color="auto" w:fill="F5F5F5"/>
              </w:tcPr>
            </w:tcPrChange>
          </w:tcPr>
          <w:p w14:paraId="79BD26E4"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Dorsolateral prefrontal gyrus (DLPFC)</w:t>
            </w:r>
          </w:p>
        </w:tc>
        <w:tc>
          <w:tcPr>
            <w:tcW w:w="4500" w:type="dxa"/>
            <w:shd w:val="clear" w:color="auto" w:fill="F2F2F2" w:themeFill="background1" w:themeFillShade="F2"/>
            <w:tcPrChange w:id="107" w:author="Edwards, Grace (NIH/NIMH) [E]" w:date="2025-05-13T13:15:00Z" w16du:dateUtc="2025-05-13T17:15:00Z">
              <w:tcPr>
                <w:tcW w:w="3117" w:type="dxa"/>
                <w:shd w:val="clear" w:color="auto" w:fill="F5F5F5"/>
              </w:tcPr>
            </w:tcPrChange>
          </w:tcPr>
          <w:p w14:paraId="6889E2ED"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What-where-when episodic memory task</w:t>
            </w:r>
          </w:p>
        </w:tc>
      </w:tr>
      <w:tr w:rsidR="002B3EFD" w:rsidRPr="00AF3F73" w14:paraId="55924803" w14:textId="77777777" w:rsidTr="0023696E">
        <w:trPr>
          <w:trPrChange w:id="108"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09" w:author="Edwards, Grace (NIH/NIMH) [E]" w:date="2025-05-13T13:15:00Z" w16du:dateUtc="2025-05-13T17:15:00Z">
              <w:tcPr>
                <w:tcW w:w="3116" w:type="dxa"/>
                <w:gridSpan w:val="2"/>
                <w:shd w:val="clear" w:color="auto" w:fill="F5F5F5"/>
              </w:tcPr>
            </w:tcPrChange>
          </w:tcPr>
          <w:p w14:paraId="28D7F669" w14:textId="77777777" w:rsidR="002B3EFD" w:rsidRPr="0072738A" w:rsidRDefault="002B3EFD" w:rsidP="007751AA">
            <w:pPr>
              <w:spacing w:line="276" w:lineRule="auto"/>
              <w:rPr>
                <w:iCs/>
                <w:color w:val="000000" w:themeColor="text1"/>
                <w:sz w:val="20"/>
                <w:szCs w:val="20"/>
                <w:lang w:val="en-US"/>
              </w:rPr>
            </w:pPr>
            <w:r w:rsidRPr="0072738A">
              <w:rPr>
                <w:iCs/>
                <w:sz w:val="20"/>
                <w:szCs w:val="20"/>
                <w:lang w:val="en-US"/>
              </w:rPr>
              <w:t>Collins, A. G. E., et al., (2017)</w:t>
            </w:r>
          </w:p>
        </w:tc>
        <w:tc>
          <w:tcPr>
            <w:tcW w:w="2880" w:type="dxa"/>
            <w:shd w:val="clear" w:color="auto" w:fill="F2F2F2" w:themeFill="background1" w:themeFillShade="F2"/>
            <w:tcPrChange w:id="110" w:author="Edwards, Grace (NIH/NIMH) [E]" w:date="2025-05-13T13:15:00Z" w16du:dateUtc="2025-05-13T17:15:00Z">
              <w:tcPr>
                <w:tcW w:w="3117" w:type="dxa"/>
                <w:gridSpan w:val="2"/>
                <w:shd w:val="clear" w:color="auto" w:fill="F5F5F5"/>
              </w:tcPr>
            </w:tcPrChange>
          </w:tcPr>
          <w:p w14:paraId="0014ECF2" w14:textId="77777777" w:rsidR="002B3EFD" w:rsidRPr="0072738A" w:rsidRDefault="002B3EFD" w:rsidP="007751AA">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Middle frontal gyrus</w:t>
            </w:r>
          </w:p>
        </w:tc>
        <w:tc>
          <w:tcPr>
            <w:tcW w:w="4500" w:type="dxa"/>
            <w:shd w:val="clear" w:color="auto" w:fill="F2F2F2" w:themeFill="background1" w:themeFillShade="F2"/>
            <w:tcPrChange w:id="111" w:author="Edwards, Grace (NIH/NIMH) [E]" w:date="2025-05-13T13:15:00Z" w16du:dateUtc="2025-05-13T17:15:00Z">
              <w:tcPr>
                <w:tcW w:w="3117" w:type="dxa"/>
                <w:shd w:val="clear" w:color="auto" w:fill="F5F5F5"/>
              </w:tcPr>
            </w:tcPrChange>
          </w:tcPr>
          <w:p w14:paraId="3DD2A860" w14:textId="77777777" w:rsidR="002B3EFD" w:rsidRPr="0072738A" w:rsidRDefault="002B3EFD" w:rsidP="007751AA">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Reward learning</w:t>
            </w:r>
          </w:p>
        </w:tc>
      </w:tr>
      <w:tr w:rsidR="002B3EFD" w:rsidRPr="00AF3F73" w14:paraId="6CAA123D" w14:textId="77777777" w:rsidTr="0023696E">
        <w:trPr>
          <w:cnfStyle w:val="000000100000" w:firstRow="0" w:lastRow="0" w:firstColumn="0" w:lastColumn="0" w:oddVBand="0" w:evenVBand="0" w:oddHBand="1" w:evenHBand="0" w:firstRowFirstColumn="0" w:firstRowLastColumn="0" w:lastRowFirstColumn="0" w:lastRowLastColumn="0"/>
          <w:trPrChange w:id="112"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13" w:author="Edwards, Grace (NIH/NIMH) [E]" w:date="2025-05-13T13:15:00Z" w16du:dateUtc="2025-05-13T17:15:00Z">
              <w:tcPr>
                <w:tcW w:w="3116" w:type="dxa"/>
                <w:gridSpan w:val="2"/>
                <w:shd w:val="clear" w:color="auto" w:fill="F5F5F5"/>
              </w:tcPr>
            </w:tcPrChange>
          </w:tcPr>
          <w:p w14:paraId="67E17A19"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sz w:val="20"/>
                <w:szCs w:val="20"/>
                <w:lang w:val="en-US"/>
              </w:rPr>
              <w:t>Dove, A., et al. (2006)</w:t>
            </w:r>
          </w:p>
        </w:tc>
        <w:tc>
          <w:tcPr>
            <w:tcW w:w="2880" w:type="dxa"/>
            <w:shd w:val="clear" w:color="auto" w:fill="F2F2F2" w:themeFill="background1" w:themeFillShade="F2"/>
            <w:tcPrChange w:id="114" w:author="Edwards, Grace (NIH/NIMH) [E]" w:date="2025-05-13T13:15:00Z" w16du:dateUtc="2025-05-13T17:15:00Z">
              <w:tcPr>
                <w:tcW w:w="3117" w:type="dxa"/>
                <w:gridSpan w:val="2"/>
                <w:shd w:val="clear" w:color="auto" w:fill="F5F5F5"/>
              </w:tcPr>
            </w:tcPrChange>
          </w:tcPr>
          <w:p w14:paraId="5015F735"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Left superior frontal gyrus</w:t>
            </w:r>
          </w:p>
        </w:tc>
        <w:tc>
          <w:tcPr>
            <w:tcW w:w="4500" w:type="dxa"/>
            <w:shd w:val="clear" w:color="auto" w:fill="F2F2F2" w:themeFill="background1" w:themeFillShade="F2"/>
            <w:tcPrChange w:id="115" w:author="Edwards, Grace (NIH/NIMH) [E]" w:date="2025-05-13T13:15:00Z" w16du:dateUtc="2025-05-13T17:15:00Z">
              <w:tcPr>
                <w:tcW w:w="3117" w:type="dxa"/>
                <w:shd w:val="clear" w:color="auto" w:fill="F5F5F5"/>
              </w:tcPr>
            </w:tcPrChange>
          </w:tcPr>
          <w:p w14:paraId="75B99C32"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Memory encoding/retrieval</w:t>
            </w:r>
          </w:p>
        </w:tc>
      </w:tr>
      <w:tr w:rsidR="002B3EFD" w:rsidRPr="00AF3F73" w14:paraId="34508CB8" w14:textId="77777777" w:rsidTr="0023696E">
        <w:trPr>
          <w:trPrChange w:id="116"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17" w:author="Edwards, Grace (NIH/NIMH) [E]" w:date="2025-05-13T13:15:00Z" w16du:dateUtc="2025-05-13T17:15:00Z">
              <w:tcPr>
                <w:tcW w:w="3116" w:type="dxa"/>
                <w:gridSpan w:val="2"/>
                <w:shd w:val="clear" w:color="auto" w:fill="F5F5F5"/>
              </w:tcPr>
            </w:tcPrChange>
          </w:tcPr>
          <w:p w14:paraId="538A938A"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FeldmanHall, O. et al. (2015)</w:t>
            </w:r>
          </w:p>
        </w:tc>
        <w:tc>
          <w:tcPr>
            <w:tcW w:w="2880" w:type="dxa"/>
            <w:shd w:val="clear" w:color="auto" w:fill="F2F2F2" w:themeFill="background1" w:themeFillShade="F2"/>
            <w:tcPrChange w:id="118" w:author="Edwards, Grace (NIH/NIMH) [E]" w:date="2025-05-13T13:15:00Z" w16du:dateUtc="2025-05-13T17:15:00Z">
              <w:tcPr>
                <w:tcW w:w="3117" w:type="dxa"/>
                <w:gridSpan w:val="2"/>
                <w:shd w:val="clear" w:color="auto" w:fill="F5F5F5"/>
              </w:tcPr>
            </w:tcPrChange>
          </w:tcPr>
          <w:p w14:paraId="064AE5D6"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Left orbital frontal cortex</w:t>
            </w:r>
          </w:p>
        </w:tc>
        <w:tc>
          <w:tcPr>
            <w:tcW w:w="4500" w:type="dxa"/>
            <w:shd w:val="clear" w:color="auto" w:fill="F2F2F2" w:themeFill="background1" w:themeFillShade="F2"/>
            <w:tcPrChange w:id="119" w:author="Edwards, Grace (NIH/NIMH) [E]" w:date="2025-05-13T13:15:00Z" w16du:dateUtc="2025-05-13T17:15:00Z">
              <w:tcPr>
                <w:tcW w:w="3117" w:type="dxa"/>
                <w:shd w:val="clear" w:color="auto" w:fill="F5F5F5"/>
              </w:tcPr>
            </w:tcPrChange>
          </w:tcPr>
          <w:p w14:paraId="025FE7E9" w14:textId="77777777" w:rsidR="002B3EFD" w:rsidRPr="0072738A" w:rsidRDefault="002B3EFD" w:rsidP="007751AA">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Pain vs. Gain task</w:t>
            </w:r>
          </w:p>
        </w:tc>
      </w:tr>
      <w:tr w:rsidR="002B3EFD" w:rsidRPr="00AF3F73" w14:paraId="5539183A" w14:textId="77777777" w:rsidTr="0023696E">
        <w:trPr>
          <w:cnfStyle w:val="000000100000" w:firstRow="0" w:lastRow="0" w:firstColumn="0" w:lastColumn="0" w:oddVBand="0" w:evenVBand="0" w:oddHBand="1" w:evenHBand="0" w:firstRowFirstColumn="0" w:firstRowLastColumn="0" w:lastRowFirstColumn="0" w:lastRowLastColumn="0"/>
          <w:trPrChange w:id="120"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21" w:author="Edwards, Grace (NIH/NIMH) [E]" w:date="2025-05-13T13:15:00Z" w16du:dateUtc="2025-05-13T17:15:00Z">
              <w:tcPr>
                <w:tcW w:w="3116" w:type="dxa"/>
                <w:gridSpan w:val="2"/>
                <w:shd w:val="clear" w:color="auto" w:fill="F5F5F5"/>
              </w:tcPr>
            </w:tcPrChange>
          </w:tcPr>
          <w:p w14:paraId="113335BB"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Forbes et al., (2012)</w:t>
            </w:r>
          </w:p>
        </w:tc>
        <w:tc>
          <w:tcPr>
            <w:tcW w:w="2880" w:type="dxa"/>
            <w:shd w:val="clear" w:color="auto" w:fill="F2F2F2" w:themeFill="background1" w:themeFillShade="F2"/>
            <w:tcPrChange w:id="122" w:author="Edwards, Grace (NIH/NIMH) [E]" w:date="2025-05-13T13:15:00Z" w16du:dateUtc="2025-05-13T17:15:00Z">
              <w:tcPr>
                <w:tcW w:w="3117" w:type="dxa"/>
                <w:gridSpan w:val="2"/>
                <w:shd w:val="clear" w:color="auto" w:fill="F5F5F5"/>
              </w:tcPr>
            </w:tcPrChange>
          </w:tcPr>
          <w:p w14:paraId="74A10AF7"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Orbital frontal cortex</w:t>
            </w:r>
          </w:p>
        </w:tc>
        <w:tc>
          <w:tcPr>
            <w:tcW w:w="4500" w:type="dxa"/>
            <w:shd w:val="clear" w:color="auto" w:fill="F2F2F2" w:themeFill="background1" w:themeFillShade="F2"/>
            <w:tcPrChange w:id="123" w:author="Edwards, Grace (NIH/NIMH) [E]" w:date="2025-05-13T13:15:00Z" w16du:dateUtc="2025-05-13T17:15:00Z">
              <w:tcPr>
                <w:tcW w:w="3117" w:type="dxa"/>
                <w:shd w:val="clear" w:color="auto" w:fill="F5F5F5"/>
              </w:tcPr>
            </w:tcPrChange>
          </w:tcPr>
          <w:p w14:paraId="612EA33C"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Spatial task</w:t>
            </w:r>
          </w:p>
        </w:tc>
      </w:tr>
      <w:tr w:rsidR="002B3EFD" w:rsidRPr="00AF3F73" w14:paraId="67188600" w14:textId="77777777" w:rsidTr="0023696E">
        <w:trPr>
          <w:trPrChange w:id="124"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25" w:author="Edwards, Grace (NIH/NIMH) [E]" w:date="2025-05-13T13:15:00Z" w16du:dateUtc="2025-05-13T17:15:00Z">
              <w:tcPr>
                <w:tcW w:w="3116" w:type="dxa"/>
                <w:gridSpan w:val="2"/>
                <w:shd w:val="clear" w:color="auto" w:fill="F5F5F5"/>
              </w:tcPr>
            </w:tcPrChange>
          </w:tcPr>
          <w:p w14:paraId="0A634456"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Ford et al., (2011)</w:t>
            </w:r>
          </w:p>
        </w:tc>
        <w:tc>
          <w:tcPr>
            <w:tcW w:w="2880" w:type="dxa"/>
            <w:shd w:val="clear" w:color="auto" w:fill="F2F2F2" w:themeFill="background1" w:themeFillShade="F2"/>
            <w:tcPrChange w:id="126" w:author="Edwards, Grace (NIH/NIMH) [E]" w:date="2025-05-13T13:15:00Z" w16du:dateUtc="2025-05-13T17:15:00Z">
              <w:tcPr>
                <w:tcW w:w="3117" w:type="dxa"/>
                <w:gridSpan w:val="2"/>
                <w:shd w:val="clear" w:color="auto" w:fill="F5F5F5"/>
              </w:tcPr>
            </w:tcPrChange>
          </w:tcPr>
          <w:p w14:paraId="1D4153DD"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Frontopolar prefrontal cortex</w:t>
            </w:r>
          </w:p>
        </w:tc>
        <w:tc>
          <w:tcPr>
            <w:tcW w:w="4500" w:type="dxa"/>
            <w:shd w:val="clear" w:color="auto" w:fill="F2F2F2" w:themeFill="background1" w:themeFillShade="F2"/>
            <w:tcPrChange w:id="127" w:author="Edwards, Grace (NIH/NIMH) [E]" w:date="2025-05-13T13:15:00Z" w16du:dateUtc="2025-05-13T17:15:00Z">
              <w:tcPr>
                <w:tcW w:w="3117" w:type="dxa"/>
                <w:shd w:val="clear" w:color="auto" w:fill="F5F5F5"/>
              </w:tcPr>
            </w:tcPrChange>
          </w:tcPr>
          <w:p w14:paraId="6E3AF6BC" w14:textId="77777777" w:rsidR="002B3EFD" w:rsidRPr="0072738A" w:rsidRDefault="002B3EFD" w:rsidP="007751AA">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Autobiographical memory retrieval</w:t>
            </w:r>
          </w:p>
        </w:tc>
      </w:tr>
      <w:tr w:rsidR="002B3EFD" w:rsidRPr="00AF3F73" w14:paraId="0673567E" w14:textId="77777777" w:rsidTr="0023696E">
        <w:trPr>
          <w:cnfStyle w:val="000000100000" w:firstRow="0" w:lastRow="0" w:firstColumn="0" w:lastColumn="0" w:oddVBand="0" w:evenVBand="0" w:oddHBand="1" w:evenHBand="0" w:firstRowFirstColumn="0" w:firstRowLastColumn="0" w:lastRowFirstColumn="0" w:lastRowLastColumn="0"/>
          <w:trPrChange w:id="128"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29" w:author="Edwards, Grace (NIH/NIMH) [E]" w:date="2025-05-13T13:15:00Z" w16du:dateUtc="2025-05-13T17:15:00Z">
              <w:tcPr>
                <w:tcW w:w="3116" w:type="dxa"/>
                <w:gridSpan w:val="2"/>
                <w:shd w:val="clear" w:color="auto" w:fill="F5F5F5"/>
              </w:tcPr>
            </w:tcPrChange>
          </w:tcPr>
          <w:p w14:paraId="32D9AA02"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Greene et al., (2004)</w:t>
            </w:r>
          </w:p>
        </w:tc>
        <w:tc>
          <w:tcPr>
            <w:tcW w:w="2880" w:type="dxa"/>
            <w:shd w:val="clear" w:color="auto" w:fill="F2F2F2" w:themeFill="background1" w:themeFillShade="F2"/>
            <w:tcPrChange w:id="130" w:author="Edwards, Grace (NIH/NIMH) [E]" w:date="2025-05-13T13:15:00Z" w16du:dateUtc="2025-05-13T17:15:00Z">
              <w:tcPr>
                <w:tcW w:w="3117" w:type="dxa"/>
                <w:gridSpan w:val="2"/>
                <w:shd w:val="clear" w:color="auto" w:fill="F5F5F5"/>
              </w:tcPr>
            </w:tcPrChange>
          </w:tcPr>
          <w:p w14:paraId="635BD9CE"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Middle Frontal Gyrus, DLPFC</w:t>
            </w:r>
          </w:p>
          <w:p w14:paraId="55BF8DD3"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p>
        </w:tc>
        <w:tc>
          <w:tcPr>
            <w:tcW w:w="4500" w:type="dxa"/>
            <w:shd w:val="clear" w:color="auto" w:fill="F2F2F2" w:themeFill="background1" w:themeFillShade="F2"/>
            <w:tcPrChange w:id="131" w:author="Edwards, Grace (NIH/NIMH) [E]" w:date="2025-05-13T13:15:00Z" w16du:dateUtc="2025-05-13T17:15:00Z">
              <w:tcPr>
                <w:tcW w:w="3117" w:type="dxa"/>
                <w:shd w:val="clear" w:color="auto" w:fill="F5F5F5"/>
              </w:tcPr>
            </w:tcPrChange>
          </w:tcPr>
          <w:p w14:paraId="30B0B743"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Personal moral judgement</w:t>
            </w:r>
          </w:p>
        </w:tc>
      </w:tr>
      <w:tr w:rsidR="002B3EFD" w:rsidRPr="00AF3F73" w14:paraId="1BAEEE74" w14:textId="77777777" w:rsidTr="0023696E">
        <w:trPr>
          <w:trPrChange w:id="132"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33" w:author="Edwards, Grace (NIH/NIMH) [E]" w:date="2025-05-13T13:15:00Z" w16du:dateUtc="2025-05-13T17:15:00Z">
              <w:tcPr>
                <w:tcW w:w="3116" w:type="dxa"/>
                <w:gridSpan w:val="2"/>
                <w:shd w:val="clear" w:color="auto" w:fill="F5F5F5"/>
              </w:tcPr>
            </w:tcPrChange>
          </w:tcPr>
          <w:p w14:paraId="11C9C863"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Hartogsveld et al., (2018)</w:t>
            </w:r>
          </w:p>
        </w:tc>
        <w:tc>
          <w:tcPr>
            <w:tcW w:w="2880" w:type="dxa"/>
            <w:shd w:val="clear" w:color="auto" w:fill="F2F2F2" w:themeFill="background1" w:themeFillShade="F2"/>
            <w:tcPrChange w:id="134" w:author="Edwards, Grace (NIH/NIMH) [E]" w:date="2025-05-13T13:15:00Z" w16du:dateUtc="2025-05-13T17:15:00Z">
              <w:tcPr>
                <w:tcW w:w="3117" w:type="dxa"/>
                <w:gridSpan w:val="2"/>
                <w:shd w:val="clear" w:color="auto" w:fill="F5F5F5"/>
              </w:tcPr>
            </w:tcPrChange>
          </w:tcPr>
          <w:p w14:paraId="051942AE"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Lateral frontal pole</w:t>
            </w:r>
          </w:p>
        </w:tc>
        <w:tc>
          <w:tcPr>
            <w:tcW w:w="4500" w:type="dxa"/>
            <w:shd w:val="clear" w:color="auto" w:fill="F2F2F2" w:themeFill="background1" w:themeFillShade="F2"/>
            <w:tcPrChange w:id="135" w:author="Edwards, Grace (NIH/NIMH) [E]" w:date="2025-05-13T13:15:00Z" w16du:dateUtc="2025-05-13T17:15:00Z">
              <w:tcPr>
                <w:tcW w:w="3117" w:type="dxa"/>
                <w:shd w:val="clear" w:color="auto" w:fill="F5F5F5"/>
              </w:tcPr>
            </w:tcPrChange>
          </w:tcPr>
          <w:p w14:paraId="351FAFFB"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Relational processing</w:t>
            </w:r>
          </w:p>
        </w:tc>
      </w:tr>
      <w:tr w:rsidR="002B3EFD" w:rsidRPr="00AF3F73" w14:paraId="73CE4FCE" w14:textId="77777777" w:rsidTr="0023696E">
        <w:trPr>
          <w:cnfStyle w:val="000000100000" w:firstRow="0" w:lastRow="0" w:firstColumn="0" w:lastColumn="0" w:oddVBand="0" w:evenVBand="0" w:oddHBand="1" w:evenHBand="0" w:firstRowFirstColumn="0" w:firstRowLastColumn="0" w:lastRowFirstColumn="0" w:lastRowLastColumn="0"/>
          <w:trPrChange w:id="136"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37" w:author="Edwards, Grace (NIH/NIMH) [E]" w:date="2025-05-13T13:15:00Z" w16du:dateUtc="2025-05-13T17:15:00Z">
              <w:tcPr>
                <w:tcW w:w="3116" w:type="dxa"/>
                <w:gridSpan w:val="2"/>
                <w:shd w:val="clear" w:color="auto" w:fill="F5F5F5"/>
              </w:tcPr>
            </w:tcPrChange>
          </w:tcPr>
          <w:p w14:paraId="20FE8972"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Hermans et al., (2008)</w:t>
            </w:r>
          </w:p>
        </w:tc>
        <w:tc>
          <w:tcPr>
            <w:tcW w:w="2880" w:type="dxa"/>
            <w:shd w:val="clear" w:color="auto" w:fill="F2F2F2" w:themeFill="background1" w:themeFillShade="F2"/>
            <w:tcPrChange w:id="138" w:author="Edwards, Grace (NIH/NIMH) [E]" w:date="2025-05-13T13:15:00Z" w16du:dateUtc="2025-05-13T17:15:00Z">
              <w:tcPr>
                <w:tcW w:w="3117" w:type="dxa"/>
                <w:gridSpan w:val="2"/>
                <w:shd w:val="clear" w:color="auto" w:fill="F5F5F5"/>
              </w:tcPr>
            </w:tcPrChange>
          </w:tcPr>
          <w:p w14:paraId="5FEBA1D2"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Orbitofrontal cortex, BA47</w:t>
            </w:r>
          </w:p>
        </w:tc>
        <w:tc>
          <w:tcPr>
            <w:tcW w:w="4500" w:type="dxa"/>
            <w:shd w:val="clear" w:color="auto" w:fill="F2F2F2" w:themeFill="background1" w:themeFillShade="F2"/>
            <w:tcPrChange w:id="139" w:author="Edwards, Grace (NIH/NIMH) [E]" w:date="2025-05-13T13:15:00Z" w16du:dateUtc="2025-05-13T17:15:00Z">
              <w:tcPr>
                <w:tcW w:w="3117" w:type="dxa"/>
                <w:shd w:val="clear" w:color="auto" w:fill="F5F5F5"/>
              </w:tcPr>
            </w:tcPrChange>
          </w:tcPr>
          <w:p w14:paraId="6DABD319"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Facial expression viewing</w:t>
            </w:r>
          </w:p>
        </w:tc>
      </w:tr>
      <w:tr w:rsidR="002B3EFD" w:rsidRPr="00AF3F73" w14:paraId="29B386B1" w14:textId="77777777" w:rsidTr="0023696E">
        <w:trPr>
          <w:trPrChange w:id="140"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41" w:author="Edwards, Grace (NIH/NIMH) [E]" w:date="2025-05-13T13:15:00Z" w16du:dateUtc="2025-05-13T17:15:00Z">
              <w:tcPr>
                <w:tcW w:w="3116" w:type="dxa"/>
                <w:gridSpan w:val="2"/>
                <w:shd w:val="clear" w:color="auto" w:fill="F5F5F5"/>
              </w:tcPr>
            </w:tcPrChange>
          </w:tcPr>
          <w:p w14:paraId="4CD87710"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lastRenderedPageBreak/>
              <w:t>Jenkins et al., (2014)</w:t>
            </w:r>
          </w:p>
        </w:tc>
        <w:tc>
          <w:tcPr>
            <w:tcW w:w="2880" w:type="dxa"/>
            <w:shd w:val="clear" w:color="auto" w:fill="F2F2F2" w:themeFill="background1" w:themeFillShade="F2"/>
            <w:tcPrChange w:id="142" w:author="Edwards, Grace (NIH/NIMH) [E]" w:date="2025-05-13T13:15:00Z" w16du:dateUtc="2025-05-13T17:15:00Z">
              <w:tcPr>
                <w:tcW w:w="3117" w:type="dxa"/>
                <w:gridSpan w:val="2"/>
                <w:shd w:val="clear" w:color="auto" w:fill="F5F5F5"/>
              </w:tcPr>
            </w:tcPrChange>
          </w:tcPr>
          <w:p w14:paraId="275C89F0"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Left middle frontal gyrus</w:t>
            </w:r>
          </w:p>
        </w:tc>
        <w:tc>
          <w:tcPr>
            <w:tcW w:w="4500" w:type="dxa"/>
            <w:shd w:val="clear" w:color="auto" w:fill="F2F2F2" w:themeFill="background1" w:themeFillShade="F2"/>
            <w:tcPrChange w:id="143" w:author="Edwards, Grace (NIH/NIMH) [E]" w:date="2025-05-13T13:15:00Z" w16du:dateUtc="2025-05-13T17:15:00Z">
              <w:tcPr>
                <w:tcW w:w="3117" w:type="dxa"/>
                <w:shd w:val="clear" w:color="auto" w:fill="F5F5F5"/>
              </w:tcPr>
            </w:tcPrChange>
          </w:tcPr>
          <w:p w14:paraId="24248FF6"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Theory of mind task</w:t>
            </w:r>
          </w:p>
        </w:tc>
      </w:tr>
      <w:tr w:rsidR="002B3EFD" w:rsidRPr="00AF3F73" w14:paraId="08CED211" w14:textId="77777777" w:rsidTr="0023696E">
        <w:trPr>
          <w:cnfStyle w:val="000000100000" w:firstRow="0" w:lastRow="0" w:firstColumn="0" w:lastColumn="0" w:oddVBand="0" w:evenVBand="0" w:oddHBand="1" w:evenHBand="0" w:firstRowFirstColumn="0" w:firstRowLastColumn="0" w:lastRowFirstColumn="0" w:lastRowLastColumn="0"/>
          <w:trPrChange w:id="144"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45" w:author="Edwards, Grace (NIH/NIMH) [E]" w:date="2025-05-13T13:15:00Z" w16du:dateUtc="2025-05-13T17:15:00Z">
              <w:tcPr>
                <w:tcW w:w="3116" w:type="dxa"/>
                <w:gridSpan w:val="2"/>
                <w:shd w:val="clear" w:color="auto" w:fill="F5F5F5"/>
              </w:tcPr>
            </w:tcPrChange>
          </w:tcPr>
          <w:p w14:paraId="67430239"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Kalpouzos et al., (2009)</w:t>
            </w:r>
          </w:p>
        </w:tc>
        <w:tc>
          <w:tcPr>
            <w:tcW w:w="2880" w:type="dxa"/>
            <w:shd w:val="clear" w:color="auto" w:fill="F2F2F2" w:themeFill="background1" w:themeFillShade="F2"/>
            <w:tcPrChange w:id="146" w:author="Edwards, Grace (NIH/NIMH) [E]" w:date="2025-05-13T13:15:00Z" w16du:dateUtc="2025-05-13T17:15:00Z">
              <w:tcPr>
                <w:tcW w:w="3117" w:type="dxa"/>
                <w:gridSpan w:val="2"/>
                <w:shd w:val="clear" w:color="auto" w:fill="F5F5F5"/>
              </w:tcPr>
            </w:tcPrChange>
          </w:tcPr>
          <w:p w14:paraId="10B94151"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Left Frontal mid/mid orb/sup (10, 47) </w:t>
            </w:r>
          </w:p>
        </w:tc>
        <w:tc>
          <w:tcPr>
            <w:tcW w:w="4500" w:type="dxa"/>
            <w:shd w:val="clear" w:color="auto" w:fill="F2F2F2" w:themeFill="background1" w:themeFillShade="F2"/>
            <w:tcPrChange w:id="147" w:author="Edwards, Grace (NIH/NIMH) [E]" w:date="2025-05-13T13:15:00Z" w16du:dateUtc="2025-05-13T17:15:00Z">
              <w:tcPr>
                <w:tcW w:w="3117" w:type="dxa"/>
                <w:shd w:val="clear" w:color="auto" w:fill="F5F5F5"/>
              </w:tcPr>
            </w:tcPrChange>
          </w:tcPr>
          <w:p w14:paraId="2E0B7687"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Episodic memory encoding</w:t>
            </w:r>
          </w:p>
        </w:tc>
      </w:tr>
      <w:tr w:rsidR="002B3EFD" w:rsidRPr="00AF3F73" w14:paraId="3B111720" w14:textId="77777777" w:rsidTr="0023696E">
        <w:trPr>
          <w:trPrChange w:id="148"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49" w:author="Edwards, Grace (NIH/NIMH) [E]" w:date="2025-05-13T13:15:00Z" w16du:dateUtc="2025-05-13T17:15:00Z">
              <w:tcPr>
                <w:tcW w:w="3116" w:type="dxa"/>
                <w:gridSpan w:val="2"/>
                <w:shd w:val="clear" w:color="auto" w:fill="F5F5F5"/>
              </w:tcPr>
            </w:tcPrChange>
          </w:tcPr>
          <w:p w14:paraId="015D926C"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King et al., (2005)</w:t>
            </w:r>
          </w:p>
        </w:tc>
        <w:tc>
          <w:tcPr>
            <w:tcW w:w="2880" w:type="dxa"/>
            <w:shd w:val="clear" w:color="auto" w:fill="F2F2F2" w:themeFill="background1" w:themeFillShade="F2"/>
            <w:tcPrChange w:id="150" w:author="Edwards, Grace (NIH/NIMH) [E]" w:date="2025-05-13T13:15:00Z" w16du:dateUtc="2025-05-13T17:15:00Z">
              <w:tcPr>
                <w:tcW w:w="3117" w:type="dxa"/>
                <w:gridSpan w:val="2"/>
                <w:shd w:val="clear" w:color="auto" w:fill="F5F5F5"/>
              </w:tcPr>
            </w:tcPrChange>
          </w:tcPr>
          <w:p w14:paraId="7DC6EE35"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Anterior prefrontal cortex</w:t>
            </w:r>
          </w:p>
        </w:tc>
        <w:tc>
          <w:tcPr>
            <w:tcW w:w="4500" w:type="dxa"/>
            <w:shd w:val="clear" w:color="auto" w:fill="F2F2F2" w:themeFill="background1" w:themeFillShade="F2"/>
            <w:tcPrChange w:id="151" w:author="Edwards, Grace (NIH/NIMH) [E]" w:date="2025-05-13T13:15:00Z" w16du:dateUtc="2025-05-13T17:15:00Z">
              <w:tcPr>
                <w:tcW w:w="3117" w:type="dxa"/>
                <w:shd w:val="clear" w:color="auto" w:fill="F5F5F5"/>
              </w:tcPr>
            </w:tcPrChange>
          </w:tcPr>
          <w:p w14:paraId="53AD5134"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Contextual episodic memory task</w:t>
            </w:r>
          </w:p>
        </w:tc>
      </w:tr>
      <w:tr w:rsidR="002B3EFD" w:rsidRPr="00AF3F73" w14:paraId="318297EF" w14:textId="77777777" w:rsidTr="0023696E">
        <w:trPr>
          <w:cnfStyle w:val="000000100000" w:firstRow="0" w:lastRow="0" w:firstColumn="0" w:lastColumn="0" w:oddVBand="0" w:evenVBand="0" w:oddHBand="1" w:evenHBand="0" w:firstRowFirstColumn="0" w:firstRowLastColumn="0" w:lastRowFirstColumn="0" w:lastRowLastColumn="0"/>
          <w:trPrChange w:id="152"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53" w:author="Edwards, Grace (NIH/NIMH) [E]" w:date="2025-05-13T13:15:00Z" w16du:dateUtc="2025-05-13T17:15:00Z">
              <w:tcPr>
                <w:tcW w:w="3116" w:type="dxa"/>
                <w:gridSpan w:val="2"/>
                <w:shd w:val="clear" w:color="auto" w:fill="F5F5F5"/>
              </w:tcPr>
            </w:tcPrChange>
          </w:tcPr>
          <w:p w14:paraId="19B0FB4C"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Limb &amp; Braun (2008)</w:t>
            </w:r>
          </w:p>
        </w:tc>
        <w:tc>
          <w:tcPr>
            <w:tcW w:w="2880" w:type="dxa"/>
            <w:shd w:val="clear" w:color="auto" w:fill="F2F2F2" w:themeFill="background1" w:themeFillShade="F2"/>
            <w:tcPrChange w:id="154" w:author="Edwards, Grace (NIH/NIMH) [E]" w:date="2025-05-13T13:15:00Z" w16du:dateUtc="2025-05-13T17:15:00Z">
              <w:tcPr>
                <w:tcW w:w="3117" w:type="dxa"/>
                <w:gridSpan w:val="2"/>
                <w:shd w:val="clear" w:color="auto" w:fill="F5F5F5"/>
              </w:tcPr>
            </w:tcPrChange>
          </w:tcPr>
          <w:p w14:paraId="35A54FD4"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Polar medial prefrontal - middle</w:t>
            </w:r>
          </w:p>
        </w:tc>
        <w:tc>
          <w:tcPr>
            <w:tcW w:w="4500" w:type="dxa"/>
            <w:shd w:val="clear" w:color="auto" w:fill="F2F2F2" w:themeFill="background1" w:themeFillShade="F2"/>
            <w:tcPrChange w:id="155" w:author="Edwards, Grace (NIH/NIMH) [E]" w:date="2025-05-13T13:15:00Z" w16du:dateUtc="2025-05-13T17:15:00Z">
              <w:tcPr>
                <w:tcW w:w="3117" w:type="dxa"/>
                <w:shd w:val="clear" w:color="auto" w:fill="F5F5F5"/>
              </w:tcPr>
            </w:tcPrChange>
          </w:tcPr>
          <w:p w14:paraId="21F43ADB"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Piano improvisation</w:t>
            </w:r>
          </w:p>
        </w:tc>
      </w:tr>
      <w:tr w:rsidR="002B3EFD" w:rsidRPr="00AF3F73" w14:paraId="23E33459" w14:textId="77777777" w:rsidTr="0023696E">
        <w:trPr>
          <w:trPrChange w:id="156"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57" w:author="Edwards, Grace (NIH/NIMH) [E]" w:date="2025-05-13T13:15:00Z" w16du:dateUtc="2025-05-13T17:15:00Z">
              <w:tcPr>
                <w:tcW w:w="3116" w:type="dxa"/>
                <w:gridSpan w:val="2"/>
                <w:shd w:val="clear" w:color="auto" w:fill="F5F5F5"/>
              </w:tcPr>
            </w:tcPrChange>
          </w:tcPr>
          <w:p w14:paraId="7A0B8463"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Longe et al., (2009)</w:t>
            </w:r>
          </w:p>
        </w:tc>
        <w:tc>
          <w:tcPr>
            <w:tcW w:w="2880" w:type="dxa"/>
            <w:shd w:val="clear" w:color="auto" w:fill="F2F2F2" w:themeFill="background1" w:themeFillShade="F2"/>
            <w:tcPrChange w:id="158" w:author="Edwards, Grace (NIH/NIMH) [E]" w:date="2025-05-13T13:15:00Z" w16du:dateUtc="2025-05-13T17:15:00Z">
              <w:tcPr>
                <w:tcW w:w="3117" w:type="dxa"/>
                <w:gridSpan w:val="2"/>
                <w:shd w:val="clear" w:color="auto" w:fill="F5F5F5"/>
              </w:tcPr>
            </w:tcPrChange>
          </w:tcPr>
          <w:p w14:paraId="26E2BEA1"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Lateral PFC</w:t>
            </w:r>
          </w:p>
        </w:tc>
        <w:tc>
          <w:tcPr>
            <w:tcW w:w="4500" w:type="dxa"/>
            <w:shd w:val="clear" w:color="auto" w:fill="F2F2F2" w:themeFill="background1" w:themeFillShade="F2"/>
            <w:tcPrChange w:id="159" w:author="Edwards, Grace (NIH/NIMH) [E]" w:date="2025-05-13T13:15:00Z" w16du:dateUtc="2025-05-13T17:15:00Z">
              <w:tcPr>
                <w:tcW w:w="3117" w:type="dxa"/>
                <w:shd w:val="clear" w:color="auto" w:fill="F5F5F5"/>
              </w:tcPr>
            </w:tcPrChange>
          </w:tcPr>
          <w:p w14:paraId="63B7F948"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Memory load</w:t>
            </w:r>
          </w:p>
        </w:tc>
      </w:tr>
      <w:tr w:rsidR="002B3EFD" w:rsidRPr="00AF3F73" w14:paraId="467D6191" w14:textId="77777777" w:rsidTr="0023696E">
        <w:trPr>
          <w:cnfStyle w:val="000000100000" w:firstRow="0" w:lastRow="0" w:firstColumn="0" w:lastColumn="0" w:oddVBand="0" w:evenVBand="0" w:oddHBand="1" w:evenHBand="0" w:firstRowFirstColumn="0" w:firstRowLastColumn="0" w:lastRowFirstColumn="0" w:lastRowLastColumn="0"/>
          <w:trPrChange w:id="160"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61" w:author="Edwards, Grace (NIH/NIMH) [E]" w:date="2025-05-13T13:15:00Z" w16du:dateUtc="2025-05-13T17:15:00Z">
              <w:tcPr>
                <w:tcW w:w="3116" w:type="dxa"/>
                <w:gridSpan w:val="2"/>
                <w:shd w:val="clear" w:color="auto" w:fill="F5F5F5"/>
              </w:tcPr>
            </w:tcPrChange>
          </w:tcPr>
          <w:p w14:paraId="5E5BF11A"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Manelis et al., (2017)</w:t>
            </w:r>
          </w:p>
        </w:tc>
        <w:tc>
          <w:tcPr>
            <w:tcW w:w="2880" w:type="dxa"/>
            <w:shd w:val="clear" w:color="auto" w:fill="F2F2F2" w:themeFill="background1" w:themeFillShade="F2"/>
            <w:tcPrChange w:id="162" w:author="Edwards, Grace (NIH/NIMH) [E]" w:date="2025-05-13T13:15:00Z" w16du:dateUtc="2025-05-13T17:15:00Z">
              <w:tcPr>
                <w:tcW w:w="3117" w:type="dxa"/>
                <w:gridSpan w:val="2"/>
                <w:shd w:val="clear" w:color="auto" w:fill="F5F5F5"/>
              </w:tcPr>
            </w:tcPrChange>
          </w:tcPr>
          <w:p w14:paraId="083D6A2F"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Frontal Pole</w:t>
            </w:r>
          </w:p>
        </w:tc>
        <w:tc>
          <w:tcPr>
            <w:tcW w:w="4500" w:type="dxa"/>
            <w:shd w:val="clear" w:color="auto" w:fill="F2F2F2" w:themeFill="background1" w:themeFillShade="F2"/>
            <w:tcPrChange w:id="163" w:author="Edwards, Grace (NIH/NIMH) [E]" w:date="2025-05-13T13:15:00Z" w16du:dateUtc="2025-05-13T17:15:00Z">
              <w:tcPr>
                <w:tcW w:w="3117" w:type="dxa"/>
                <w:shd w:val="clear" w:color="auto" w:fill="F5F5F5"/>
              </w:tcPr>
            </w:tcPrChange>
          </w:tcPr>
          <w:p w14:paraId="371F4A97"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Temporal memory</w:t>
            </w:r>
          </w:p>
        </w:tc>
      </w:tr>
      <w:tr w:rsidR="002B3EFD" w:rsidRPr="00AF3F73" w14:paraId="6B0F4900" w14:textId="77777777" w:rsidTr="0023696E">
        <w:trPr>
          <w:trPrChange w:id="164"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65" w:author="Edwards, Grace (NIH/NIMH) [E]" w:date="2025-05-13T13:15:00Z" w16du:dateUtc="2025-05-13T17:15:00Z">
              <w:tcPr>
                <w:tcW w:w="3116" w:type="dxa"/>
                <w:gridSpan w:val="2"/>
                <w:shd w:val="clear" w:color="auto" w:fill="F5F5F5"/>
              </w:tcPr>
            </w:tcPrChange>
          </w:tcPr>
          <w:p w14:paraId="5314C1EE"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Olsson et al., (2007)</w:t>
            </w:r>
          </w:p>
        </w:tc>
        <w:tc>
          <w:tcPr>
            <w:tcW w:w="2880" w:type="dxa"/>
            <w:shd w:val="clear" w:color="auto" w:fill="F2F2F2" w:themeFill="background1" w:themeFillShade="F2"/>
            <w:tcPrChange w:id="166" w:author="Edwards, Grace (NIH/NIMH) [E]" w:date="2025-05-13T13:15:00Z" w16du:dateUtc="2025-05-13T17:15:00Z">
              <w:tcPr>
                <w:tcW w:w="3117" w:type="dxa"/>
                <w:gridSpan w:val="2"/>
                <w:shd w:val="clear" w:color="auto" w:fill="F5F5F5"/>
              </w:tcPr>
            </w:tcPrChange>
          </w:tcPr>
          <w:p w14:paraId="5E60A186"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Middle frontal gyrus</w:t>
            </w:r>
          </w:p>
        </w:tc>
        <w:tc>
          <w:tcPr>
            <w:tcW w:w="4500" w:type="dxa"/>
            <w:shd w:val="clear" w:color="auto" w:fill="F2F2F2" w:themeFill="background1" w:themeFillShade="F2"/>
            <w:tcPrChange w:id="167" w:author="Edwards, Grace (NIH/NIMH) [E]" w:date="2025-05-13T13:15:00Z" w16du:dateUtc="2025-05-13T17:15:00Z">
              <w:tcPr>
                <w:tcW w:w="3117" w:type="dxa"/>
                <w:shd w:val="clear" w:color="auto" w:fill="F5F5F5"/>
              </w:tcPr>
            </w:tcPrChange>
          </w:tcPr>
          <w:p w14:paraId="3C217842"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Social fear transmission</w:t>
            </w:r>
          </w:p>
        </w:tc>
      </w:tr>
      <w:tr w:rsidR="002B3EFD" w:rsidRPr="00AF3F73" w14:paraId="6ED7031E" w14:textId="77777777" w:rsidTr="0023696E">
        <w:trPr>
          <w:cnfStyle w:val="000000100000" w:firstRow="0" w:lastRow="0" w:firstColumn="0" w:lastColumn="0" w:oddVBand="0" w:evenVBand="0" w:oddHBand="1" w:evenHBand="0" w:firstRowFirstColumn="0" w:firstRowLastColumn="0" w:lastRowFirstColumn="0" w:lastRowLastColumn="0"/>
          <w:trPrChange w:id="168"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69" w:author="Edwards, Grace (NIH/NIMH) [E]" w:date="2025-05-13T13:15:00Z" w16du:dateUtc="2025-05-13T17:15:00Z">
              <w:tcPr>
                <w:tcW w:w="3116" w:type="dxa"/>
                <w:gridSpan w:val="2"/>
                <w:shd w:val="clear" w:color="auto" w:fill="F5F5F5"/>
              </w:tcPr>
            </w:tcPrChange>
          </w:tcPr>
          <w:p w14:paraId="44707AB6"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Pyke et al., (2017)</w:t>
            </w:r>
          </w:p>
        </w:tc>
        <w:tc>
          <w:tcPr>
            <w:tcW w:w="2880" w:type="dxa"/>
            <w:shd w:val="clear" w:color="auto" w:fill="F2F2F2" w:themeFill="background1" w:themeFillShade="F2"/>
            <w:tcPrChange w:id="170" w:author="Edwards, Grace (NIH/NIMH) [E]" w:date="2025-05-13T13:15:00Z" w16du:dateUtc="2025-05-13T17:15:00Z">
              <w:tcPr>
                <w:tcW w:w="3117" w:type="dxa"/>
                <w:gridSpan w:val="2"/>
                <w:shd w:val="clear" w:color="auto" w:fill="F5F5F5"/>
              </w:tcPr>
            </w:tcPrChange>
          </w:tcPr>
          <w:p w14:paraId="2A207FBF"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Brodmann Area 10</w:t>
            </w:r>
          </w:p>
        </w:tc>
        <w:tc>
          <w:tcPr>
            <w:tcW w:w="4500" w:type="dxa"/>
            <w:shd w:val="clear" w:color="auto" w:fill="F2F2F2" w:themeFill="background1" w:themeFillShade="F2"/>
            <w:tcPrChange w:id="171" w:author="Edwards, Grace (NIH/NIMH) [E]" w:date="2025-05-13T13:15:00Z" w16du:dateUtc="2025-05-13T17:15:00Z">
              <w:tcPr>
                <w:tcW w:w="3117" w:type="dxa"/>
                <w:shd w:val="clear" w:color="auto" w:fill="F5F5F5"/>
              </w:tcPr>
            </w:tcPrChange>
          </w:tcPr>
          <w:p w14:paraId="3BD17DE1"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Typing in a keypad when either visuospatially trained or symbolically trained</w:t>
            </w:r>
          </w:p>
        </w:tc>
      </w:tr>
      <w:tr w:rsidR="002B3EFD" w:rsidRPr="00AF3F73" w14:paraId="0CC85598" w14:textId="77777777" w:rsidTr="0023696E">
        <w:trPr>
          <w:trPrChange w:id="172"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73" w:author="Edwards, Grace (NIH/NIMH) [E]" w:date="2025-05-13T13:15:00Z" w16du:dateUtc="2025-05-13T17:15:00Z">
              <w:tcPr>
                <w:tcW w:w="3116" w:type="dxa"/>
                <w:gridSpan w:val="2"/>
                <w:shd w:val="clear" w:color="auto" w:fill="F5F5F5"/>
              </w:tcPr>
            </w:tcPrChange>
          </w:tcPr>
          <w:p w14:paraId="499F82B2"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Schon et al., (2008)</w:t>
            </w:r>
          </w:p>
        </w:tc>
        <w:tc>
          <w:tcPr>
            <w:tcW w:w="2880" w:type="dxa"/>
            <w:shd w:val="clear" w:color="auto" w:fill="F2F2F2" w:themeFill="background1" w:themeFillShade="F2"/>
            <w:tcPrChange w:id="174" w:author="Edwards, Grace (NIH/NIMH) [E]" w:date="2025-05-13T13:15:00Z" w16du:dateUtc="2025-05-13T17:15:00Z">
              <w:tcPr>
                <w:tcW w:w="3117" w:type="dxa"/>
                <w:gridSpan w:val="2"/>
                <w:shd w:val="clear" w:color="auto" w:fill="F5F5F5"/>
              </w:tcPr>
            </w:tcPrChange>
          </w:tcPr>
          <w:p w14:paraId="0765B69E"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Left Frontomarginal sulcus (anterior VLPFC)</w:t>
            </w:r>
          </w:p>
        </w:tc>
        <w:tc>
          <w:tcPr>
            <w:tcW w:w="4500" w:type="dxa"/>
            <w:shd w:val="clear" w:color="auto" w:fill="F2F2F2" w:themeFill="background1" w:themeFillShade="F2"/>
            <w:tcPrChange w:id="175" w:author="Edwards, Grace (NIH/NIMH) [E]" w:date="2025-05-13T13:15:00Z" w16du:dateUtc="2025-05-13T17:15:00Z">
              <w:tcPr>
                <w:tcW w:w="3117" w:type="dxa"/>
                <w:shd w:val="clear" w:color="auto" w:fill="F5F5F5"/>
              </w:tcPr>
            </w:tcPrChange>
          </w:tcPr>
          <w:p w14:paraId="641B779B"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Delayed match to object or place</w:t>
            </w:r>
          </w:p>
        </w:tc>
      </w:tr>
      <w:tr w:rsidR="002B3EFD" w:rsidRPr="00AF3F73" w14:paraId="69807053" w14:textId="77777777" w:rsidTr="0023696E">
        <w:trPr>
          <w:cnfStyle w:val="000000100000" w:firstRow="0" w:lastRow="0" w:firstColumn="0" w:lastColumn="0" w:oddVBand="0" w:evenVBand="0" w:oddHBand="1" w:evenHBand="0" w:firstRowFirstColumn="0" w:firstRowLastColumn="0" w:lastRowFirstColumn="0" w:lastRowLastColumn="0"/>
          <w:trPrChange w:id="176"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77" w:author="Edwards, Grace (NIH/NIMH) [E]" w:date="2025-05-13T13:15:00Z" w16du:dateUtc="2025-05-13T17:15:00Z">
              <w:tcPr>
                <w:tcW w:w="3116" w:type="dxa"/>
                <w:gridSpan w:val="2"/>
                <w:shd w:val="clear" w:color="auto" w:fill="F5F5F5"/>
              </w:tcPr>
            </w:tcPrChange>
          </w:tcPr>
          <w:p w14:paraId="7C886B5A"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Specht et al., (2009)</w:t>
            </w:r>
          </w:p>
        </w:tc>
        <w:tc>
          <w:tcPr>
            <w:tcW w:w="2880" w:type="dxa"/>
            <w:shd w:val="clear" w:color="auto" w:fill="F2F2F2" w:themeFill="background1" w:themeFillShade="F2"/>
            <w:tcPrChange w:id="178" w:author="Edwards, Grace (NIH/NIMH) [E]" w:date="2025-05-13T13:15:00Z" w16du:dateUtc="2025-05-13T17:15:00Z">
              <w:tcPr>
                <w:tcW w:w="3117" w:type="dxa"/>
                <w:gridSpan w:val="2"/>
                <w:shd w:val="clear" w:color="auto" w:fill="F5F5F5"/>
              </w:tcPr>
            </w:tcPrChange>
          </w:tcPr>
          <w:p w14:paraId="188B524F"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Middle frontal gyrus</w:t>
            </w:r>
          </w:p>
        </w:tc>
        <w:tc>
          <w:tcPr>
            <w:tcW w:w="4500" w:type="dxa"/>
            <w:shd w:val="clear" w:color="auto" w:fill="F2F2F2" w:themeFill="background1" w:themeFillShade="F2"/>
            <w:tcPrChange w:id="179" w:author="Edwards, Grace (NIH/NIMH) [E]" w:date="2025-05-13T13:15:00Z" w16du:dateUtc="2025-05-13T17:15:00Z">
              <w:tcPr>
                <w:tcW w:w="3117" w:type="dxa"/>
                <w:shd w:val="clear" w:color="auto" w:fill="F5F5F5"/>
              </w:tcPr>
            </w:tcPrChange>
          </w:tcPr>
          <w:p w14:paraId="33E168DB" w14:textId="77777777" w:rsidR="002B3EFD" w:rsidRPr="0072738A" w:rsidRDefault="002B3EFD" w:rsidP="007751AA">
            <w:pPr>
              <w:spacing w:line="276" w:lineRule="auto"/>
              <w:cnfStyle w:val="000000100000" w:firstRow="0" w:lastRow="0" w:firstColumn="0" w:lastColumn="0" w:oddVBand="0" w:evenVBand="0" w:oddHBand="1" w:evenHBand="0" w:firstRowFirstColumn="0" w:firstRowLastColumn="0" w:lastRowFirstColumn="0" w:lastRowLastColumn="0"/>
              <w:rPr>
                <w:iCs/>
                <w:color w:val="000000" w:themeColor="text1"/>
                <w:sz w:val="20"/>
                <w:szCs w:val="20"/>
                <w:lang w:val="en-US"/>
              </w:rPr>
            </w:pPr>
            <w:r w:rsidRPr="0072738A">
              <w:rPr>
                <w:iCs/>
                <w:color w:val="242424"/>
                <w:sz w:val="20"/>
                <w:szCs w:val="20"/>
                <w:shd w:val="clear" w:color="auto" w:fill="F5F5F5"/>
              </w:rPr>
              <w:t>WCST</w:t>
            </w:r>
          </w:p>
        </w:tc>
      </w:tr>
      <w:tr w:rsidR="002B3EFD" w:rsidRPr="00AF3F73" w14:paraId="109E10EC" w14:textId="77777777" w:rsidTr="0023696E">
        <w:trPr>
          <w:trPrChange w:id="180"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81" w:author="Edwards, Grace (NIH/NIMH) [E]" w:date="2025-05-13T13:15:00Z" w16du:dateUtc="2025-05-13T17:15:00Z">
              <w:tcPr>
                <w:tcW w:w="3116" w:type="dxa"/>
                <w:gridSpan w:val="2"/>
                <w:shd w:val="clear" w:color="auto" w:fill="F5F5F5"/>
              </w:tcPr>
            </w:tcPrChange>
          </w:tcPr>
          <w:p w14:paraId="7F620706"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Wendelken et al., (2008)</w:t>
            </w:r>
          </w:p>
        </w:tc>
        <w:tc>
          <w:tcPr>
            <w:tcW w:w="2880" w:type="dxa"/>
            <w:shd w:val="clear" w:color="auto" w:fill="F2F2F2" w:themeFill="background1" w:themeFillShade="F2"/>
            <w:tcPrChange w:id="182" w:author="Edwards, Grace (NIH/NIMH) [E]" w:date="2025-05-13T13:15:00Z" w16du:dateUtc="2025-05-13T17:15:00Z">
              <w:tcPr>
                <w:tcW w:w="3117" w:type="dxa"/>
                <w:gridSpan w:val="2"/>
                <w:shd w:val="clear" w:color="auto" w:fill="F5F5F5"/>
              </w:tcPr>
            </w:tcPrChange>
          </w:tcPr>
          <w:p w14:paraId="6EB48071"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Rostrolateral PFC</w:t>
            </w:r>
          </w:p>
        </w:tc>
        <w:tc>
          <w:tcPr>
            <w:tcW w:w="4500" w:type="dxa"/>
            <w:shd w:val="clear" w:color="auto" w:fill="F2F2F2" w:themeFill="background1" w:themeFillShade="F2"/>
            <w:tcPrChange w:id="183" w:author="Edwards, Grace (NIH/NIMH) [E]" w:date="2025-05-13T13:15:00Z" w16du:dateUtc="2025-05-13T17:15:00Z">
              <w:tcPr>
                <w:tcW w:w="3117" w:type="dxa"/>
                <w:shd w:val="clear" w:color="auto" w:fill="F5F5F5"/>
              </w:tcPr>
            </w:tcPrChange>
          </w:tcPr>
          <w:p w14:paraId="1DB05448"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Delayed item recognition</w:t>
            </w:r>
          </w:p>
        </w:tc>
      </w:tr>
      <w:tr w:rsidR="002B3EFD" w:rsidRPr="00AF3F73" w14:paraId="4167713B" w14:textId="77777777" w:rsidTr="0023696E">
        <w:trPr>
          <w:cnfStyle w:val="000000100000" w:firstRow="0" w:lastRow="0" w:firstColumn="0" w:lastColumn="0" w:oddVBand="0" w:evenVBand="0" w:oddHBand="1" w:evenHBand="0" w:firstRowFirstColumn="0" w:firstRowLastColumn="0" w:lastRowFirstColumn="0" w:lastRowLastColumn="0"/>
          <w:trPrChange w:id="184"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85" w:author="Edwards, Grace (NIH/NIMH) [E]" w:date="2025-05-13T13:15:00Z" w16du:dateUtc="2025-05-13T17:15:00Z">
              <w:tcPr>
                <w:tcW w:w="3116" w:type="dxa"/>
                <w:gridSpan w:val="2"/>
                <w:shd w:val="clear" w:color="auto" w:fill="F5F5F5"/>
              </w:tcPr>
            </w:tcPrChange>
          </w:tcPr>
          <w:p w14:paraId="1AFBDB25"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Winston et al., (2014)</w:t>
            </w:r>
          </w:p>
        </w:tc>
        <w:tc>
          <w:tcPr>
            <w:tcW w:w="2880" w:type="dxa"/>
            <w:shd w:val="clear" w:color="auto" w:fill="F2F2F2" w:themeFill="background1" w:themeFillShade="F2"/>
            <w:tcPrChange w:id="186" w:author="Edwards, Grace (NIH/NIMH) [E]" w:date="2025-05-13T13:15:00Z" w16du:dateUtc="2025-05-13T17:15:00Z">
              <w:tcPr>
                <w:tcW w:w="3117" w:type="dxa"/>
                <w:gridSpan w:val="2"/>
                <w:shd w:val="clear" w:color="auto" w:fill="F5F5F5"/>
              </w:tcPr>
            </w:tcPrChange>
          </w:tcPr>
          <w:p w14:paraId="4B12D0C4"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Left frontomarginal sulcus</w:t>
            </w:r>
          </w:p>
        </w:tc>
        <w:tc>
          <w:tcPr>
            <w:tcW w:w="4500" w:type="dxa"/>
            <w:shd w:val="clear" w:color="auto" w:fill="F2F2F2" w:themeFill="background1" w:themeFillShade="F2"/>
            <w:tcPrChange w:id="187" w:author="Edwards, Grace (NIH/NIMH) [E]" w:date="2025-05-13T13:15:00Z" w16du:dateUtc="2025-05-13T17:15:00Z">
              <w:tcPr>
                <w:tcW w:w="3117" w:type="dxa"/>
                <w:shd w:val="clear" w:color="auto" w:fill="F5F5F5"/>
              </w:tcPr>
            </w:tcPrChange>
          </w:tcPr>
          <w:p w14:paraId="2BDFBD21"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Pain valuation task</w:t>
            </w:r>
          </w:p>
        </w:tc>
      </w:tr>
      <w:tr w:rsidR="002B3EFD" w:rsidRPr="00AF3F73" w14:paraId="4C239A10" w14:textId="77777777" w:rsidTr="0023696E">
        <w:trPr>
          <w:trPrChange w:id="188"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89" w:author="Edwards, Grace (NIH/NIMH) [E]" w:date="2025-05-13T13:15:00Z" w16du:dateUtc="2025-05-13T17:15:00Z">
              <w:tcPr>
                <w:tcW w:w="3116" w:type="dxa"/>
                <w:gridSpan w:val="2"/>
                <w:shd w:val="clear" w:color="auto" w:fill="F5F5F5"/>
              </w:tcPr>
            </w:tcPrChange>
          </w:tcPr>
          <w:p w14:paraId="386FC0E5" w14:textId="77777777" w:rsidR="002B3EFD" w:rsidRPr="0072738A" w:rsidRDefault="002B3EFD" w:rsidP="007751AA">
            <w:pPr>
              <w:spacing w:line="276" w:lineRule="auto"/>
              <w:rPr>
                <w:iCs/>
                <w:color w:val="000000" w:themeColor="text1"/>
                <w:sz w:val="20"/>
                <w:szCs w:val="20"/>
                <w:lang w:val="en-US"/>
              </w:rPr>
            </w:pPr>
            <w:r w:rsidRPr="0072738A">
              <w:rPr>
                <w:iCs/>
                <w:color w:val="000000" w:themeColor="text1"/>
                <w:sz w:val="20"/>
                <w:szCs w:val="20"/>
                <w:lang w:val="en-US"/>
              </w:rPr>
              <w:t>Wu et al., (2009)</w:t>
            </w:r>
          </w:p>
        </w:tc>
        <w:tc>
          <w:tcPr>
            <w:tcW w:w="2880" w:type="dxa"/>
            <w:shd w:val="clear" w:color="auto" w:fill="F2F2F2" w:themeFill="background1" w:themeFillShade="F2"/>
            <w:tcPrChange w:id="190" w:author="Edwards, Grace (NIH/NIMH) [E]" w:date="2025-05-13T13:15:00Z" w16du:dateUtc="2025-05-13T17:15:00Z">
              <w:tcPr>
                <w:tcW w:w="3117" w:type="dxa"/>
                <w:gridSpan w:val="2"/>
                <w:shd w:val="clear" w:color="auto" w:fill="F5F5F5"/>
              </w:tcPr>
            </w:tcPrChange>
          </w:tcPr>
          <w:p w14:paraId="3247F094"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Middle frontal gyrus</w:t>
            </w:r>
          </w:p>
        </w:tc>
        <w:tc>
          <w:tcPr>
            <w:tcW w:w="4500" w:type="dxa"/>
            <w:shd w:val="clear" w:color="auto" w:fill="F2F2F2" w:themeFill="background1" w:themeFillShade="F2"/>
            <w:tcPrChange w:id="191" w:author="Edwards, Grace (NIH/NIMH) [E]" w:date="2025-05-13T13:15:00Z" w16du:dateUtc="2025-05-13T17:15:00Z">
              <w:tcPr>
                <w:tcW w:w="3117" w:type="dxa"/>
                <w:shd w:val="clear" w:color="auto" w:fill="F5F5F5"/>
              </w:tcPr>
            </w:tcPrChange>
          </w:tcPr>
          <w:p w14:paraId="0CE51A03" w14:textId="77777777" w:rsidR="002B3EFD" w:rsidRPr="0072738A" w:rsidRDefault="002B3EFD" w:rsidP="007751AA">
            <w:pPr>
              <w:shd w:val="clear" w:color="auto" w:fill="F5F5F5"/>
              <w:spacing w:line="276" w:lineRule="auto"/>
              <w:cnfStyle w:val="000000000000" w:firstRow="0" w:lastRow="0" w:firstColumn="0" w:lastColumn="0" w:oddVBand="0" w:evenVBand="0" w:oddHBand="0"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Semantic task</w:t>
            </w:r>
          </w:p>
        </w:tc>
      </w:tr>
      <w:tr w:rsidR="002B3EFD" w:rsidRPr="00A30C90" w14:paraId="12F70776" w14:textId="77777777" w:rsidTr="0023696E">
        <w:trPr>
          <w:cnfStyle w:val="000000100000" w:firstRow="0" w:lastRow="0" w:firstColumn="0" w:lastColumn="0" w:oddVBand="0" w:evenVBand="0" w:oddHBand="1" w:evenHBand="0" w:firstRowFirstColumn="0" w:firstRowLastColumn="0" w:lastRowFirstColumn="0" w:lastRowLastColumn="0"/>
          <w:trPrChange w:id="192" w:author="Edwards, Grace (NIH/NIMH) [E]" w:date="2025-05-13T13:15:00Z" w16du:dateUtc="2025-05-13T17:15:00Z">
            <w:trPr>
              <w:gridAfter w:val="0"/>
            </w:trPr>
          </w:trPrChange>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hemeFill="background1" w:themeFillShade="F2"/>
            <w:tcPrChange w:id="193" w:author="Edwards, Grace (NIH/NIMH) [E]" w:date="2025-05-13T13:15:00Z" w16du:dateUtc="2025-05-13T17:15:00Z">
              <w:tcPr>
                <w:tcW w:w="3116" w:type="dxa"/>
                <w:gridSpan w:val="2"/>
                <w:shd w:val="clear" w:color="auto" w:fill="F5F5F5"/>
              </w:tcPr>
            </w:tcPrChange>
          </w:tcPr>
          <w:p w14:paraId="0CDA41C4" w14:textId="77777777" w:rsidR="002B3EFD" w:rsidRPr="0072738A" w:rsidRDefault="002B3EFD" w:rsidP="007751AA">
            <w:pPr>
              <w:spacing w:line="276" w:lineRule="auto"/>
              <w:cnfStyle w:val="001000100000" w:firstRow="0" w:lastRow="0" w:firstColumn="1" w:lastColumn="0" w:oddVBand="0" w:evenVBand="0" w:oddHBand="1" w:evenHBand="0" w:firstRowFirstColumn="0" w:firstRowLastColumn="0" w:lastRowFirstColumn="0" w:lastRowLastColumn="0"/>
              <w:rPr>
                <w:iCs/>
                <w:color w:val="000000" w:themeColor="text1"/>
                <w:sz w:val="20"/>
                <w:szCs w:val="20"/>
                <w:lang w:val="en-US"/>
              </w:rPr>
            </w:pPr>
            <w:r w:rsidRPr="0072738A">
              <w:rPr>
                <w:iCs/>
                <w:color w:val="000000" w:themeColor="text1"/>
                <w:sz w:val="20"/>
                <w:szCs w:val="20"/>
                <w:lang w:val="en-US"/>
              </w:rPr>
              <w:t>Zanto et al., (2016)</w:t>
            </w:r>
          </w:p>
        </w:tc>
        <w:tc>
          <w:tcPr>
            <w:tcW w:w="2880" w:type="dxa"/>
            <w:shd w:val="clear" w:color="auto" w:fill="F2F2F2" w:themeFill="background1" w:themeFillShade="F2"/>
            <w:tcPrChange w:id="194" w:author="Edwards, Grace (NIH/NIMH) [E]" w:date="2025-05-13T13:15:00Z" w16du:dateUtc="2025-05-13T17:15:00Z">
              <w:tcPr>
                <w:tcW w:w="3117" w:type="dxa"/>
                <w:gridSpan w:val="2"/>
                <w:shd w:val="clear" w:color="auto" w:fill="F5F5F5"/>
              </w:tcPr>
            </w:tcPrChange>
          </w:tcPr>
          <w:p w14:paraId="2C19A989"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Middle frontal orbital</w:t>
            </w:r>
          </w:p>
        </w:tc>
        <w:tc>
          <w:tcPr>
            <w:tcW w:w="4500" w:type="dxa"/>
            <w:shd w:val="clear" w:color="auto" w:fill="F2F2F2" w:themeFill="background1" w:themeFillShade="F2"/>
            <w:tcPrChange w:id="195" w:author="Edwards, Grace (NIH/NIMH) [E]" w:date="2025-05-13T13:15:00Z" w16du:dateUtc="2025-05-13T17:15:00Z">
              <w:tcPr>
                <w:tcW w:w="3117" w:type="dxa"/>
                <w:shd w:val="clear" w:color="auto" w:fill="F5F5F5"/>
              </w:tcPr>
            </w:tcPrChange>
          </w:tcPr>
          <w:p w14:paraId="6F89C27C" w14:textId="77777777" w:rsidR="002B3EFD" w:rsidRPr="0072738A" w:rsidRDefault="002B3EFD" w:rsidP="007751AA">
            <w:pPr>
              <w:shd w:val="clear" w:color="auto" w:fill="F5F5F5"/>
              <w:spacing w:line="276" w:lineRule="auto"/>
              <w:cnfStyle w:val="000000100000" w:firstRow="0" w:lastRow="0" w:firstColumn="0" w:lastColumn="0" w:oddVBand="0" w:evenVBand="0" w:oddHBand="1" w:evenHBand="0" w:firstRowFirstColumn="0" w:firstRowLastColumn="0" w:lastRowFirstColumn="0" w:lastRowLastColumn="0"/>
              <w:rPr>
                <w:rFonts w:eastAsia="Times New Roman"/>
                <w:iCs/>
                <w:color w:val="242424"/>
                <w:sz w:val="20"/>
                <w:szCs w:val="20"/>
                <w:lang w:val="en-US"/>
              </w:rPr>
            </w:pPr>
            <w:r w:rsidRPr="0072738A">
              <w:rPr>
                <w:iCs/>
                <w:color w:val="242424"/>
                <w:sz w:val="20"/>
                <w:szCs w:val="20"/>
              </w:rPr>
              <w:t>Memory task with face stimuli</w:t>
            </w:r>
          </w:p>
        </w:tc>
      </w:tr>
    </w:tbl>
    <w:p w14:paraId="35B62CCC" w14:textId="77777777" w:rsidR="002B3EFD" w:rsidRDefault="002B3EFD" w:rsidP="002B3EFD">
      <w:pPr>
        <w:spacing w:line="480" w:lineRule="auto"/>
        <w:rPr>
          <w:color w:val="000000" w:themeColor="text1"/>
          <w:sz w:val="18"/>
          <w:szCs w:val="18"/>
        </w:rPr>
      </w:pPr>
    </w:p>
    <w:p w14:paraId="642D8784" w14:textId="156ECB5B" w:rsidR="002B3EFD" w:rsidRDefault="002B3EFD">
      <w:pPr>
        <w:spacing w:line="480" w:lineRule="auto"/>
        <w:rPr>
          <w:i/>
          <w:iCs/>
          <w:color w:val="000000" w:themeColor="text1"/>
          <w:sz w:val="18"/>
          <w:szCs w:val="18"/>
        </w:rPr>
      </w:pPr>
      <w:r w:rsidRPr="00AB4185">
        <w:rPr>
          <w:color w:val="000000" w:themeColor="text1"/>
          <w:sz w:val="18"/>
          <w:szCs w:val="18"/>
        </w:rPr>
        <w:t xml:space="preserve">Supplemental </w:t>
      </w:r>
      <w:r>
        <w:rPr>
          <w:color w:val="000000" w:themeColor="text1"/>
          <w:sz w:val="18"/>
          <w:szCs w:val="18"/>
        </w:rPr>
        <w:t>Table</w:t>
      </w:r>
      <w:r w:rsidRPr="00AB4185">
        <w:rPr>
          <w:color w:val="000000" w:themeColor="text1"/>
          <w:sz w:val="18"/>
          <w:szCs w:val="18"/>
        </w:rPr>
        <w:t xml:space="preserve"> 1. </w:t>
      </w:r>
      <w:r>
        <w:rPr>
          <w:i/>
          <w:iCs/>
          <w:color w:val="000000" w:themeColor="text1"/>
          <w:sz w:val="18"/>
          <w:szCs w:val="18"/>
        </w:rPr>
        <w:t xml:space="preserve">Lists 25 of 203 articles associated with </w:t>
      </w:r>
      <w:r w:rsidR="00EB76D8" w:rsidRPr="00EB76D8">
        <w:rPr>
          <w:i/>
          <w:iCs/>
          <w:color w:val="000000" w:themeColor="text1"/>
          <w:sz w:val="18"/>
          <w:szCs w:val="18"/>
        </w:rPr>
        <w:t>the MNI coordinates with the largest e-field value located in the frontal lobe (x=-27.6</w:t>
      </w:r>
      <w:r w:rsidR="00EB76D8">
        <w:rPr>
          <w:i/>
          <w:iCs/>
          <w:color w:val="000000" w:themeColor="text1"/>
          <w:sz w:val="18"/>
          <w:szCs w:val="18"/>
        </w:rPr>
        <w:t>1</w:t>
      </w:r>
      <w:r w:rsidR="00EB76D8" w:rsidRPr="00EB76D8">
        <w:rPr>
          <w:i/>
          <w:iCs/>
          <w:color w:val="000000" w:themeColor="text1"/>
          <w:sz w:val="18"/>
          <w:szCs w:val="18"/>
        </w:rPr>
        <w:t>, y=56.15, z=1.2</w:t>
      </w:r>
      <w:r w:rsidR="00EB76D8">
        <w:rPr>
          <w:i/>
          <w:iCs/>
          <w:color w:val="000000" w:themeColor="text1"/>
          <w:sz w:val="18"/>
          <w:szCs w:val="18"/>
        </w:rPr>
        <w:t>2)</w:t>
      </w:r>
      <w:r w:rsidR="00EB76D8" w:rsidRPr="00EB76D8">
        <w:rPr>
          <w:i/>
          <w:iCs/>
          <w:color w:val="000000" w:themeColor="text1"/>
          <w:sz w:val="18"/>
          <w:szCs w:val="18"/>
        </w:rPr>
        <w:t xml:space="preserve"> from Neurosynth.org (NeuroSynth, RRID:SCR_006798)</w:t>
      </w:r>
    </w:p>
    <w:p w14:paraId="044291E2" w14:textId="77777777" w:rsidR="00EB76D8" w:rsidRPr="0007169C" w:rsidRDefault="00EB76D8">
      <w:pPr>
        <w:spacing w:line="480" w:lineRule="auto"/>
        <w:rPr>
          <w:i/>
          <w:iCs/>
          <w:color w:val="000000" w:themeColor="text1"/>
          <w:sz w:val="18"/>
          <w:szCs w:val="18"/>
        </w:rPr>
      </w:pPr>
    </w:p>
    <w:p w14:paraId="02832A2D" w14:textId="646D325D" w:rsidR="00C13A8D" w:rsidRPr="00AB4185" w:rsidRDefault="00633C3D">
      <w:pPr>
        <w:spacing w:line="480" w:lineRule="auto"/>
        <w:rPr>
          <w:i/>
          <w:color w:val="000000" w:themeColor="text1"/>
        </w:rPr>
      </w:pPr>
      <w:r w:rsidRPr="00AB4185">
        <w:rPr>
          <w:i/>
          <w:color w:val="000000" w:themeColor="text1"/>
        </w:rPr>
        <w:t>Appendix A: Simulations of stimulation montages</w:t>
      </w:r>
    </w:p>
    <w:p w14:paraId="7CF5B146" w14:textId="77777777" w:rsidR="00C13A8D" w:rsidRPr="00AB4185" w:rsidRDefault="00633C3D">
      <w:pPr>
        <w:spacing w:line="480" w:lineRule="auto"/>
        <w:rPr>
          <w:i/>
          <w:color w:val="000000" w:themeColor="text1"/>
        </w:rPr>
      </w:pPr>
      <w:r w:rsidRPr="00AB4185">
        <w:rPr>
          <w:i/>
          <w:noProof/>
          <w:color w:val="000000" w:themeColor="text1"/>
        </w:rPr>
        <w:drawing>
          <wp:inline distT="0" distB="0" distL="0" distR="0" wp14:anchorId="71E85705" wp14:editId="795F5A6B">
            <wp:extent cx="5943600" cy="2133600"/>
            <wp:effectExtent l="0" t="0" r="0" b="0"/>
            <wp:docPr id="13" name="image6.png" descr="A picture containing colorful,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colorful, colors&#10;&#10;Description automatically generated"/>
                    <pic:cNvPicPr preferRelativeResize="0"/>
                  </pic:nvPicPr>
                  <pic:blipFill>
                    <a:blip r:embed="rId23"/>
                    <a:srcRect/>
                    <a:stretch>
                      <a:fillRect/>
                    </a:stretch>
                  </pic:blipFill>
                  <pic:spPr>
                    <a:xfrm>
                      <a:off x="0" y="0"/>
                      <a:ext cx="5943600" cy="2133600"/>
                    </a:xfrm>
                    <a:prstGeom prst="rect">
                      <a:avLst/>
                    </a:prstGeom>
                    <a:ln/>
                  </pic:spPr>
                </pic:pic>
              </a:graphicData>
            </a:graphic>
          </wp:inline>
        </w:drawing>
      </w:r>
    </w:p>
    <w:p w14:paraId="789EBBB8" w14:textId="77777777" w:rsidR="00C13A8D" w:rsidRPr="00AB4185" w:rsidRDefault="00633C3D">
      <w:pPr>
        <w:spacing w:line="480" w:lineRule="auto"/>
        <w:rPr>
          <w:i/>
          <w:color w:val="000000" w:themeColor="text1"/>
          <w:sz w:val="18"/>
          <w:szCs w:val="18"/>
        </w:rPr>
      </w:pPr>
      <w:r w:rsidRPr="00AB4185">
        <w:rPr>
          <w:color w:val="000000" w:themeColor="text1"/>
          <w:sz w:val="18"/>
          <w:szCs w:val="18"/>
        </w:rPr>
        <w:t xml:space="preserve">Appendix A, Figure 1: </w:t>
      </w:r>
      <w:r w:rsidRPr="00AB4185">
        <w:rPr>
          <w:i/>
          <w:color w:val="000000" w:themeColor="text1"/>
          <w:sz w:val="18"/>
          <w:szCs w:val="18"/>
        </w:rPr>
        <w:t>Simulations of a) T5 (left hMT+) to Cz, b) Fp1 (left forehead) to Cz, c) O1 (left V1) to Cz using ROAST (Huang et al., 2019).</w:t>
      </w:r>
    </w:p>
    <w:p w14:paraId="69DE238F" w14:textId="1301A632" w:rsidR="008F466D" w:rsidRPr="00AB4185" w:rsidRDefault="008F466D">
      <w:pPr>
        <w:spacing w:line="480" w:lineRule="auto"/>
        <w:rPr>
          <w:color w:val="000000" w:themeColor="text1"/>
        </w:rPr>
      </w:pPr>
    </w:p>
    <w:p w14:paraId="415184BC" w14:textId="1C607C7F" w:rsidR="008F466D" w:rsidRPr="00AB4185" w:rsidRDefault="008F466D">
      <w:pPr>
        <w:spacing w:line="480" w:lineRule="auto"/>
        <w:rPr>
          <w:color w:val="000000" w:themeColor="text1"/>
        </w:rPr>
      </w:pPr>
      <w:r w:rsidRPr="00AB4185">
        <w:rPr>
          <w:color w:val="000000" w:themeColor="text1"/>
        </w:rPr>
        <w:lastRenderedPageBreak/>
        <w:t xml:space="preserve">The ROAST toolbox </w:t>
      </w:r>
      <w:r w:rsidR="0095784D" w:rsidRPr="00AB4185">
        <w:rPr>
          <w:color w:val="000000" w:themeColor="text1"/>
        </w:rPr>
        <w:t>was designed for quasi-static modelling when the frequency is lower than 1k Hz. The head model is o</w:t>
      </w:r>
      <w:r w:rsidR="009166B9" w:rsidRPr="00AB4185">
        <w:rPr>
          <w:color w:val="000000" w:themeColor="text1"/>
        </w:rPr>
        <w:t xml:space="preserve">hmic for the </w:t>
      </w:r>
      <w:r w:rsidR="006E2ECD" w:rsidRPr="00AB4185">
        <w:rPr>
          <w:color w:val="000000" w:themeColor="text1"/>
        </w:rPr>
        <w:t>purpose</w:t>
      </w:r>
      <w:r w:rsidR="009166B9" w:rsidRPr="00AB4185">
        <w:rPr>
          <w:color w:val="000000" w:themeColor="text1"/>
        </w:rPr>
        <w:t xml:space="preserve"> of the simulation and is therefore the same for direct or alternating current (Huang et al., 2019).</w:t>
      </w:r>
    </w:p>
    <w:p w14:paraId="7C948B55" w14:textId="31FD9F89" w:rsidR="00C13A8D" w:rsidRPr="00AB4185" w:rsidRDefault="00633C3D">
      <w:pPr>
        <w:spacing w:line="480" w:lineRule="auto"/>
        <w:rPr>
          <w:color w:val="000000" w:themeColor="text1"/>
        </w:rPr>
      </w:pPr>
      <w:r w:rsidRPr="00AB4185">
        <w:rPr>
          <w:color w:val="000000" w:themeColor="text1"/>
        </w:rPr>
        <w:t xml:space="preserve"> </w:t>
      </w:r>
    </w:p>
    <w:p w14:paraId="69B24811" w14:textId="77777777" w:rsidR="00C13A8D" w:rsidRPr="00AB4185" w:rsidRDefault="00633C3D">
      <w:pPr>
        <w:spacing w:line="480" w:lineRule="auto"/>
        <w:rPr>
          <w:color w:val="000000" w:themeColor="text1"/>
        </w:rPr>
      </w:pPr>
      <w:r w:rsidRPr="00AB4185">
        <w:rPr>
          <w:color w:val="000000" w:themeColor="text1"/>
        </w:rPr>
        <w:t>Matlab Syntax:</w:t>
      </w:r>
    </w:p>
    <w:p w14:paraId="7783AEAE" w14:textId="77777777" w:rsidR="00C13A8D" w:rsidRPr="00AB4185" w:rsidRDefault="00633C3D">
      <w:pPr>
        <w:spacing w:line="480" w:lineRule="auto"/>
        <w:rPr>
          <w:color w:val="000000" w:themeColor="text1"/>
        </w:rPr>
      </w:pPr>
      <w:r w:rsidRPr="00AB4185">
        <w:rPr>
          <w:b/>
          <w:color w:val="000000" w:themeColor="text1"/>
        </w:rPr>
        <w:t>Left hMT+ to Cz:</w:t>
      </w:r>
      <w:r w:rsidRPr="00AB4185">
        <w:rPr>
          <w:color w:val="000000" w:themeColor="text1"/>
        </w:rPr>
        <w:t xml:space="preserve"> roast('example/subject1.nii', {'T5',0.75,'Cz',-0.75}, 'electype', {'pad','pad'}, 'elecsize', {[50,50,3],[50,50,3]}, 'simulationTag', 'hMTsimulation')</w:t>
      </w:r>
    </w:p>
    <w:p w14:paraId="11D148BE" w14:textId="77777777" w:rsidR="00C13A8D" w:rsidRPr="00AB4185" w:rsidRDefault="00633C3D">
      <w:pPr>
        <w:spacing w:line="480" w:lineRule="auto"/>
        <w:rPr>
          <w:color w:val="000000" w:themeColor="text1"/>
        </w:rPr>
      </w:pPr>
      <w:r w:rsidRPr="00AB4185">
        <w:rPr>
          <w:color w:val="000000" w:themeColor="text1"/>
        </w:rPr>
        <w:t xml:space="preserve"> </w:t>
      </w:r>
    </w:p>
    <w:p w14:paraId="24E05A7F" w14:textId="77777777" w:rsidR="00C13A8D" w:rsidRPr="00AB4185" w:rsidRDefault="00633C3D">
      <w:pPr>
        <w:spacing w:line="480" w:lineRule="auto"/>
        <w:rPr>
          <w:color w:val="000000" w:themeColor="text1"/>
        </w:rPr>
      </w:pPr>
      <w:r w:rsidRPr="00AB4185">
        <w:rPr>
          <w:b/>
          <w:color w:val="000000" w:themeColor="text1"/>
        </w:rPr>
        <w:t>Left forehead to Cz:</w:t>
      </w:r>
      <w:r w:rsidRPr="00AB4185">
        <w:rPr>
          <w:color w:val="000000" w:themeColor="text1"/>
        </w:rPr>
        <w:t xml:space="preserve"> roast('example/subject1.nii',{'Fp1',0.75,'Cz',-0.75}, 'electype',{'pad','pad'}, 'elecsize',{[50,50,3],[50,50,3]}, 'simulationTag', 'foreheadsimulation')</w:t>
      </w:r>
    </w:p>
    <w:p w14:paraId="4DFC79D3" w14:textId="77777777" w:rsidR="00C13A8D" w:rsidRPr="00AB4185" w:rsidRDefault="00633C3D">
      <w:pPr>
        <w:spacing w:line="480" w:lineRule="auto"/>
        <w:rPr>
          <w:color w:val="000000" w:themeColor="text1"/>
        </w:rPr>
      </w:pPr>
      <w:r w:rsidRPr="00AB4185">
        <w:rPr>
          <w:color w:val="000000" w:themeColor="text1"/>
        </w:rPr>
        <w:t xml:space="preserve"> </w:t>
      </w:r>
    </w:p>
    <w:p w14:paraId="69DA7CA0" w14:textId="77777777" w:rsidR="00C13A8D" w:rsidRPr="00AB4185" w:rsidRDefault="00633C3D">
      <w:pPr>
        <w:spacing w:line="480" w:lineRule="auto"/>
        <w:rPr>
          <w:color w:val="000000" w:themeColor="text1"/>
        </w:rPr>
      </w:pPr>
      <w:r w:rsidRPr="00AB4185">
        <w:rPr>
          <w:b/>
          <w:color w:val="000000" w:themeColor="text1"/>
        </w:rPr>
        <w:t>Left V1 to Cz:</w:t>
      </w:r>
      <w:r w:rsidRPr="00AB4185">
        <w:rPr>
          <w:color w:val="000000" w:themeColor="text1"/>
        </w:rPr>
        <w:t xml:space="preserve"> roast('example/subject1.nii',{'O1',0.75,'Cz',-0.75}, 'electype',{'pad','pad'},</w:t>
      </w:r>
    </w:p>
    <w:p w14:paraId="7DEBF251" w14:textId="77777777" w:rsidR="00C13A8D" w:rsidRPr="00AB4185" w:rsidRDefault="00633C3D">
      <w:pPr>
        <w:spacing w:line="480" w:lineRule="auto"/>
        <w:rPr>
          <w:color w:val="000000" w:themeColor="text1"/>
        </w:rPr>
      </w:pPr>
      <w:r w:rsidRPr="00AB4185">
        <w:rPr>
          <w:color w:val="000000" w:themeColor="text1"/>
        </w:rPr>
        <w:t>'elecsize',{[50,50,3],[50,50,3]}, 'simulationTag', 'V1simulation')</w:t>
      </w:r>
    </w:p>
    <w:p w14:paraId="5FBC18B7" w14:textId="77777777" w:rsidR="00C13A8D" w:rsidRPr="00AB4185" w:rsidRDefault="00633C3D">
      <w:pPr>
        <w:spacing w:line="480" w:lineRule="auto"/>
        <w:rPr>
          <w:color w:val="000000" w:themeColor="text1"/>
        </w:rPr>
      </w:pPr>
      <w:r w:rsidRPr="00AB4185">
        <w:rPr>
          <w:color w:val="000000" w:themeColor="text1"/>
        </w:rPr>
        <w:t xml:space="preserve"> </w:t>
      </w:r>
    </w:p>
    <w:p w14:paraId="4E0D1818" w14:textId="42602DC0" w:rsidR="00C13A8D" w:rsidRPr="00AB4185" w:rsidRDefault="00633C3D">
      <w:pPr>
        <w:spacing w:line="480" w:lineRule="auto"/>
        <w:rPr>
          <w:color w:val="000000" w:themeColor="text1"/>
        </w:rPr>
      </w:pPr>
      <w:r w:rsidRPr="00AB4185">
        <w:rPr>
          <w:color w:val="000000" w:themeColor="text1"/>
        </w:rPr>
        <w:t xml:space="preserve">The active control of V1 to Cz as used by Ghin et al. (2018) </w:t>
      </w:r>
      <w:r w:rsidR="00FD77DC">
        <w:rPr>
          <w:color w:val="000000" w:themeColor="text1"/>
        </w:rPr>
        <w:t>was</w:t>
      </w:r>
      <w:r w:rsidRPr="00AB4185">
        <w:rPr>
          <w:color w:val="000000" w:themeColor="text1"/>
        </w:rPr>
        <w:t xml:space="preserve"> excluded from replication due to the overlap between the simulated electric field with the simulation of hMT+ to Cz. Overlap was quantified by analyzing the mutual information in the hMT+ and V1 simulations in comparison to the mutual information in the hMT+ and forehead simulations (Giangregorio, 2022). Where zero would denote complete independence between the simulations, and 2.50 complete dependence, hMT+ and V1 had a mutual information score of 1.</w:t>
      </w:r>
      <w:r w:rsidR="00C32C61" w:rsidRPr="00AB4185">
        <w:rPr>
          <w:color w:val="000000" w:themeColor="text1"/>
        </w:rPr>
        <w:t>30</w:t>
      </w:r>
      <w:r w:rsidRPr="00AB4185">
        <w:rPr>
          <w:color w:val="000000" w:themeColor="text1"/>
        </w:rPr>
        <w:t>, whereas hMT+ and the forehead had a mutual information score of 0.9</w:t>
      </w:r>
      <w:r w:rsidR="00C32C61" w:rsidRPr="00AB4185">
        <w:rPr>
          <w:color w:val="000000" w:themeColor="text1"/>
        </w:rPr>
        <w:t>5</w:t>
      </w:r>
      <w:r w:rsidRPr="00AB4185">
        <w:rPr>
          <w:color w:val="000000" w:themeColor="text1"/>
        </w:rPr>
        <w:t>. Whilst some dependence is expected due to the same reference electrode position (Cz) in all montages, minimizing mutual information was preferable.</w:t>
      </w:r>
    </w:p>
    <w:p w14:paraId="676234F9" w14:textId="77777777" w:rsidR="00C13A8D" w:rsidRDefault="00C13A8D">
      <w:pPr>
        <w:spacing w:line="480" w:lineRule="auto"/>
        <w:rPr>
          <w:i/>
          <w:color w:val="000000" w:themeColor="text1"/>
        </w:rPr>
      </w:pPr>
    </w:p>
    <w:p w14:paraId="4A4C39A3" w14:textId="77777777" w:rsidR="00451277" w:rsidRDefault="00451277">
      <w:pPr>
        <w:spacing w:line="480" w:lineRule="auto"/>
        <w:rPr>
          <w:i/>
          <w:color w:val="000000" w:themeColor="text1"/>
        </w:rPr>
      </w:pPr>
    </w:p>
    <w:p w14:paraId="717638B6" w14:textId="77777777" w:rsidR="00451277" w:rsidRPr="00AB4185" w:rsidRDefault="00451277">
      <w:pPr>
        <w:spacing w:line="480" w:lineRule="auto"/>
        <w:rPr>
          <w:i/>
          <w:color w:val="000000" w:themeColor="text1"/>
        </w:rPr>
      </w:pPr>
    </w:p>
    <w:p w14:paraId="3D970FA5" w14:textId="77777777" w:rsidR="00C13A8D" w:rsidRPr="00AB4185" w:rsidRDefault="00633C3D">
      <w:pPr>
        <w:spacing w:line="480" w:lineRule="auto"/>
        <w:rPr>
          <w:i/>
          <w:color w:val="000000" w:themeColor="text1"/>
        </w:rPr>
      </w:pPr>
      <w:r w:rsidRPr="00AB4185">
        <w:rPr>
          <w:i/>
          <w:color w:val="000000" w:themeColor="text1"/>
        </w:rPr>
        <w:lastRenderedPageBreak/>
        <w:t>Appendix B: Power analyses</w:t>
      </w:r>
    </w:p>
    <w:p w14:paraId="674008F4" w14:textId="4783A3DC" w:rsidR="00C13A8D" w:rsidRPr="00AB4185" w:rsidRDefault="00633C3D">
      <w:pPr>
        <w:spacing w:line="480" w:lineRule="auto"/>
        <w:ind w:firstLine="720"/>
        <w:rPr>
          <w:color w:val="000000" w:themeColor="text1"/>
        </w:rPr>
      </w:pPr>
      <w:r w:rsidRPr="00AB4185">
        <w:rPr>
          <w:color w:val="000000" w:themeColor="text1"/>
        </w:rPr>
        <w:t>We performed three power analyses on our three comparisons of interest</w:t>
      </w:r>
      <w:r w:rsidR="008579B4" w:rsidRPr="00AB4185">
        <w:rPr>
          <w:color w:val="000000" w:themeColor="text1"/>
        </w:rPr>
        <w:t xml:space="preserve"> using a </w:t>
      </w:r>
      <w:r w:rsidR="00BD5DB4" w:rsidRPr="00AB4185">
        <w:rPr>
          <w:color w:val="000000" w:themeColor="text1"/>
        </w:rPr>
        <w:t>plot digitizer to extract the data from the figures</w:t>
      </w:r>
      <w:r w:rsidRPr="00AB4185">
        <w:rPr>
          <w:color w:val="000000" w:themeColor="text1"/>
        </w:rPr>
        <w:t xml:space="preserve">: </w:t>
      </w:r>
    </w:p>
    <w:p w14:paraId="1EA45494" w14:textId="77777777" w:rsidR="00C13A8D" w:rsidRPr="00AB4185" w:rsidRDefault="00C13A8D">
      <w:pPr>
        <w:spacing w:line="480" w:lineRule="auto"/>
        <w:rPr>
          <w:color w:val="000000" w:themeColor="text1"/>
        </w:rPr>
      </w:pPr>
    </w:p>
    <w:p w14:paraId="214D86BD" w14:textId="512D528D" w:rsidR="00C13A8D" w:rsidRPr="00AB4185" w:rsidRDefault="00633C3D">
      <w:pPr>
        <w:spacing w:line="480" w:lineRule="auto"/>
        <w:rPr>
          <w:color w:val="000000" w:themeColor="text1"/>
        </w:rPr>
      </w:pPr>
      <w:r w:rsidRPr="00AB4185">
        <w:rPr>
          <w:color w:val="000000" w:themeColor="text1"/>
        </w:rPr>
        <w:t xml:space="preserve">First, we examined contralateral versus ipsilateral motion coherence thresholds following hf-tRNS to hMT+. Specifically, we used a mean of 28.75% related to the contralateral motion coherence threshold, </w:t>
      </w:r>
      <w:r w:rsidR="00CD24CD" w:rsidRPr="00AB4185">
        <w:rPr>
          <w:color w:val="000000" w:themeColor="text1"/>
        </w:rPr>
        <w:t xml:space="preserve">a </w:t>
      </w:r>
      <w:r w:rsidRPr="00AB4185">
        <w:rPr>
          <w:color w:val="000000" w:themeColor="text1"/>
        </w:rPr>
        <w:t>mean of 39.26% related to the ipsilateral motion coherence threshold, and standard deviation of 17.56%</w:t>
      </w:r>
      <w:r w:rsidR="00356698" w:rsidRPr="00AB4185">
        <w:rPr>
          <w:color w:val="000000" w:themeColor="text1"/>
        </w:rPr>
        <w:t xml:space="preserve"> related to the standard deviation in the </w:t>
      </w:r>
      <w:r w:rsidR="007B0A1B" w:rsidRPr="00AB4185">
        <w:rPr>
          <w:color w:val="000000" w:themeColor="text1"/>
        </w:rPr>
        <w:t>ipsilateral</w:t>
      </w:r>
      <w:r w:rsidR="00356698" w:rsidRPr="00AB4185">
        <w:rPr>
          <w:color w:val="000000" w:themeColor="text1"/>
        </w:rPr>
        <w:t xml:space="preserve"> visual field following hf-tRNS targeted at left hMT+</w:t>
      </w:r>
      <w:r w:rsidRPr="00AB4185">
        <w:rPr>
          <w:color w:val="000000" w:themeColor="text1"/>
        </w:rPr>
        <w:t xml:space="preserve"> (</w:t>
      </w:r>
      <w:r w:rsidR="007B0A1B" w:rsidRPr="00AB4185">
        <w:rPr>
          <w:color w:val="000000" w:themeColor="text1"/>
        </w:rPr>
        <w:t xml:space="preserve">Ghin et al., </w:t>
      </w:r>
      <w:r w:rsidRPr="00AB4185">
        <w:rPr>
          <w:color w:val="000000" w:themeColor="text1"/>
        </w:rPr>
        <w:t>2018</w:t>
      </w:r>
      <w:r w:rsidR="00BD5DB4" w:rsidRPr="00AB4185">
        <w:rPr>
          <w:color w:val="000000" w:themeColor="text1"/>
        </w:rPr>
        <w:t xml:space="preserve"> Figure </w:t>
      </w:r>
      <w:r w:rsidR="008E4EAC" w:rsidRPr="00AB4185">
        <w:rPr>
          <w:color w:val="000000" w:themeColor="text1"/>
        </w:rPr>
        <w:t>2a</w:t>
      </w:r>
      <w:r w:rsidR="00477104" w:rsidRPr="00AB4185">
        <w:rPr>
          <w:color w:val="000000" w:themeColor="text1"/>
        </w:rPr>
        <w:t xml:space="preserve">; </w:t>
      </w:r>
      <w:r w:rsidR="005F1261" w:rsidRPr="00AB4185">
        <w:rPr>
          <w:color w:val="000000" w:themeColor="text1"/>
        </w:rPr>
        <w:t>Cohen’s d: 0.</w:t>
      </w:r>
      <w:r w:rsidR="00A03EA0" w:rsidRPr="00AB4185">
        <w:rPr>
          <w:color w:val="000000" w:themeColor="text1"/>
        </w:rPr>
        <w:t>60</w:t>
      </w:r>
      <w:r w:rsidRPr="00AB4185">
        <w:rPr>
          <w:color w:val="000000" w:themeColor="text1"/>
        </w:rPr>
        <w:t xml:space="preserve">). With a power of 0.9 and type I error rate of 2%, we calculated the need for 34 participants. </w:t>
      </w:r>
    </w:p>
    <w:p w14:paraId="1022B073" w14:textId="1DB5AD53" w:rsidR="00C13A8D" w:rsidRPr="00AB4185" w:rsidRDefault="00633C3D">
      <w:pPr>
        <w:spacing w:line="480" w:lineRule="auto"/>
        <w:rPr>
          <w:color w:val="000000" w:themeColor="text1"/>
        </w:rPr>
      </w:pPr>
      <w:r w:rsidRPr="00AB4185">
        <w:rPr>
          <w:color w:val="000000" w:themeColor="text1"/>
        </w:rPr>
        <w:t xml:space="preserve">Second, we examined the difference between contralateral versus ipsilateral motion coherence thresholds following hMT+ targeted hf-tRNS versus the difference between contralateral versus ipsilateral motion coherence thresholds following sham hf-tRNS. We used a mean of 10.51% related to the difference in contralateral and ipsilateral motion coherence threshold for hMT+ targeted hf-tRNS, </w:t>
      </w:r>
      <w:r w:rsidR="00676337" w:rsidRPr="00AB4185">
        <w:rPr>
          <w:color w:val="000000" w:themeColor="text1"/>
        </w:rPr>
        <w:t>a</w:t>
      </w:r>
      <w:r w:rsidRPr="00AB4185">
        <w:rPr>
          <w:color w:val="000000" w:themeColor="text1"/>
        </w:rPr>
        <w:t xml:space="preserve"> mean of 2.59% related to the difference in contralateral and ipsilateral motion coherence threshold for hMT+ targeted sham tRNS, and standard deviation of 14.8% </w:t>
      </w:r>
      <w:r w:rsidR="007B0A1B" w:rsidRPr="00AB4185">
        <w:rPr>
          <w:color w:val="000000" w:themeColor="text1"/>
        </w:rPr>
        <w:t xml:space="preserve">related to the standard deviation in the </w:t>
      </w:r>
      <w:r w:rsidR="00FD0010" w:rsidRPr="00AB4185">
        <w:rPr>
          <w:color w:val="000000" w:themeColor="text1"/>
        </w:rPr>
        <w:t>contralateral</w:t>
      </w:r>
      <w:r w:rsidR="007B0A1B" w:rsidRPr="00AB4185">
        <w:rPr>
          <w:color w:val="000000" w:themeColor="text1"/>
        </w:rPr>
        <w:t xml:space="preserve"> visual field following </w:t>
      </w:r>
      <w:r w:rsidR="00C42707" w:rsidRPr="00AB4185">
        <w:rPr>
          <w:color w:val="000000" w:themeColor="text1"/>
        </w:rPr>
        <w:t>sham tRNS</w:t>
      </w:r>
      <w:r w:rsidR="007B0A1B" w:rsidRPr="00AB4185">
        <w:rPr>
          <w:color w:val="000000" w:themeColor="text1"/>
        </w:rPr>
        <w:t xml:space="preserve"> targeted at left hMT+ (Ghin et al., 2018 </w:t>
      </w:r>
      <w:r w:rsidR="00230D9B" w:rsidRPr="00AB4185">
        <w:rPr>
          <w:color w:val="000000" w:themeColor="text1"/>
        </w:rPr>
        <w:t>Figure 2a</w:t>
      </w:r>
      <w:r w:rsidR="005F1261" w:rsidRPr="00AB4185">
        <w:rPr>
          <w:color w:val="000000" w:themeColor="text1"/>
        </w:rPr>
        <w:t>; Cohen’s d: 0.5</w:t>
      </w:r>
      <w:r w:rsidR="00A03EA0" w:rsidRPr="00AB4185">
        <w:rPr>
          <w:color w:val="000000" w:themeColor="text1"/>
        </w:rPr>
        <w:t>4</w:t>
      </w:r>
      <w:r w:rsidRPr="00AB4185">
        <w:rPr>
          <w:color w:val="000000" w:themeColor="text1"/>
        </w:rPr>
        <w:t xml:space="preserve">). With a power of 0.9 and type I error rate of 2%, we calculated the need for 42 participants. Finally, we examined the difference between contralateral versus ipsilateral motion coherence thresholds following hMT+ hf-tRNS versus the difference between contralateral versus ipsilateral motion coherence thresholds following forehead targeted hf-tRNS. We used a mean of 10.51% related to the difference in contralateral and ipsilateral motion coherence threshold for hMT+ targeted hf-tRNS, </w:t>
      </w:r>
      <w:r w:rsidR="00676337" w:rsidRPr="00AB4185">
        <w:rPr>
          <w:color w:val="000000" w:themeColor="text1"/>
        </w:rPr>
        <w:t xml:space="preserve">a </w:t>
      </w:r>
      <w:r w:rsidRPr="00AB4185">
        <w:rPr>
          <w:color w:val="000000" w:themeColor="text1"/>
        </w:rPr>
        <w:t xml:space="preserve">mean of 1.17% related to the difference in contralateral and ipsilateral motion coherence threshold for forehead targeted hf-tRNS, and standard deviation of 8.44% </w:t>
      </w:r>
      <w:r w:rsidR="00C42707" w:rsidRPr="00AB4185">
        <w:rPr>
          <w:color w:val="000000" w:themeColor="text1"/>
        </w:rPr>
        <w:t xml:space="preserve">related to the standard deviation in the contralateral visual field following </w:t>
      </w:r>
      <w:r w:rsidR="009A0E54" w:rsidRPr="00AB4185">
        <w:rPr>
          <w:color w:val="000000" w:themeColor="text1"/>
        </w:rPr>
        <w:t>hf-</w:t>
      </w:r>
      <w:r w:rsidR="00C42707" w:rsidRPr="00AB4185">
        <w:rPr>
          <w:color w:val="000000" w:themeColor="text1"/>
        </w:rPr>
        <w:t xml:space="preserve"> tRNS targeted at </w:t>
      </w:r>
      <w:r w:rsidR="009A0E54" w:rsidRPr="00AB4185">
        <w:rPr>
          <w:color w:val="000000" w:themeColor="text1"/>
        </w:rPr>
        <w:t xml:space="preserve">the </w:t>
      </w:r>
      <w:r w:rsidR="00C42707" w:rsidRPr="00AB4185">
        <w:rPr>
          <w:color w:val="000000" w:themeColor="text1"/>
        </w:rPr>
        <w:t xml:space="preserve">left </w:t>
      </w:r>
      <w:r w:rsidR="009A0E54" w:rsidRPr="00AB4185">
        <w:rPr>
          <w:color w:val="000000" w:themeColor="text1"/>
        </w:rPr>
        <w:t>forehead</w:t>
      </w:r>
      <w:r w:rsidR="00C42707" w:rsidRPr="00AB4185">
        <w:rPr>
          <w:color w:val="000000" w:themeColor="text1"/>
        </w:rPr>
        <w:t xml:space="preserve"> (Ghin et al., 2018 </w:t>
      </w:r>
      <w:r w:rsidR="00230D9B" w:rsidRPr="00AB4185">
        <w:rPr>
          <w:color w:val="000000" w:themeColor="text1"/>
        </w:rPr>
        <w:lastRenderedPageBreak/>
        <w:t>Figures 2a and 4a</w:t>
      </w:r>
      <w:r w:rsidR="00B90B1D" w:rsidRPr="00AB4185">
        <w:rPr>
          <w:color w:val="000000" w:themeColor="text1"/>
        </w:rPr>
        <w:t>; Cohen’s d: 1.1</w:t>
      </w:r>
      <w:r w:rsidR="00A03EA0" w:rsidRPr="00AB4185">
        <w:rPr>
          <w:color w:val="000000" w:themeColor="text1"/>
        </w:rPr>
        <w:t>1</w:t>
      </w:r>
      <w:r w:rsidRPr="00AB4185">
        <w:rPr>
          <w:color w:val="000000" w:themeColor="text1"/>
        </w:rPr>
        <w:t xml:space="preserve">). With a power of 0.9 and type I error rate of 2%, we calculated the need for 12 participants. </w:t>
      </w:r>
    </w:p>
    <w:p w14:paraId="1DD7F655" w14:textId="7EC7EC86" w:rsidR="00C13A8D" w:rsidRPr="00AB4185" w:rsidRDefault="00633C3D">
      <w:pPr>
        <w:spacing w:line="480" w:lineRule="auto"/>
        <w:rPr>
          <w:i/>
          <w:color w:val="000000" w:themeColor="text1"/>
        </w:rPr>
      </w:pPr>
      <w:r w:rsidRPr="00AB4185">
        <w:rPr>
          <w:color w:val="000000" w:themeColor="text1"/>
        </w:rPr>
        <w:t>To maximally power our study for our three effect sizes of interest, we collect</w:t>
      </w:r>
      <w:r w:rsidR="006576F5">
        <w:rPr>
          <w:color w:val="000000" w:themeColor="text1"/>
        </w:rPr>
        <w:t>ed</w:t>
      </w:r>
      <w:r w:rsidRPr="00AB4185">
        <w:rPr>
          <w:color w:val="000000" w:themeColor="text1"/>
        </w:rPr>
        <w:t xml:space="preserve"> 42 participants. </w:t>
      </w:r>
    </w:p>
    <w:p w14:paraId="0111EA75" w14:textId="77777777" w:rsidR="00C13A8D" w:rsidRPr="00AB4185" w:rsidRDefault="00C13A8D">
      <w:pPr>
        <w:spacing w:line="480" w:lineRule="auto"/>
        <w:rPr>
          <w:i/>
          <w:color w:val="000000" w:themeColor="text1"/>
        </w:rPr>
      </w:pPr>
    </w:p>
    <w:p w14:paraId="275C3A3C" w14:textId="77777777" w:rsidR="00C13A8D" w:rsidRPr="00AB4185" w:rsidRDefault="00633C3D">
      <w:pPr>
        <w:spacing w:line="480" w:lineRule="auto"/>
        <w:rPr>
          <w:i/>
          <w:color w:val="000000" w:themeColor="text1"/>
        </w:rPr>
      </w:pPr>
      <w:r w:rsidRPr="00AB4185">
        <w:rPr>
          <w:i/>
          <w:color w:val="000000" w:themeColor="text1"/>
        </w:rPr>
        <w:t>Appendix C: Screening participants for 70% motion discrimination</w:t>
      </w:r>
    </w:p>
    <w:p w14:paraId="1832DE53" w14:textId="56C9BF59" w:rsidR="00C13A8D" w:rsidRPr="00AB4185" w:rsidRDefault="00633C3D">
      <w:pPr>
        <w:spacing w:line="480" w:lineRule="auto"/>
        <w:ind w:firstLine="720"/>
        <w:rPr>
          <w:color w:val="000000" w:themeColor="text1"/>
        </w:rPr>
      </w:pPr>
      <w:r w:rsidRPr="00AB4185">
        <w:rPr>
          <w:color w:val="000000" w:themeColor="text1"/>
        </w:rPr>
        <w:t>During piloting (see below), we were unable to establish a threshold at 70% correct on some participants due to poor performance. A threshold target of 70% is necessary for the maximum likelihood procedure thresholding to function. In order to replicate the original findings, rather than reduce the p-target, we screen</w:t>
      </w:r>
      <w:r w:rsidR="006576F5">
        <w:rPr>
          <w:color w:val="000000" w:themeColor="text1"/>
        </w:rPr>
        <w:t>ed</w:t>
      </w:r>
      <w:r w:rsidRPr="00AB4185">
        <w:rPr>
          <w:color w:val="000000" w:themeColor="text1"/>
        </w:rPr>
        <w:t xml:space="preserve"> participants using a non-adaptive constant thresholding procedure.</w:t>
      </w:r>
    </w:p>
    <w:p w14:paraId="7287E2EA" w14:textId="77777777" w:rsidR="00C13A8D" w:rsidRPr="00AB4185" w:rsidRDefault="00633C3D">
      <w:pPr>
        <w:spacing w:line="480" w:lineRule="auto"/>
        <w:rPr>
          <w:color w:val="000000" w:themeColor="text1"/>
        </w:rPr>
      </w:pPr>
      <w:r w:rsidRPr="00AB4185">
        <w:rPr>
          <w:color w:val="000000" w:themeColor="text1"/>
        </w:rPr>
        <w:t xml:space="preserve"> </w:t>
      </w:r>
    </w:p>
    <w:p w14:paraId="62191B83" w14:textId="77777777" w:rsidR="00C13A8D" w:rsidRPr="00AB4185" w:rsidRDefault="00633C3D">
      <w:pPr>
        <w:spacing w:line="480" w:lineRule="auto"/>
        <w:ind w:firstLine="720"/>
        <w:rPr>
          <w:i/>
          <w:color w:val="000000" w:themeColor="text1"/>
        </w:rPr>
      </w:pPr>
      <w:r w:rsidRPr="00AB4185">
        <w:rPr>
          <w:i/>
          <w:color w:val="000000" w:themeColor="text1"/>
        </w:rPr>
        <w:t>Piloting the RDKs with non-adaptive constant thresholding</w:t>
      </w:r>
    </w:p>
    <w:p w14:paraId="7841536B" w14:textId="77777777" w:rsidR="00C13A8D" w:rsidRPr="00AB4185" w:rsidRDefault="00633C3D">
      <w:pPr>
        <w:spacing w:line="480" w:lineRule="auto"/>
        <w:rPr>
          <w:color w:val="000000" w:themeColor="text1"/>
        </w:rPr>
      </w:pPr>
      <w:r w:rsidRPr="00AB4185">
        <w:rPr>
          <w:color w:val="000000" w:themeColor="text1"/>
        </w:rPr>
        <w:t xml:space="preserve">Using the same random dot kinematograms (RDKs) presented in motion discrimination task as described in the Stimuli section of the Method, we presented eight blocks of RDKs (n trials = 64) at a range of motion coherence levels from 25% to 100% in steps of 5%. This resulted in 32 trials per motion coherence level across all blocks. Using these data, we fit a psychometric function using a logit glm, and find the motion coherence at which participants were performing at 70% correct.  </w:t>
      </w:r>
    </w:p>
    <w:p w14:paraId="7D2A201C" w14:textId="77777777" w:rsidR="00C13A8D" w:rsidRPr="00AB4185" w:rsidRDefault="00633C3D">
      <w:pPr>
        <w:spacing w:line="480" w:lineRule="auto"/>
        <w:rPr>
          <w:i/>
          <w:color w:val="000000" w:themeColor="text1"/>
        </w:rPr>
      </w:pPr>
      <w:r w:rsidRPr="00AB4185">
        <w:rPr>
          <w:i/>
          <w:color w:val="000000" w:themeColor="text1"/>
        </w:rPr>
        <w:lastRenderedPageBreak/>
        <w:t xml:space="preserve"> </w:t>
      </w:r>
      <w:r w:rsidRPr="00AB4185">
        <w:rPr>
          <w:i/>
          <w:noProof/>
          <w:color w:val="000000" w:themeColor="text1"/>
        </w:rPr>
        <w:drawing>
          <wp:inline distT="114300" distB="114300" distL="114300" distR="114300" wp14:anchorId="5A1CA199" wp14:editId="1770459F">
            <wp:extent cx="5943600" cy="56769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5676900"/>
                    </a:xfrm>
                    <a:prstGeom prst="rect">
                      <a:avLst/>
                    </a:prstGeom>
                    <a:ln/>
                  </pic:spPr>
                </pic:pic>
              </a:graphicData>
            </a:graphic>
          </wp:inline>
        </w:drawing>
      </w:r>
    </w:p>
    <w:p w14:paraId="541ED645" w14:textId="14BE9E1D" w:rsidR="00C13A8D" w:rsidRPr="00AB4185" w:rsidRDefault="00633C3D">
      <w:pPr>
        <w:spacing w:line="480" w:lineRule="auto"/>
        <w:rPr>
          <w:i/>
          <w:color w:val="000000" w:themeColor="text1"/>
        </w:rPr>
      </w:pPr>
      <w:r w:rsidRPr="00AB4185">
        <w:rPr>
          <w:color w:val="000000" w:themeColor="text1"/>
          <w:sz w:val="18"/>
          <w:szCs w:val="18"/>
        </w:rPr>
        <w:t xml:space="preserve">Appendix </w:t>
      </w:r>
      <w:r w:rsidR="00C579FD">
        <w:rPr>
          <w:color w:val="000000" w:themeColor="text1"/>
          <w:sz w:val="18"/>
          <w:szCs w:val="18"/>
        </w:rPr>
        <w:t>C</w:t>
      </w:r>
      <w:r w:rsidRPr="00AB4185">
        <w:rPr>
          <w:color w:val="000000" w:themeColor="text1"/>
          <w:sz w:val="18"/>
          <w:szCs w:val="18"/>
        </w:rPr>
        <w:t>, Figure 1:</w:t>
      </w:r>
      <w:r w:rsidRPr="00AB4185">
        <w:rPr>
          <w:i/>
          <w:color w:val="000000" w:themeColor="text1"/>
          <w:sz w:val="18"/>
          <w:szCs w:val="18"/>
        </w:rPr>
        <w:t xml:space="preserve"> Pilot data of nine participants in left and right visual fields. Data from the constant thresholding plotted with a psychometric function and MLP reported.</w:t>
      </w:r>
    </w:p>
    <w:p w14:paraId="3E0EF7E6" w14:textId="77777777" w:rsidR="00C13A8D" w:rsidRPr="00AB4185" w:rsidRDefault="00633C3D">
      <w:pPr>
        <w:spacing w:line="480" w:lineRule="auto"/>
        <w:rPr>
          <w:i/>
          <w:color w:val="000000" w:themeColor="text1"/>
        </w:rPr>
      </w:pPr>
      <w:r w:rsidRPr="00AB4185">
        <w:rPr>
          <w:i/>
          <w:color w:val="000000" w:themeColor="text1"/>
        </w:rPr>
        <w:t xml:space="preserve"> </w:t>
      </w:r>
    </w:p>
    <w:p w14:paraId="5F48FC6F" w14:textId="6FC47DC6" w:rsidR="00C13A8D" w:rsidRPr="00AB4185" w:rsidRDefault="00633C3D">
      <w:pPr>
        <w:spacing w:line="480" w:lineRule="auto"/>
        <w:rPr>
          <w:color w:val="000000" w:themeColor="text1"/>
        </w:rPr>
      </w:pPr>
      <w:r w:rsidRPr="00AB4185">
        <w:rPr>
          <w:color w:val="000000" w:themeColor="text1"/>
        </w:rPr>
        <w:t xml:space="preserve">We plot these functions for nine pilot participants in Appendix </w:t>
      </w:r>
      <w:r w:rsidR="00C579FD">
        <w:rPr>
          <w:color w:val="000000" w:themeColor="text1"/>
        </w:rPr>
        <w:t>C</w:t>
      </w:r>
      <w:r w:rsidRPr="00AB4185">
        <w:rPr>
          <w:color w:val="000000" w:themeColor="text1"/>
        </w:rPr>
        <w:t>, Figure 1. Five performed the motion discrimination task above 70% at one or more of the motion coherence levels, the other four performed below 70% at all motion coherence levels.</w:t>
      </w:r>
    </w:p>
    <w:p w14:paraId="0E090BEA" w14:textId="77777777" w:rsidR="00C13A8D" w:rsidRPr="00AB4185" w:rsidRDefault="00633C3D">
      <w:pPr>
        <w:spacing w:line="480" w:lineRule="auto"/>
        <w:rPr>
          <w:color w:val="000000" w:themeColor="text1"/>
        </w:rPr>
      </w:pPr>
      <w:r w:rsidRPr="00AB4185">
        <w:rPr>
          <w:color w:val="000000" w:themeColor="text1"/>
        </w:rPr>
        <w:t xml:space="preserve"> </w:t>
      </w:r>
    </w:p>
    <w:p w14:paraId="0C1ABE78" w14:textId="77777777" w:rsidR="00C13A8D" w:rsidRDefault="00633C3D">
      <w:pPr>
        <w:spacing w:line="480" w:lineRule="auto"/>
        <w:rPr>
          <w:color w:val="000000" w:themeColor="text1"/>
        </w:rPr>
      </w:pPr>
      <w:r w:rsidRPr="00AB4185">
        <w:rPr>
          <w:color w:val="000000" w:themeColor="text1"/>
        </w:rPr>
        <w:lastRenderedPageBreak/>
        <w:t>The five pilot participants able to perform the task above 70% correct returned for a second session using the MLP, and we found the MLP provided estimated thresholds lower than the constant thresholding performed in the first session, which may reflect a session effect of learning or increased sensitivity of the MLP approach.</w:t>
      </w:r>
    </w:p>
    <w:p w14:paraId="0C849DA7" w14:textId="77777777" w:rsidR="00574AFD" w:rsidRDefault="00574AFD">
      <w:pPr>
        <w:spacing w:line="480" w:lineRule="auto"/>
        <w:rPr>
          <w:color w:val="000000" w:themeColor="text1"/>
        </w:rPr>
      </w:pPr>
    </w:p>
    <w:p w14:paraId="2C6E37CB" w14:textId="51177635" w:rsidR="00574AFD" w:rsidRDefault="00260DE8">
      <w:pPr>
        <w:spacing w:line="480" w:lineRule="auto"/>
        <w:rPr>
          <w:i/>
          <w:iCs/>
          <w:color w:val="000000" w:themeColor="text1"/>
        </w:rPr>
      </w:pPr>
      <w:r>
        <w:rPr>
          <w:color w:val="000000" w:themeColor="text1"/>
        </w:rPr>
        <w:tab/>
      </w:r>
      <w:r>
        <w:rPr>
          <w:i/>
          <w:iCs/>
          <w:color w:val="000000" w:themeColor="text1"/>
        </w:rPr>
        <w:t>Screened participant data</w:t>
      </w:r>
    </w:p>
    <w:p w14:paraId="73E7F4A3" w14:textId="2230B45C" w:rsidR="00260DE8" w:rsidRDefault="009D4CEE">
      <w:pPr>
        <w:spacing w:line="480" w:lineRule="auto"/>
        <w:rPr>
          <w:color w:val="000000" w:themeColor="text1"/>
        </w:rPr>
      </w:pPr>
      <w:r>
        <w:rPr>
          <w:color w:val="000000" w:themeColor="text1"/>
        </w:rPr>
        <w:t>In Appendix C, Figure 2 we present all screened participants</w:t>
      </w:r>
      <w:r w:rsidR="00342F54">
        <w:rPr>
          <w:color w:val="000000" w:themeColor="text1"/>
        </w:rPr>
        <w:t xml:space="preserve"> (</w:t>
      </w:r>
      <w:r w:rsidR="00BA057F">
        <w:rPr>
          <w:color w:val="000000" w:themeColor="text1"/>
        </w:rPr>
        <w:t>1-</w:t>
      </w:r>
      <w:r w:rsidR="00342F54">
        <w:rPr>
          <w:color w:val="000000" w:themeColor="text1"/>
        </w:rPr>
        <w:t xml:space="preserve">42 included in the study; </w:t>
      </w:r>
      <w:r w:rsidR="00BA057F">
        <w:rPr>
          <w:color w:val="000000" w:themeColor="text1"/>
        </w:rPr>
        <w:t>43-87</w:t>
      </w:r>
      <w:r w:rsidR="00342F54">
        <w:rPr>
          <w:color w:val="000000" w:themeColor="text1"/>
        </w:rPr>
        <w:t xml:space="preserve"> excluded</w:t>
      </w:r>
      <w:r w:rsidR="00BA057F">
        <w:rPr>
          <w:color w:val="000000" w:themeColor="text1"/>
        </w:rPr>
        <w:t>)</w:t>
      </w:r>
      <w:r w:rsidR="000E286E">
        <w:rPr>
          <w:color w:val="000000" w:themeColor="text1"/>
        </w:rPr>
        <w:t>. Participants were excluded</w:t>
      </w:r>
      <w:r w:rsidR="00342F54">
        <w:rPr>
          <w:color w:val="000000" w:themeColor="text1"/>
        </w:rPr>
        <w:t xml:space="preserve"> due to subthreshold performance at all </w:t>
      </w:r>
      <w:r w:rsidR="00CC0F58">
        <w:rPr>
          <w:color w:val="000000" w:themeColor="text1"/>
        </w:rPr>
        <w:t>m</w:t>
      </w:r>
      <w:r w:rsidR="00F85ED4">
        <w:rPr>
          <w:color w:val="000000" w:themeColor="text1"/>
        </w:rPr>
        <w:t xml:space="preserve">otion </w:t>
      </w:r>
      <w:r w:rsidR="00CC0F58">
        <w:rPr>
          <w:color w:val="000000" w:themeColor="text1"/>
        </w:rPr>
        <w:t>c</w:t>
      </w:r>
      <w:r w:rsidR="00F85ED4">
        <w:rPr>
          <w:color w:val="000000" w:themeColor="text1"/>
        </w:rPr>
        <w:t>oherence levels.</w:t>
      </w:r>
      <w:r w:rsidR="00F31A52">
        <w:rPr>
          <w:color w:val="000000" w:themeColor="text1"/>
        </w:rPr>
        <w:t xml:space="preserve"> </w:t>
      </w:r>
    </w:p>
    <w:p w14:paraId="4CB260EC" w14:textId="51398E14" w:rsidR="00F31A52" w:rsidRDefault="00F31A52">
      <w:pPr>
        <w:spacing w:line="480" w:lineRule="auto"/>
        <w:rPr>
          <w:color w:val="000000" w:themeColor="text1"/>
        </w:rPr>
      </w:pPr>
      <w:r>
        <w:rPr>
          <w:noProof/>
          <w:color w:val="000000" w:themeColor="text1"/>
        </w:rPr>
        <w:lastRenderedPageBreak/>
        <w:drawing>
          <wp:inline distT="0" distB="0" distL="0" distR="0" wp14:anchorId="280C8715" wp14:editId="4BDDC003">
            <wp:extent cx="5943600" cy="7772400"/>
            <wp:effectExtent l="0" t="0" r="0" b="0"/>
            <wp:docPr id="2027570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0352" name="Picture 2027570352"/>
                    <pic:cNvPicPr/>
                  </pic:nvPicPr>
                  <pic:blipFill>
                    <a:blip r:embed="rId25"/>
                    <a:stretch>
                      <a:fillRect/>
                    </a:stretch>
                  </pic:blipFill>
                  <pic:spPr>
                    <a:xfrm>
                      <a:off x="0" y="0"/>
                      <a:ext cx="5943600" cy="7772400"/>
                    </a:xfrm>
                    <a:prstGeom prst="rect">
                      <a:avLst/>
                    </a:prstGeom>
                  </pic:spPr>
                </pic:pic>
              </a:graphicData>
            </a:graphic>
          </wp:inline>
        </w:drawing>
      </w:r>
    </w:p>
    <w:p w14:paraId="0B04A95E" w14:textId="7F549FA4" w:rsidR="00F31A52" w:rsidRDefault="00F31A52">
      <w:pPr>
        <w:spacing w:line="480" w:lineRule="auto"/>
        <w:rPr>
          <w:color w:val="000000" w:themeColor="text1"/>
        </w:rPr>
      </w:pPr>
      <w:r>
        <w:rPr>
          <w:noProof/>
          <w:color w:val="000000" w:themeColor="text1"/>
        </w:rPr>
        <w:lastRenderedPageBreak/>
        <w:drawing>
          <wp:inline distT="0" distB="0" distL="0" distR="0" wp14:anchorId="6C7D4FE2" wp14:editId="0620A49E">
            <wp:extent cx="5943600" cy="7772400"/>
            <wp:effectExtent l="0" t="0" r="0" b="0"/>
            <wp:docPr id="1232944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44073" name="Picture 1232944073"/>
                    <pic:cNvPicPr/>
                  </pic:nvPicPr>
                  <pic:blipFill>
                    <a:blip r:embed="rId26"/>
                    <a:stretch>
                      <a:fillRect/>
                    </a:stretch>
                  </pic:blipFill>
                  <pic:spPr>
                    <a:xfrm>
                      <a:off x="0" y="0"/>
                      <a:ext cx="5943600" cy="7772400"/>
                    </a:xfrm>
                    <a:prstGeom prst="rect">
                      <a:avLst/>
                    </a:prstGeom>
                  </pic:spPr>
                </pic:pic>
              </a:graphicData>
            </a:graphic>
          </wp:inline>
        </w:drawing>
      </w:r>
    </w:p>
    <w:p w14:paraId="7830C4B4" w14:textId="35A331CD" w:rsidR="00BF23DB" w:rsidRDefault="00BF23DB">
      <w:pPr>
        <w:spacing w:line="480" w:lineRule="auto"/>
        <w:rPr>
          <w:color w:val="000000" w:themeColor="text1"/>
        </w:rPr>
      </w:pPr>
      <w:r>
        <w:rPr>
          <w:noProof/>
          <w:color w:val="000000" w:themeColor="text1"/>
        </w:rPr>
        <w:lastRenderedPageBreak/>
        <w:drawing>
          <wp:inline distT="0" distB="0" distL="0" distR="0" wp14:anchorId="50BA5499" wp14:editId="7B96CB2A">
            <wp:extent cx="5943600" cy="7772400"/>
            <wp:effectExtent l="0" t="0" r="0" b="0"/>
            <wp:docPr id="203037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78024" name="Picture 2030378024"/>
                    <pic:cNvPicPr/>
                  </pic:nvPicPr>
                  <pic:blipFill>
                    <a:blip r:embed="rId27"/>
                    <a:stretch>
                      <a:fillRect/>
                    </a:stretch>
                  </pic:blipFill>
                  <pic:spPr>
                    <a:xfrm>
                      <a:off x="0" y="0"/>
                      <a:ext cx="5943600" cy="7772400"/>
                    </a:xfrm>
                    <a:prstGeom prst="rect">
                      <a:avLst/>
                    </a:prstGeom>
                  </pic:spPr>
                </pic:pic>
              </a:graphicData>
            </a:graphic>
          </wp:inline>
        </w:drawing>
      </w:r>
    </w:p>
    <w:p w14:paraId="534E705D" w14:textId="72AAFD25" w:rsidR="00BF23DB" w:rsidRDefault="00BF23DB">
      <w:pPr>
        <w:spacing w:line="480" w:lineRule="auto"/>
        <w:rPr>
          <w:color w:val="000000" w:themeColor="text1"/>
        </w:rPr>
      </w:pPr>
      <w:r>
        <w:rPr>
          <w:noProof/>
          <w:color w:val="000000" w:themeColor="text1"/>
        </w:rPr>
        <w:lastRenderedPageBreak/>
        <w:drawing>
          <wp:inline distT="0" distB="0" distL="0" distR="0" wp14:anchorId="24BE56C0" wp14:editId="151469EC">
            <wp:extent cx="5943600" cy="7772400"/>
            <wp:effectExtent l="0" t="0" r="0" b="0"/>
            <wp:docPr id="164259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9352" name="Picture 164259352"/>
                    <pic:cNvPicPr/>
                  </pic:nvPicPr>
                  <pic:blipFill>
                    <a:blip r:embed="rId28"/>
                    <a:stretch>
                      <a:fillRect/>
                    </a:stretch>
                  </pic:blipFill>
                  <pic:spPr>
                    <a:xfrm>
                      <a:off x="0" y="0"/>
                      <a:ext cx="5943600" cy="7772400"/>
                    </a:xfrm>
                    <a:prstGeom prst="rect">
                      <a:avLst/>
                    </a:prstGeom>
                  </pic:spPr>
                </pic:pic>
              </a:graphicData>
            </a:graphic>
          </wp:inline>
        </w:drawing>
      </w:r>
    </w:p>
    <w:p w14:paraId="7909A661" w14:textId="2D2F5334" w:rsidR="00C13A8D" w:rsidRPr="00AB4185" w:rsidRDefault="00F31A52">
      <w:pPr>
        <w:spacing w:line="480" w:lineRule="auto"/>
        <w:rPr>
          <w:color w:val="000000" w:themeColor="text1"/>
        </w:rPr>
      </w:pPr>
      <w:r w:rsidRPr="00AB4185">
        <w:rPr>
          <w:color w:val="000000" w:themeColor="text1"/>
          <w:sz w:val="18"/>
          <w:szCs w:val="18"/>
        </w:rPr>
        <w:lastRenderedPageBreak/>
        <w:t xml:space="preserve">Appendix </w:t>
      </w:r>
      <w:r>
        <w:rPr>
          <w:color w:val="000000" w:themeColor="text1"/>
          <w:sz w:val="18"/>
          <w:szCs w:val="18"/>
        </w:rPr>
        <w:t>C</w:t>
      </w:r>
      <w:r w:rsidRPr="00AB4185">
        <w:rPr>
          <w:color w:val="000000" w:themeColor="text1"/>
          <w:sz w:val="18"/>
          <w:szCs w:val="18"/>
        </w:rPr>
        <w:t xml:space="preserve">, Figure </w:t>
      </w:r>
      <w:r>
        <w:rPr>
          <w:color w:val="000000" w:themeColor="text1"/>
          <w:sz w:val="18"/>
          <w:szCs w:val="18"/>
        </w:rPr>
        <w:t>2</w:t>
      </w:r>
      <w:r w:rsidRPr="00AB4185">
        <w:rPr>
          <w:color w:val="000000" w:themeColor="text1"/>
          <w:sz w:val="18"/>
          <w:szCs w:val="18"/>
        </w:rPr>
        <w:t>:</w:t>
      </w:r>
      <w:r w:rsidRPr="00AB4185">
        <w:rPr>
          <w:i/>
          <w:color w:val="000000" w:themeColor="text1"/>
          <w:sz w:val="18"/>
          <w:szCs w:val="18"/>
        </w:rPr>
        <w:t xml:space="preserve"> </w:t>
      </w:r>
      <w:r>
        <w:rPr>
          <w:i/>
          <w:color w:val="000000" w:themeColor="text1"/>
          <w:sz w:val="18"/>
          <w:szCs w:val="18"/>
        </w:rPr>
        <w:t>Screening</w:t>
      </w:r>
      <w:r w:rsidRPr="00AB4185">
        <w:rPr>
          <w:i/>
          <w:color w:val="000000" w:themeColor="text1"/>
          <w:sz w:val="18"/>
          <w:szCs w:val="18"/>
        </w:rPr>
        <w:t xml:space="preserve"> data of </w:t>
      </w:r>
      <w:r w:rsidR="004E245D">
        <w:rPr>
          <w:i/>
          <w:color w:val="000000" w:themeColor="text1"/>
          <w:sz w:val="18"/>
          <w:szCs w:val="18"/>
        </w:rPr>
        <w:t>87</w:t>
      </w:r>
      <w:r w:rsidRPr="00AB4185">
        <w:rPr>
          <w:i/>
          <w:color w:val="000000" w:themeColor="text1"/>
          <w:sz w:val="18"/>
          <w:szCs w:val="18"/>
        </w:rPr>
        <w:t xml:space="preserve"> participants in left and right visual fields. Data from the constant thresholding plotted with a psychometric function and </w:t>
      </w:r>
      <w:r w:rsidR="004E245D">
        <w:rPr>
          <w:i/>
          <w:color w:val="000000" w:themeColor="text1"/>
          <w:sz w:val="18"/>
          <w:szCs w:val="18"/>
        </w:rPr>
        <w:t xml:space="preserve">constant threshold </w:t>
      </w:r>
      <w:r w:rsidRPr="00AB4185">
        <w:rPr>
          <w:i/>
          <w:color w:val="000000" w:themeColor="text1"/>
          <w:sz w:val="18"/>
          <w:szCs w:val="18"/>
        </w:rPr>
        <w:t>reported</w:t>
      </w:r>
      <w:r w:rsidR="004E245D">
        <w:rPr>
          <w:i/>
          <w:color w:val="000000" w:themeColor="text1"/>
          <w:sz w:val="18"/>
          <w:szCs w:val="18"/>
        </w:rPr>
        <w:t xml:space="preserve"> for participants 1-42 who were included in the </w:t>
      </w:r>
      <w:r w:rsidR="00291A7B">
        <w:rPr>
          <w:i/>
          <w:color w:val="000000" w:themeColor="text1"/>
          <w:sz w:val="18"/>
          <w:szCs w:val="18"/>
        </w:rPr>
        <w:t>main study</w:t>
      </w:r>
      <w:r w:rsidRPr="00AB4185">
        <w:rPr>
          <w:i/>
          <w:color w:val="000000" w:themeColor="text1"/>
          <w:sz w:val="18"/>
          <w:szCs w:val="18"/>
        </w:rPr>
        <w:t>.</w:t>
      </w:r>
    </w:p>
    <w:p w14:paraId="0240DE90" w14:textId="5536C73B" w:rsidR="00C13A8D" w:rsidRPr="00AB4185" w:rsidRDefault="00C13A8D">
      <w:pPr>
        <w:spacing w:line="480" w:lineRule="auto"/>
        <w:rPr>
          <w:color w:val="000000" w:themeColor="text1"/>
        </w:rPr>
      </w:pPr>
    </w:p>
    <w:p w14:paraId="0DA6EF97" w14:textId="77777777" w:rsidR="00C13A8D" w:rsidRPr="00AB4185" w:rsidRDefault="00633C3D">
      <w:pPr>
        <w:pBdr>
          <w:top w:val="nil"/>
          <w:left w:val="nil"/>
          <w:bottom w:val="nil"/>
          <w:right w:val="nil"/>
          <w:between w:val="nil"/>
        </w:pBdr>
        <w:spacing w:line="480" w:lineRule="auto"/>
        <w:ind w:left="720" w:hanging="720"/>
        <w:jc w:val="center"/>
        <w:rPr>
          <w:color w:val="000000" w:themeColor="text1"/>
        </w:rPr>
      </w:pPr>
      <w:r w:rsidRPr="00AB4185">
        <w:rPr>
          <w:color w:val="000000" w:themeColor="text1"/>
        </w:rPr>
        <w:t>References</w:t>
      </w:r>
    </w:p>
    <w:p w14:paraId="58422CF4" w14:textId="64CFD8C7"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Ajina, Sara, Christopher Kennard, Geraint Rees, and Holly Bridge. 2015. “Motion Area V5/MT+ Response to Global Motion in the Absence of V1 Resembles Early Visual Cortex.” </w:t>
      </w:r>
      <w:r w:rsidRPr="00AB4185">
        <w:rPr>
          <w:i/>
          <w:color w:val="000000" w:themeColor="text1"/>
        </w:rPr>
        <w:t>Brain</w:t>
      </w:r>
      <w:r w:rsidRPr="00AB4185">
        <w:rPr>
          <w:color w:val="000000" w:themeColor="text1"/>
        </w:rPr>
        <w:t xml:space="preserve"> 138 (1): 164–78. </w:t>
      </w:r>
      <w:hyperlink r:id="rId29" w:history="1">
        <w:r w:rsidR="005C3D79" w:rsidRPr="00303CD3">
          <w:rPr>
            <w:rStyle w:val="Hyperlink"/>
          </w:rPr>
          <w:t>https://doi.org/10.1093/brain/awu328</w:t>
        </w:r>
      </w:hyperlink>
      <w:r w:rsidRPr="00AB4185">
        <w:rPr>
          <w:color w:val="000000" w:themeColor="text1"/>
        </w:rPr>
        <w:t>.</w:t>
      </w:r>
    </w:p>
    <w:p w14:paraId="621CD4D9" w14:textId="0836DA9A" w:rsidR="004B3813" w:rsidRDefault="004B3813">
      <w:pPr>
        <w:pBdr>
          <w:top w:val="nil"/>
          <w:left w:val="nil"/>
          <w:bottom w:val="nil"/>
          <w:right w:val="nil"/>
          <w:between w:val="nil"/>
        </w:pBdr>
        <w:spacing w:line="240" w:lineRule="auto"/>
        <w:ind w:left="720" w:hanging="720"/>
        <w:rPr>
          <w:color w:val="000000" w:themeColor="text1"/>
        </w:rPr>
      </w:pPr>
      <w:r w:rsidRPr="004B3813">
        <w:rPr>
          <w:color w:val="000000" w:themeColor="text1"/>
          <w:lang w:val="en-US"/>
        </w:rPr>
        <w:t xml:space="preserve">Alvarez, R. P., Chen, G., Bodurka, J., Kaplan, R., &amp; Grillon, C. (2011). Phasic and sustained fear in humans elicits distinct patterns of brain activity. </w:t>
      </w:r>
      <w:r w:rsidRPr="004B3813">
        <w:rPr>
          <w:i/>
          <w:iCs/>
          <w:color w:val="000000" w:themeColor="text1"/>
          <w:lang w:val="en-US"/>
        </w:rPr>
        <w:t>NeuroImage</w:t>
      </w:r>
      <w:r w:rsidRPr="004B3813">
        <w:rPr>
          <w:color w:val="000000" w:themeColor="text1"/>
          <w:lang w:val="en-US"/>
        </w:rPr>
        <w:t xml:space="preserve">, </w:t>
      </w:r>
      <w:r w:rsidRPr="004B3813">
        <w:rPr>
          <w:i/>
          <w:iCs/>
          <w:color w:val="000000" w:themeColor="text1"/>
          <w:lang w:val="en-US"/>
        </w:rPr>
        <w:t>55</w:t>
      </w:r>
      <w:r w:rsidRPr="004B3813">
        <w:rPr>
          <w:color w:val="000000" w:themeColor="text1"/>
          <w:lang w:val="en-US"/>
        </w:rPr>
        <w:t>(1), 389–400. https://doi.org/10.1016/j.neuroimage.2010.11.057</w:t>
      </w:r>
    </w:p>
    <w:p w14:paraId="76FB3DA4" w14:textId="3E7EA602" w:rsidR="005C3D79" w:rsidRPr="00AB4185" w:rsidRDefault="005C3D79">
      <w:pPr>
        <w:pBdr>
          <w:top w:val="nil"/>
          <w:left w:val="nil"/>
          <w:bottom w:val="nil"/>
          <w:right w:val="nil"/>
          <w:between w:val="nil"/>
        </w:pBdr>
        <w:spacing w:line="240" w:lineRule="auto"/>
        <w:ind w:left="720" w:hanging="720"/>
        <w:rPr>
          <w:color w:val="000000" w:themeColor="text1"/>
        </w:rPr>
      </w:pPr>
      <w:r w:rsidRPr="005C3D79">
        <w:rPr>
          <w:color w:val="000000" w:themeColor="text1"/>
          <w:lang w:val="en-US"/>
        </w:rPr>
        <w:t xml:space="preserve">Amano, K., Wandell, B. A., &amp; Dumoulin, S. O. (2009). Visual Field Maps, Population Receptive Field Sizes, and Visual Field Coverage in the Human MT+ Complex. </w:t>
      </w:r>
      <w:r w:rsidRPr="005C3D79">
        <w:rPr>
          <w:i/>
          <w:iCs/>
          <w:color w:val="000000" w:themeColor="text1"/>
          <w:lang w:val="en-US"/>
        </w:rPr>
        <w:t>Journal of Neurophysiology</w:t>
      </w:r>
      <w:r w:rsidRPr="005C3D79">
        <w:rPr>
          <w:color w:val="000000" w:themeColor="text1"/>
          <w:lang w:val="en-US"/>
        </w:rPr>
        <w:t xml:space="preserve">, </w:t>
      </w:r>
      <w:r w:rsidRPr="005C3D79">
        <w:rPr>
          <w:i/>
          <w:iCs/>
          <w:color w:val="000000" w:themeColor="text1"/>
          <w:lang w:val="en-US"/>
        </w:rPr>
        <w:t>102</w:t>
      </w:r>
      <w:r w:rsidRPr="005C3D79">
        <w:rPr>
          <w:color w:val="000000" w:themeColor="text1"/>
          <w:lang w:val="en-US"/>
        </w:rPr>
        <w:t>(5), 2704–2718. https://doi.org/10.1152/jn.00102.2009</w:t>
      </w:r>
    </w:p>
    <w:p w14:paraId="7DC366DA"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Antal, Andrea, Gyula Kovács, Leila Chaieb, Csaba Cziraki, Walter Paulus, and Mark W. Greenlee. 2012. “Cathodal Stimulation of Human MT+ Leads to Elevated FMRI Signal: A TDCS-FMRI Study.” </w:t>
      </w:r>
      <w:r w:rsidRPr="00AB4185">
        <w:rPr>
          <w:i/>
          <w:color w:val="000000" w:themeColor="text1"/>
        </w:rPr>
        <w:t>Restorative Neurology and Neuroscience</w:t>
      </w:r>
      <w:r w:rsidRPr="00AB4185">
        <w:rPr>
          <w:color w:val="000000" w:themeColor="text1"/>
        </w:rPr>
        <w:t xml:space="preserve"> 30 (3): 255–63. https://doi.org/10.3233/RNN-2012-110208.</w:t>
      </w:r>
    </w:p>
    <w:p w14:paraId="4C4DADB5"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Antal, Andrea, Michael A. Nitsche, Wolfgang Kruse, Tamás Z. Kincses, Klaus-Peter Hoffmann, and Walter Paulus. 2004. “Direct Current Stimulation over V5 Enhances Visuomotor Coordination by Improving Motion Perception in Humans.” </w:t>
      </w:r>
      <w:r w:rsidRPr="00AB4185">
        <w:rPr>
          <w:i/>
          <w:color w:val="000000" w:themeColor="text1"/>
        </w:rPr>
        <w:t>Journal of Cognitive Neuroscience</w:t>
      </w:r>
      <w:r w:rsidRPr="00AB4185">
        <w:rPr>
          <w:color w:val="000000" w:themeColor="text1"/>
        </w:rPr>
        <w:t xml:space="preserve"> 16 (4): 521–27. https://doi.org/10.1162/089892904323057263.</w:t>
      </w:r>
    </w:p>
    <w:p w14:paraId="5B0DE3FA" w14:textId="27AC0362"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Battaglini, Luca, Stefano Noventa, and Clara Casco. 2017. “Anodal and Cathodal Electrical Stimulation over V5 Improves Motion Perception by Signal Enhancement and Noise Reduction.” </w:t>
      </w:r>
      <w:r w:rsidRPr="00AB4185">
        <w:rPr>
          <w:i/>
          <w:color w:val="000000" w:themeColor="text1"/>
        </w:rPr>
        <w:t>Brain Stimulation</w:t>
      </w:r>
      <w:r w:rsidRPr="00AB4185">
        <w:rPr>
          <w:color w:val="000000" w:themeColor="text1"/>
        </w:rPr>
        <w:t xml:space="preserve"> 10 (4): 773–79. </w:t>
      </w:r>
      <w:hyperlink r:id="rId30" w:history="1">
        <w:r w:rsidR="004B3813" w:rsidRPr="00C050D1">
          <w:rPr>
            <w:rStyle w:val="Hyperlink"/>
          </w:rPr>
          <w:t>https://doi.org/10.1016/j.brs.2017.04.128</w:t>
        </w:r>
      </w:hyperlink>
      <w:r w:rsidRPr="00AB4185">
        <w:rPr>
          <w:color w:val="000000" w:themeColor="text1"/>
        </w:rPr>
        <w:t>.</w:t>
      </w:r>
    </w:p>
    <w:p w14:paraId="6175CCDC" w14:textId="4D7EF9B2" w:rsidR="004B3813" w:rsidRPr="00AB4185" w:rsidRDefault="004B3813">
      <w:pPr>
        <w:pBdr>
          <w:top w:val="nil"/>
          <w:left w:val="nil"/>
          <w:bottom w:val="nil"/>
          <w:right w:val="nil"/>
          <w:between w:val="nil"/>
        </w:pBdr>
        <w:spacing w:line="240" w:lineRule="auto"/>
        <w:ind w:left="720" w:hanging="720"/>
        <w:rPr>
          <w:color w:val="000000" w:themeColor="text1"/>
        </w:rPr>
      </w:pPr>
      <w:r w:rsidRPr="004B3813">
        <w:rPr>
          <w:color w:val="000000" w:themeColor="text1"/>
          <w:lang w:val="en-US"/>
        </w:rPr>
        <w:t xml:space="preserve">Bereczkei, T., Deak, A., Papp, P., Perlaki, G., &amp; Orsi, G. (2013). Neural correlates of Machiavellian strategies in a social dilemma task. </w:t>
      </w:r>
      <w:r w:rsidRPr="004B3813">
        <w:rPr>
          <w:i/>
          <w:iCs/>
          <w:color w:val="000000" w:themeColor="text1"/>
          <w:lang w:val="en-US"/>
        </w:rPr>
        <w:t>Brain and Cognition</w:t>
      </w:r>
      <w:r w:rsidRPr="004B3813">
        <w:rPr>
          <w:color w:val="000000" w:themeColor="text1"/>
          <w:lang w:val="en-US"/>
        </w:rPr>
        <w:t xml:space="preserve">, </w:t>
      </w:r>
      <w:r w:rsidRPr="004B3813">
        <w:rPr>
          <w:i/>
          <w:iCs/>
          <w:color w:val="000000" w:themeColor="text1"/>
          <w:lang w:val="en-US"/>
        </w:rPr>
        <w:t>82</w:t>
      </w:r>
      <w:r w:rsidRPr="004B3813">
        <w:rPr>
          <w:color w:val="000000" w:themeColor="text1"/>
          <w:lang w:val="en-US"/>
        </w:rPr>
        <w:t>(1), 108–116. https://doi.org/10.1016/j.bandc.2013.02.012</w:t>
      </w:r>
    </w:p>
    <w:p w14:paraId="0F6114DB"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Braddick, Oliver J, Justin M D O’Brien, John Wattam-Bell, Janette Atkinson, Tom Hartley, and Robert Turner. 2001. “Brain Areas Sensitive to Coherent Visual Motion.” </w:t>
      </w:r>
      <w:r w:rsidRPr="00AB4185">
        <w:rPr>
          <w:i/>
          <w:color w:val="000000" w:themeColor="text1"/>
        </w:rPr>
        <w:t>Perception</w:t>
      </w:r>
      <w:r w:rsidRPr="00AB4185">
        <w:rPr>
          <w:color w:val="000000" w:themeColor="text1"/>
        </w:rPr>
        <w:t xml:space="preserve"> 30 (1): 61–72. https://doi.org/10.1068/p3048.</w:t>
      </w:r>
    </w:p>
    <w:p w14:paraId="1A69C79D" w14:textId="0A971E26"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Brem, Anna-Katharine, Jessamy Norton-Ford Almquist, Karen Mansfield, Franziska Plessow, Francesco Sella, Emiliano Santarnecchi, Umut Orhan, et al. 2018. “Modulating Fluid Intelligence Performance through Combined Cognitive Training and Brain Stimulation.” </w:t>
      </w:r>
      <w:r w:rsidRPr="00AB4185">
        <w:rPr>
          <w:i/>
          <w:color w:val="000000" w:themeColor="text1"/>
        </w:rPr>
        <w:t>Neuropsychologia</w:t>
      </w:r>
      <w:r w:rsidRPr="00AB4185">
        <w:rPr>
          <w:color w:val="000000" w:themeColor="text1"/>
        </w:rPr>
        <w:t xml:space="preserve"> 118 (September): 107–14. </w:t>
      </w:r>
      <w:hyperlink r:id="rId31" w:history="1">
        <w:r w:rsidR="001D07B9" w:rsidRPr="00303CD3">
          <w:rPr>
            <w:rStyle w:val="Hyperlink"/>
          </w:rPr>
          <w:t>https://doi.org/10.1016/j.neuropsychologia.2018.04.008</w:t>
        </w:r>
      </w:hyperlink>
      <w:r w:rsidRPr="00AB4185">
        <w:rPr>
          <w:color w:val="000000" w:themeColor="text1"/>
        </w:rPr>
        <w:t>.</w:t>
      </w:r>
    </w:p>
    <w:p w14:paraId="7A335832" w14:textId="77777777" w:rsidR="001D07B9" w:rsidRPr="001D07B9" w:rsidRDefault="001D07B9" w:rsidP="001D07B9">
      <w:pPr>
        <w:pBdr>
          <w:top w:val="nil"/>
          <w:left w:val="nil"/>
          <w:bottom w:val="nil"/>
          <w:right w:val="nil"/>
          <w:between w:val="nil"/>
        </w:pBdr>
        <w:spacing w:line="240" w:lineRule="auto"/>
        <w:ind w:left="720" w:hanging="720"/>
        <w:rPr>
          <w:color w:val="000000" w:themeColor="text1"/>
          <w:lang w:val="en-US"/>
        </w:rPr>
      </w:pPr>
      <w:r w:rsidRPr="001D07B9">
        <w:rPr>
          <w:color w:val="000000" w:themeColor="text1"/>
          <w:lang w:val="en-US"/>
        </w:rPr>
        <w:t xml:space="preserve">Campana, G., Cowey, A., &amp; Walsh, V. (2002). Priming of Motion Direction and Area V5/MT: A Test of Perceptual Memory. </w:t>
      </w:r>
      <w:r w:rsidRPr="001D07B9">
        <w:rPr>
          <w:i/>
          <w:iCs/>
          <w:color w:val="000000" w:themeColor="text1"/>
          <w:lang w:val="en-US"/>
        </w:rPr>
        <w:t>Cerebral Cortex</w:t>
      </w:r>
      <w:r w:rsidRPr="001D07B9">
        <w:rPr>
          <w:color w:val="000000" w:themeColor="text1"/>
          <w:lang w:val="en-US"/>
        </w:rPr>
        <w:t xml:space="preserve">, </w:t>
      </w:r>
      <w:r w:rsidRPr="001D07B9">
        <w:rPr>
          <w:i/>
          <w:iCs/>
          <w:color w:val="000000" w:themeColor="text1"/>
          <w:lang w:val="en-US"/>
        </w:rPr>
        <w:t>12</w:t>
      </w:r>
      <w:r w:rsidRPr="001D07B9">
        <w:rPr>
          <w:color w:val="000000" w:themeColor="text1"/>
          <w:lang w:val="en-US"/>
        </w:rPr>
        <w:t>(6), 663–669. https://doi.org/10.1093/cercor/12.6.663</w:t>
      </w:r>
    </w:p>
    <w:p w14:paraId="4A10A404" w14:textId="1ECB6523" w:rsidR="001D07B9" w:rsidRPr="00AB4185" w:rsidRDefault="001D07B9" w:rsidP="001D07B9">
      <w:pPr>
        <w:pBdr>
          <w:top w:val="nil"/>
          <w:left w:val="nil"/>
          <w:bottom w:val="nil"/>
          <w:right w:val="nil"/>
          <w:between w:val="nil"/>
        </w:pBdr>
        <w:spacing w:line="240" w:lineRule="auto"/>
        <w:ind w:left="720" w:hanging="720"/>
        <w:rPr>
          <w:color w:val="000000" w:themeColor="text1"/>
        </w:rPr>
      </w:pPr>
      <w:r w:rsidRPr="001D07B9">
        <w:rPr>
          <w:color w:val="000000" w:themeColor="text1"/>
          <w:lang w:val="en-US"/>
        </w:rPr>
        <w:t xml:space="preserve">Campana, G., Cowey, A., &amp; Walsh, V. (2006). Visual Area V5/MT Remembers “What” but Not “Where.” </w:t>
      </w:r>
      <w:r w:rsidRPr="001D07B9">
        <w:rPr>
          <w:i/>
          <w:iCs/>
          <w:color w:val="000000" w:themeColor="text1"/>
          <w:lang w:val="en-US"/>
        </w:rPr>
        <w:t>Cerebral Cortex</w:t>
      </w:r>
      <w:r w:rsidRPr="001D07B9">
        <w:rPr>
          <w:color w:val="000000" w:themeColor="text1"/>
          <w:lang w:val="en-US"/>
        </w:rPr>
        <w:t xml:space="preserve">, </w:t>
      </w:r>
      <w:r w:rsidRPr="001D07B9">
        <w:rPr>
          <w:i/>
          <w:iCs/>
          <w:color w:val="000000" w:themeColor="text1"/>
          <w:lang w:val="en-US"/>
        </w:rPr>
        <w:t>16</w:t>
      </w:r>
      <w:r w:rsidRPr="001D07B9">
        <w:rPr>
          <w:color w:val="000000" w:themeColor="text1"/>
          <w:lang w:val="en-US"/>
        </w:rPr>
        <w:t>(12), 1766–1770. https://doi.org/10.1093/cercor/bhj111</w:t>
      </w:r>
    </w:p>
    <w:p w14:paraId="671B9266"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Campana, Gianluca, Rebecca Camilleri, Beatrice Moret, Filippo Ghin, and Andrea Pavan. 2016. “Opposite Effects of High- and Low-Frequency Transcranial Random Noise Stimulation Probed with Visual Motion Adaptation.” </w:t>
      </w:r>
      <w:r w:rsidRPr="00AB4185">
        <w:rPr>
          <w:i/>
          <w:color w:val="000000" w:themeColor="text1"/>
        </w:rPr>
        <w:t>Scientific Reports</w:t>
      </w:r>
      <w:r w:rsidRPr="00AB4185">
        <w:rPr>
          <w:color w:val="000000" w:themeColor="text1"/>
        </w:rPr>
        <w:t xml:space="preserve"> 6 (1): 38919. https://doi.org/10.1038/srep38919.</w:t>
      </w:r>
    </w:p>
    <w:p w14:paraId="27CC2E05"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lastRenderedPageBreak/>
        <w:t xml:space="preserve">Campana, Gianluca, Marcello Maniglia, and Andrea Pavan. 2013. “Common (and Multiple) Neural Substrates for Static and Dynamic Motion after-Effects: A RTMS Investigation.” </w:t>
      </w:r>
      <w:r w:rsidRPr="00AB4185">
        <w:rPr>
          <w:i/>
          <w:color w:val="000000" w:themeColor="text1"/>
        </w:rPr>
        <w:t>Cortex</w:t>
      </w:r>
      <w:r w:rsidRPr="00AB4185">
        <w:rPr>
          <w:color w:val="000000" w:themeColor="text1"/>
        </w:rPr>
        <w:t xml:space="preserve"> 49 (9): 2590–94. https://doi.org/10.1016/j.cortex.2013.07.001.</w:t>
      </w:r>
    </w:p>
    <w:p w14:paraId="5F0E3CEC"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Cappelletti, M., E. Gessaroli, R. Hithersay, M. Mitolo, D. Didino, R. Kanai, R. Cohen Kadosh, and V. Walsh. 2013. “Transfer of Cognitive Training across Magnitude Dimensions Achieved with Concurrent Brain Stimulation of the Parietal Lobe.” </w:t>
      </w:r>
      <w:r w:rsidRPr="00AB4185">
        <w:rPr>
          <w:i/>
          <w:color w:val="000000" w:themeColor="text1"/>
        </w:rPr>
        <w:t>Journal of Neuroscience</w:t>
      </w:r>
      <w:r w:rsidRPr="00AB4185">
        <w:rPr>
          <w:color w:val="000000" w:themeColor="text1"/>
        </w:rPr>
        <w:t xml:space="preserve"> 33 (37): 14899–907. https://doi.org/10.1523/JNEUROSCI.1692-13.2013.</w:t>
      </w:r>
    </w:p>
    <w:p w14:paraId="40441209" w14:textId="13622413"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Chakraborty, Arijit, Tiffany T. Tran, Andrew E. Silva, Deborah Giaschi, and Benjamin Thompson. 2021. “Continuous Theta Burst TMS of Area MT+ Impairs Attentive Motion Tracking.” </w:t>
      </w:r>
      <w:r w:rsidRPr="00AB4185">
        <w:rPr>
          <w:i/>
          <w:color w:val="000000" w:themeColor="text1"/>
        </w:rPr>
        <w:t>European Journal of Neuroscience</w:t>
      </w:r>
      <w:r w:rsidRPr="00AB4185">
        <w:rPr>
          <w:color w:val="000000" w:themeColor="text1"/>
        </w:rPr>
        <w:t xml:space="preserve"> 54 (9): 7289–7300. </w:t>
      </w:r>
      <w:hyperlink r:id="rId32" w:history="1">
        <w:r w:rsidR="004B3813" w:rsidRPr="00C050D1">
          <w:rPr>
            <w:rStyle w:val="Hyperlink"/>
          </w:rPr>
          <w:t>https://doi.org/10.1111/ejn.15480</w:t>
        </w:r>
      </w:hyperlink>
      <w:r w:rsidRPr="00AB4185">
        <w:rPr>
          <w:color w:val="000000" w:themeColor="text1"/>
        </w:rPr>
        <w:t>.</w:t>
      </w:r>
    </w:p>
    <w:p w14:paraId="2D9DB5E1" w14:textId="33F0621E" w:rsidR="004B3813" w:rsidRDefault="004B3813">
      <w:pPr>
        <w:pBdr>
          <w:top w:val="nil"/>
          <w:left w:val="nil"/>
          <w:bottom w:val="nil"/>
          <w:right w:val="nil"/>
          <w:between w:val="nil"/>
        </w:pBdr>
        <w:spacing w:line="240" w:lineRule="auto"/>
        <w:ind w:left="720" w:hanging="720"/>
        <w:rPr>
          <w:color w:val="000000" w:themeColor="text1"/>
          <w:lang w:val="en-US"/>
        </w:rPr>
      </w:pPr>
      <w:r w:rsidRPr="004B3813">
        <w:rPr>
          <w:color w:val="000000" w:themeColor="text1"/>
          <w:lang w:val="en-US"/>
        </w:rPr>
        <w:t xml:space="preserve">Cheke, L. G., Bonnici, H. M., Clayton, N. S., &amp; Simons, J. S. (2017). Obesity and insulin resistance are associated with reduced activity in core memory regions of the brain. </w:t>
      </w:r>
      <w:r w:rsidRPr="004B3813">
        <w:rPr>
          <w:i/>
          <w:iCs/>
          <w:color w:val="000000" w:themeColor="text1"/>
          <w:lang w:val="en-US"/>
        </w:rPr>
        <w:t>Neuropsychologia</w:t>
      </w:r>
      <w:r w:rsidRPr="004B3813">
        <w:rPr>
          <w:color w:val="000000" w:themeColor="text1"/>
          <w:lang w:val="en-US"/>
        </w:rPr>
        <w:t xml:space="preserve">, </w:t>
      </w:r>
      <w:r w:rsidRPr="004B3813">
        <w:rPr>
          <w:i/>
          <w:iCs/>
          <w:color w:val="000000" w:themeColor="text1"/>
          <w:lang w:val="en-US"/>
        </w:rPr>
        <w:t>96</w:t>
      </w:r>
      <w:r w:rsidRPr="004B3813">
        <w:rPr>
          <w:color w:val="000000" w:themeColor="text1"/>
          <w:lang w:val="en-US"/>
        </w:rPr>
        <w:t xml:space="preserve">, 137–149. </w:t>
      </w:r>
      <w:hyperlink r:id="rId33" w:history="1">
        <w:r w:rsidR="00B15E0B" w:rsidRPr="00C050D1">
          <w:rPr>
            <w:rStyle w:val="Hyperlink"/>
            <w:lang w:val="en-US"/>
          </w:rPr>
          <w:t>https://doi.org/10.1016/j.neuropsychologia.2017.01.013</w:t>
        </w:r>
      </w:hyperlink>
    </w:p>
    <w:p w14:paraId="447B1666" w14:textId="5BC74F32" w:rsidR="00B15E0B" w:rsidRPr="00AB4185" w:rsidRDefault="00B15E0B">
      <w:pPr>
        <w:pBdr>
          <w:top w:val="nil"/>
          <w:left w:val="nil"/>
          <w:bottom w:val="nil"/>
          <w:right w:val="nil"/>
          <w:between w:val="nil"/>
        </w:pBdr>
        <w:spacing w:line="240" w:lineRule="auto"/>
        <w:ind w:left="720" w:hanging="720"/>
        <w:rPr>
          <w:color w:val="000000" w:themeColor="text1"/>
        </w:rPr>
      </w:pPr>
      <w:r w:rsidRPr="00B15E0B">
        <w:rPr>
          <w:color w:val="000000" w:themeColor="text1"/>
          <w:lang w:val="en-US"/>
        </w:rPr>
        <w:t xml:space="preserve">Collins, A. G. E., Ciullo, B., Frank, M. J., &amp; Badre, D. (2017). Working Memory Load Strengthens Reward Prediction Errors. </w:t>
      </w:r>
      <w:r w:rsidRPr="00B15E0B">
        <w:rPr>
          <w:i/>
          <w:iCs/>
          <w:color w:val="000000" w:themeColor="text1"/>
          <w:lang w:val="en-US"/>
        </w:rPr>
        <w:t>The Journal of Neuroscience: The Official Journal of the Society for Neuroscience</w:t>
      </w:r>
      <w:r w:rsidRPr="00B15E0B">
        <w:rPr>
          <w:color w:val="000000" w:themeColor="text1"/>
          <w:lang w:val="en-US"/>
        </w:rPr>
        <w:t xml:space="preserve">, </w:t>
      </w:r>
      <w:r w:rsidRPr="00B15E0B">
        <w:rPr>
          <w:i/>
          <w:iCs/>
          <w:color w:val="000000" w:themeColor="text1"/>
          <w:lang w:val="en-US"/>
        </w:rPr>
        <w:t>37</w:t>
      </w:r>
      <w:r w:rsidRPr="00B15E0B">
        <w:rPr>
          <w:color w:val="000000" w:themeColor="text1"/>
          <w:lang w:val="en-US"/>
        </w:rPr>
        <w:t>(16), 4332–4342. https://doi.org/10.1523/JNEUROSCI.2700-16.2017</w:t>
      </w:r>
    </w:p>
    <w:p w14:paraId="0E74B71E"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Contò, Federica, Grace Edwards, Sarah Tyler, Danielle Parrott, Emily Grossman, and Lorella Battelli. 2021. “Attention Network Modulation via TRNS Correlates with Attention Gain.” Edited by Taraz Lee, Richard B Ivry, and Taraz Lee. </w:t>
      </w:r>
      <w:r w:rsidRPr="00AB4185">
        <w:rPr>
          <w:i/>
          <w:color w:val="000000" w:themeColor="text1"/>
        </w:rPr>
        <w:t>ELife</w:t>
      </w:r>
      <w:r w:rsidRPr="00AB4185">
        <w:rPr>
          <w:color w:val="000000" w:themeColor="text1"/>
        </w:rPr>
        <w:t xml:space="preserve"> 10 (November): e63782. https://doi.org/10.7554/eLife.63782.</w:t>
      </w:r>
    </w:p>
    <w:p w14:paraId="2EA1B731" w14:textId="32F6F01F"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Cox, Robert W. 1996. “AFNI: Software for Analysis and Visualization of Functional Magnetic Resonance Neuroimages.” </w:t>
      </w:r>
      <w:r w:rsidRPr="00AB4185">
        <w:rPr>
          <w:i/>
          <w:color w:val="000000" w:themeColor="text1"/>
        </w:rPr>
        <w:t>Computers and Biomedical Research</w:t>
      </w:r>
      <w:r w:rsidRPr="00AB4185">
        <w:rPr>
          <w:color w:val="000000" w:themeColor="text1"/>
        </w:rPr>
        <w:t xml:space="preserve"> 29 (3): 162–73. </w:t>
      </w:r>
      <w:hyperlink r:id="rId34" w:history="1">
        <w:r w:rsidR="001733AE" w:rsidRPr="00AB4185">
          <w:rPr>
            <w:rStyle w:val="Hyperlink"/>
            <w:color w:val="000000" w:themeColor="text1"/>
          </w:rPr>
          <w:t>https://doi.org/10.1006/cbmr.1996.0014</w:t>
        </w:r>
      </w:hyperlink>
      <w:r w:rsidRPr="00AB4185">
        <w:rPr>
          <w:color w:val="000000" w:themeColor="text1"/>
        </w:rPr>
        <w:t>.</w:t>
      </w:r>
    </w:p>
    <w:p w14:paraId="520C03EB" w14:textId="77777777" w:rsidR="00B15E0B" w:rsidRPr="00B15E0B" w:rsidRDefault="00B15E0B" w:rsidP="00B15E0B">
      <w:pPr>
        <w:pBdr>
          <w:top w:val="nil"/>
          <w:left w:val="nil"/>
          <w:bottom w:val="nil"/>
          <w:right w:val="nil"/>
          <w:between w:val="nil"/>
        </w:pBdr>
        <w:spacing w:line="240" w:lineRule="auto"/>
        <w:ind w:left="720" w:hanging="720"/>
        <w:rPr>
          <w:color w:val="000000" w:themeColor="text1"/>
          <w:lang w:val="en-US"/>
        </w:rPr>
      </w:pPr>
      <w:r w:rsidRPr="00B15E0B">
        <w:rPr>
          <w:color w:val="000000" w:themeColor="text1"/>
          <w:lang w:val="en-US"/>
        </w:rPr>
        <w:t xml:space="preserve">Dove, A., Brett, M., Cusack, R., &amp; Owen, A. M. (2006). Dissociable contributions of the mid-ventrolateral frontal cortex and the medial temporal lobe system to human memory. </w:t>
      </w:r>
      <w:r w:rsidRPr="00B15E0B">
        <w:rPr>
          <w:i/>
          <w:iCs/>
          <w:color w:val="000000" w:themeColor="text1"/>
          <w:lang w:val="en-US"/>
        </w:rPr>
        <w:t>NeuroImage</w:t>
      </w:r>
      <w:r w:rsidRPr="00B15E0B">
        <w:rPr>
          <w:color w:val="000000" w:themeColor="text1"/>
          <w:lang w:val="en-US"/>
        </w:rPr>
        <w:t xml:space="preserve">, </w:t>
      </w:r>
      <w:r w:rsidRPr="00B15E0B">
        <w:rPr>
          <w:i/>
          <w:iCs/>
          <w:color w:val="000000" w:themeColor="text1"/>
          <w:lang w:val="en-US"/>
        </w:rPr>
        <w:t>31</w:t>
      </w:r>
      <w:r w:rsidRPr="00B15E0B">
        <w:rPr>
          <w:color w:val="000000" w:themeColor="text1"/>
          <w:lang w:val="en-US"/>
        </w:rPr>
        <w:t>(4), 1790–1801. https://doi.org/10.1016/j.neuroimage.2006.02.035</w:t>
      </w:r>
    </w:p>
    <w:p w14:paraId="31FF1D46" w14:textId="77777777" w:rsidR="00B15E0B" w:rsidRPr="00B15E0B" w:rsidRDefault="00B15E0B" w:rsidP="00B15E0B">
      <w:pPr>
        <w:pBdr>
          <w:top w:val="nil"/>
          <w:left w:val="nil"/>
          <w:bottom w:val="nil"/>
          <w:right w:val="nil"/>
          <w:between w:val="nil"/>
        </w:pBdr>
        <w:spacing w:line="240" w:lineRule="auto"/>
        <w:ind w:left="720" w:hanging="720"/>
        <w:rPr>
          <w:color w:val="000000" w:themeColor="text1"/>
          <w:lang w:val="en-US"/>
        </w:rPr>
      </w:pPr>
      <w:r w:rsidRPr="00B15E0B">
        <w:rPr>
          <w:color w:val="000000" w:themeColor="text1"/>
          <w:lang w:val="en-US"/>
        </w:rPr>
        <w:t xml:space="preserve">FeldmanHall, O., Dalgleish, T., Evans, D., &amp; Mobbs, D. (2015). Empathic concern drives costly altruism. </w:t>
      </w:r>
      <w:r w:rsidRPr="00B15E0B">
        <w:rPr>
          <w:i/>
          <w:iCs/>
          <w:color w:val="000000" w:themeColor="text1"/>
          <w:lang w:val="en-US"/>
        </w:rPr>
        <w:t>NeuroImage</w:t>
      </w:r>
      <w:r w:rsidRPr="00B15E0B">
        <w:rPr>
          <w:color w:val="000000" w:themeColor="text1"/>
          <w:lang w:val="en-US"/>
        </w:rPr>
        <w:t xml:space="preserve">, </w:t>
      </w:r>
      <w:r w:rsidRPr="00B15E0B">
        <w:rPr>
          <w:i/>
          <w:iCs/>
          <w:color w:val="000000" w:themeColor="text1"/>
          <w:lang w:val="en-US"/>
        </w:rPr>
        <w:t>105</w:t>
      </w:r>
      <w:r w:rsidRPr="00B15E0B">
        <w:rPr>
          <w:color w:val="000000" w:themeColor="text1"/>
          <w:lang w:val="en-US"/>
        </w:rPr>
        <w:t>, 347–356. https://doi.org/10.1016/j.neuroimage.2014.10.043</w:t>
      </w:r>
    </w:p>
    <w:p w14:paraId="2312C42C" w14:textId="77777777" w:rsidR="00B15E0B" w:rsidRPr="00B15E0B" w:rsidRDefault="00B15E0B" w:rsidP="00B15E0B">
      <w:pPr>
        <w:pBdr>
          <w:top w:val="nil"/>
          <w:left w:val="nil"/>
          <w:bottom w:val="nil"/>
          <w:right w:val="nil"/>
          <w:between w:val="nil"/>
        </w:pBdr>
        <w:spacing w:line="240" w:lineRule="auto"/>
        <w:ind w:left="720" w:hanging="720"/>
        <w:rPr>
          <w:color w:val="000000" w:themeColor="text1"/>
          <w:lang w:val="en-US"/>
        </w:rPr>
      </w:pPr>
      <w:r w:rsidRPr="00B15E0B">
        <w:rPr>
          <w:color w:val="000000" w:themeColor="text1"/>
          <w:lang w:val="en-US"/>
        </w:rPr>
        <w:t xml:space="preserve">Forbes, C. E., Cox, C. L., Schmader, T., &amp; Ryan, L. (2012). Negative stereotype activation alters interaction between neural correlates of arousal, inhibition and cognitive control. </w:t>
      </w:r>
      <w:r w:rsidRPr="00B15E0B">
        <w:rPr>
          <w:i/>
          <w:iCs/>
          <w:color w:val="000000" w:themeColor="text1"/>
          <w:lang w:val="en-US"/>
        </w:rPr>
        <w:t>Social Cognitive and Affective Neuroscience</w:t>
      </w:r>
      <w:r w:rsidRPr="00B15E0B">
        <w:rPr>
          <w:color w:val="000000" w:themeColor="text1"/>
          <w:lang w:val="en-US"/>
        </w:rPr>
        <w:t xml:space="preserve">, </w:t>
      </w:r>
      <w:r w:rsidRPr="00B15E0B">
        <w:rPr>
          <w:i/>
          <w:iCs/>
          <w:color w:val="000000" w:themeColor="text1"/>
          <w:lang w:val="en-US"/>
        </w:rPr>
        <w:t>7</w:t>
      </w:r>
      <w:r w:rsidRPr="00B15E0B">
        <w:rPr>
          <w:color w:val="000000" w:themeColor="text1"/>
          <w:lang w:val="en-US"/>
        </w:rPr>
        <w:t>(7), 771–781. https://doi.org/10.1093/scan/nsr052</w:t>
      </w:r>
    </w:p>
    <w:p w14:paraId="21FC993D" w14:textId="77777777" w:rsidR="00B15E0B" w:rsidRPr="00B15E0B" w:rsidRDefault="00B15E0B" w:rsidP="00B15E0B">
      <w:pPr>
        <w:pBdr>
          <w:top w:val="nil"/>
          <w:left w:val="nil"/>
          <w:bottom w:val="nil"/>
          <w:right w:val="nil"/>
          <w:between w:val="nil"/>
        </w:pBdr>
        <w:spacing w:line="240" w:lineRule="auto"/>
        <w:ind w:left="720" w:hanging="720"/>
        <w:rPr>
          <w:color w:val="000000" w:themeColor="text1"/>
          <w:lang w:val="en-US"/>
        </w:rPr>
      </w:pPr>
      <w:r w:rsidRPr="00B15E0B">
        <w:rPr>
          <w:color w:val="000000" w:themeColor="text1"/>
          <w:lang w:val="en-US"/>
        </w:rPr>
        <w:t xml:space="preserve">Ford, J. H., Addis, D. R., &amp; Giovanello, K. S. (2011). Differential neural activity during search of specific and general autobiographical memories elicited by musical cues. </w:t>
      </w:r>
      <w:r w:rsidRPr="00B15E0B">
        <w:rPr>
          <w:i/>
          <w:iCs/>
          <w:color w:val="000000" w:themeColor="text1"/>
          <w:lang w:val="en-US"/>
        </w:rPr>
        <w:t>Neuropsychologia</w:t>
      </w:r>
      <w:r w:rsidRPr="00B15E0B">
        <w:rPr>
          <w:color w:val="000000" w:themeColor="text1"/>
          <w:lang w:val="en-US"/>
        </w:rPr>
        <w:t xml:space="preserve">, </w:t>
      </w:r>
      <w:r w:rsidRPr="00B15E0B">
        <w:rPr>
          <w:i/>
          <w:iCs/>
          <w:color w:val="000000" w:themeColor="text1"/>
          <w:lang w:val="en-US"/>
        </w:rPr>
        <w:t>49</w:t>
      </w:r>
      <w:r w:rsidRPr="00B15E0B">
        <w:rPr>
          <w:color w:val="000000" w:themeColor="text1"/>
          <w:lang w:val="en-US"/>
        </w:rPr>
        <w:t>(9), 2514–2526. https://doi.org/10.1016/j.neuropsychologia.2011.04.032</w:t>
      </w:r>
    </w:p>
    <w:p w14:paraId="31DD5820" w14:textId="728F770C" w:rsidR="00B15E0B" w:rsidRPr="00AB4185" w:rsidRDefault="00B15E0B" w:rsidP="00B15E0B">
      <w:pPr>
        <w:pBdr>
          <w:top w:val="nil"/>
          <w:left w:val="nil"/>
          <w:bottom w:val="nil"/>
          <w:right w:val="nil"/>
          <w:between w:val="nil"/>
        </w:pBdr>
        <w:spacing w:line="240" w:lineRule="auto"/>
        <w:ind w:left="720" w:hanging="720"/>
        <w:rPr>
          <w:color w:val="000000" w:themeColor="text1"/>
        </w:rPr>
      </w:pPr>
      <w:r w:rsidRPr="00B15E0B">
        <w:rPr>
          <w:color w:val="000000" w:themeColor="text1"/>
          <w:lang w:val="en-US"/>
        </w:rPr>
        <w:t xml:space="preserve">Greene, J. D., Nystrom, L. E., Engell, A. D., Darley, J. M., &amp; Cohen, J. D. (2004). The Neural Bases of Cognitive Conflict and Control in Moral Judgment. </w:t>
      </w:r>
      <w:r w:rsidRPr="00B15E0B">
        <w:rPr>
          <w:i/>
          <w:iCs/>
          <w:color w:val="000000" w:themeColor="text1"/>
          <w:lang w:val="en-US"/>
        </w:rPr>
        <w:t>Neuron</w:t>
      </w:r>
      <w:r w:rsidRPr="00B15E0B">
        <w:rPr>
          <w:color w:val="000000" w:themeColor="text1"/>
          <w:lang w:val="en-US"/>
        </w:rPr>
        <w:t xml:space="preserve">, </w:t>
      </w:r>
      <w:r w:rsidRPr="00B15E0B">
        <w:rPr>
          <w:i/>
          <w:iCs/>
          <w:color w:val="000000" w:themeColor="text1"/>
          <w:lang w:val="en-US"/>
        </w:rPr>
        <w:t>44</w:t>
      </w:r>
      <w:r w:rsidRPr="00B15E0B">
        <w:rPr>
          <w:color w:val="000000" w:themeColor="text1"/>
          <w:lang w:val="en-US"/>
        </w:rPr>
        <w:t>(2), 389–400. https://doi.org/10.1016/j.neuron.2004.09.027</w:t>
      </w:r>
    </w:p>
    <w:p w14:paraId="786DBCEC" w14:textId="7C4266E4"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Ghin, Filippo, Andrea Pavan, Adriano Contillo, and George Mather. 2018. “The Effects of High-Frequency Transcranial Random Noise Stimulation (Hf-TRNS) on Global Motion Processing: An Equivalent Noise Approach.” </w:t>
      </w:r>
      <w:r w:rsidRPr="00AB4185">
        <w:rPr>
          <w:i/>
          <w:color w:val="000000" w:themeColor="text1"/>
        </w:rPr>
        <w:t>Brain Stimulation</w:t>
      </w:r>
      <w:r w:rsidRPr="00AB4185">
        <w:rPr>
          <w:color w:val="000000" w:themeColor="text1"/>
        </w:rPr>
        <w:t xml:space="preserve"> 11 (6): 1263–75. </w:t>
      </w:r>
      <w:hyperlink r:id="rId35" w:history="1">
        <w:r w:rsidR="007D238C" w:rsidRPr="00AB4185">
          <w:rPr>
            <w:rStyle w:val="Hyperlink"/>
            <w:color w:val="000000" w:themeColor="text1"/>
          </w:rPr>
          <w:t>https://doi.org/10.1016/j.brs.2018.07.048</w:t>
        </w:r>
      </w:hyperlink>
      <w:r w:rsidRPr="00AB4185">
        <w:rPr>
          <w:color w:val="000000" w:themeColor="text1"/>
        </w:rPr>
        <w:t>.</w:t>
      </w:r>
    </w:p>
    <w:p w14:paraId="3C0C8630" w14:textId="37A5C3A6" w:rsidR="007D238C" w:rsidRPr="00AB4185" w:rsidRDefault="007D238C" w:rsidP="007D238C">
      <w:pPr>
        <w:pBdr>
          <w:top w:val="nil"/>
          <w:left w:val="nil"/>
          <w:bottom w:val="nil"/>
          <w:right w:val="nil"/>
          <w:between w:val="nil"/>
        </w:pBdr>
        <w:spacing w:line="240" w:lineRule="auto"/>
        <w:ind w:left="720" w:hanging="720"/>
        <w:rPr>
          <w:color w:val="000000" w:themeColor="text1"/>
          <w:lang w:val="en-US"/>
        </w:rPr>
      </w:pPr>
      <w:r w:rsidRPr="00AB4185">
        <w:rPr>
          <w:color w:val="000000" w:themeColor="text1"/>
          <w:lang w:val="en-US"/>
        </w:rPr>
        <w:t>Giangregorio (2022). Very fast Mutual Information betweentwo images. (https://www.mathworks.com/matlabcentral/fileexchange/36538-very-fast-mutual-information-betweentwo-images), MATLAB Central File Exchange. Retrieved September 7, 2022.</w:t>
      </w:r>
    </w:p>
    <w:p w14:paraId="7F62AF7C" w14:textId="2B9A620A"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lastRenderedPageBreak/>
        <w:t xml:space="preserve">Grassi, Massimo, and Alessandro Soranzo. 2009. “MLP: A MATLAB Toolbox for Rapid and Reliable Auditory Threshold Estimation.” </w:t>
      </w:r>
      <w:r w:rsidRPr="00AB4185">
        <w:rPr>
          <w:i/>
          <w:color w:val="000000" w:themeColor="text1"/>
        </w:rPr>
        <w:t>Behavior Research Methods</w:t>
      </w:r>
      <w:r w:rsidRPr="00AB4185">
        <w:rPr>
          <w:color w:val="000000" w:themeColor="text1"/>
        </w:rPr>
        <w:t xml:space="preserve"> 41 (1): 20–28. </w:t>
      </w:r>
      <w:hyperlink r:id="rId36" w:history="1">
        <w:r w:rsidR="00D67464" w:rsidRPr="00303CD3">
          <w:rPr>
            <w:rStyle w:val="Hyperlink"/>
          </w:rPr>
          <w:t>https://doi.org/10.3758/BRM.41.1.20</w:t>
        </w:r>
      </w:hyperlink>
      <w:r w:rsidRPr="00AB4185">
        <w:rPr>
          <w:color w:val="000000" w:themeColor="text1"/>
        </w:rPr>
        <w:t>.</w:t>
      </w:r>
    </w:p>
    <w:p w14:paraId="36200045" w14:textId="77777777" w:rsidR="00D67464" w:rsidRPr="00D67464" w:rsidRDefault="00D67464" w:rsidP="00D67464">
      <w:pPr>
        <w:pBdr>
          <w:top w:val="nil"/>
          <w:left w:val="nil"/>
          <w:bottom w:val="nil"/>
          <w:right w:val="nil"/>
          <w:between w:val="nil"/>
        </w:pBdr>
        <w:spacing w:line="240" w:lineRule="auto"/>
        <w:ind w:left="720" w:hanging="720"/>
        <w:rPr>
          <w:color w:val="000000" w:themeColor="text1"/>
          <w:lang w:val="en-US"/>
        </w:rPr>
      </w:pPr>
      <w:r w:rsidRPr="00D67464">
        <w:rPr>
          <w:color w:val="000000" w:themeColor="text1"/>
          <w:lang w:val="en-US"/>
        </w:rPr>
        <w:t xml:space="preserve">Greenwald, A. G. (1976). Within-subjects designs: To use or not to use? </w:t>
      </w:r>
      <w:r w:rsidRPr="00D67464">
        <w:rPr>
          <w:i/>
          <w:iCs/>
          <w:color w:val="000000" w:themeColor="text1"/>
          <w:lang w:val="en-US"/>
        </w:rPr>
        <w:t>Psychological Bulletin</w:t>
      </w:r>
      <w:r w:rsidRPr="00D67464">
        <w:rPr>
          <w:color w:val="000000" w:themeColor="text1"/>
          <w:lang w:val="en-US"/>
        </w:rPr>
        <w:t xml:space="preserve">, </w:t>
      </w:r>
      <w:r w:rsidRPr="00D67464">
        <w:rPr>
          <w:i/>
          <w:iCs/>
          <w:color w:val="000000" w:themeColor="text1"/>
          <w:lang w:val="en-US"/>
        </w:rPr>
        <w:t>83</w:t>
      </w:r>
      <w:r w:rsidRPr="00D67464">
        <w:rPr>
          <w:color w:val="000000" w:themeColor="text1"/>
          <w:lang w:val="en-US"/>
        </w:rPr>
        <w:t>(2), 314–320. https://doi.org/10.1037/0033-2909.83.2.314</w:t>
      </w:r>
    </w:p>
    <w:p w14:paraId="02093C6D" w14:textId="04B714F6" w:rsidR="00D67464" w:rsidRPr="00AB4185" w:rsidRDefault="00D67464" w:rsidP="00D67464">
      <w:pPr>
        <w:pBdr>
          <w:top w:val="nil"/>
          <w:left w:val="nil"/>
          <w:bottom w:val="nil"/>
          <w:right w:val="nil"/>
          <w:between w:val="nil"/>
        </w:pBdr>
        <w:spacing w:line="240" w:lineRule="auto"/>
        <w:ind w:left="720" w:hanging="720"/>
        <w:rPr>
          <w:color w:val="000000" w:themeColor="text1"/>
        </w:rPr>
      </w:pPr>
      <w:r w:rsidRPr="00D67464">
        <w:rPr>
          <w:color w:val="000000" w:themeColor="text1"/>
          <w:lang w:val="en-US"/>
        </w:rPr>
        <w:t xml:space="preserve">Groen, O. van der, &amp; Wenderoth, N. (2016). Transcranial Random Noise Stimulation of Visual Cortex: Stochastic Resonance Enhances Central Mechanisms of Perception. </w:t>
      </w:r>
      <w:r w:rsidRPr="00D67464">
        <w:rPr>
          <w:i/>
          <w:iCs/>
          <w:color w:val="000000" w:themeColor="text1"/>
          <w:lang w:val="en-US"/>
        </w:rPr>
        <w:t>Journal of Neuroscience</w:t>
      </w:r>
      <w:r w:rsidRPr="00D67464">
        <w:rPr>
          <w:color w:val="000000" w:themeColor="text1"/>
          <w:lang w:val="en-US"/>
        </w:rPr>
        <w:t xml:space="preserve">, </w:t>
      </w:r>
      <w:r w:rsidRPr="00D67464">
        <w:rPr>
          <w:i/>
          <w:iCs/>
          <w:color w:val="000000" w:themeColor="text1"/>
          <w:lang w:val="en-US"/>
        </w:rPr>
        <w:t>36</w:t>
      </w:r>
      <w:r w:rsidRPr="00D67464">
        <w:rPr>
          <w:color w:val="000000" w:themeColor="text1"/>
          <w:lang w:val="en-US"/>
        </w:rPr>
        <w:t>(19), 5289–5298. https://doi.org/10.1523/JNEUROSCI.4519-15.2016</w:t>
      </w:r>
    </w:p>
    <w:p w14:paraId="07F3137F" w14:textId="4FC9AC25"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Groen, Onno van der, Weronika Potok, Nicole Wenderoth, Grace Edwards, Jason B. Mattingley, and Dylan Edwards. 2022. “Using Noise for the Better: The Effects of Transcranial Random Noise Stimulation on the Brain and Behavior.” </w:t>
      </w:r>
      <w:r w:rsidRPr="00AB4185">
        <w:rPr>
          <w:i/>
          <w:color w:val="000000" w:themeColor="text1"/>
        </w:rPr>
        <w:t>Neuroscience &amp; Biobehavioral Reviews</w:t>
      </w:r>
      <w:r w:rsidRPr="00AB4185">
        <w:rPr>
          <w:color w:val="000000" w:themeColor="text1"/>
        </w:rPr>
        <w:t xml:space="preserve"> 138 (July): 104702. </w:t>
      </w:r>
      <w:hyperlink r:id="rId37" w:history="1">
        <w:r w:rsidR="00CF2ACC" w:rsidRPr="00C050D1">
          <w:rPr>
            <w:rStyle w:val="Hyperlink"/>
          </w:rPr>
          <w:t>https://doi.org/10.1016/j.neubiorev.2022.104702</w:t>
        </w:r>
      </w:hyperlink>
      <w:r w:rsidRPr="00AB4185">
        <w:rPr>
          <w:color w:val="000000" w:themeColor="text1"/>
        </w:rPr>
        <w:t>.</w:t>
      </w:r>
    </w:p>
    <w:p w14:paraId="7A1D4F2F" w14:textId="77777777" w:rsidR="00CF2ACC" w:rsidRPr="00CF2ACC" w:rsidRDefault="00CF2ACC" w:rsidP="00CF2ACC">
      <w:pPr>
        <w:pBdr>
          <w:top w:val="nil"/>
          <w:left w:val="nil"/>
          <w:bottom w:val="nil"/>
          <w:right w:val="nil"/>
          <w:between w:val="nil"/>
        </w:pBdr>
        <w:spacing w:line="240" w:lineRule="auto"/>
        <w:ind w:left="720" w:hanging="720"/>
        <w:rPr>
          <w:color w:val="000000" w:themeColor="text1"/>
          <w:lang w:val="en-US"/>
        </w:rPr>
      </w:pPr>
      <w:r w:rsidRPr="00CF2ACC">
        <w:rPr>
          <w:color w:val="000000" w:themeColor="text1"/>
          <w:lang w:val="en-US"/>
        </w:rPr>
        <w:t xml:space="preserve">Hartogsveld, B., Bramson, B., Vijayakumar, S., van Campen, A. D., Marques, J. P., Roelofs, K., Toni, I., Bekkering, H., &amp; Mars, R. B. (2018). Lateral frontal pole and relational processing: Activation patterns and connectivity profile. </w:t>
      </w:r>
      <w:r w:rsidRPr="00CF2ACC">
        <w:rPr>
          <w:i/>
          <w:iCs/>
          <w:color w:val="000000" w:themeColor="text1"/>
          <w:lang w:val="en-US"/>
        </w:rPr>
        <w:t>Behavioural Brain Research</w:t>
      </w:r>
      <w:r w:rsidRPr="00CF2ACC">
        <w:rPr>
          <w:color w:val="000000" w:themeColor="text1"/>
          <w:lang w:val="en-US"/>
        </w:rPr>
        <w:t xml:space="preserve">, </w:t>
      </w:r>
      <w:r w:rsidRPr="00CF2ACC">
        <w:rPr>
          <w:i/>
          <w:iCs/>
          <w:color w:val="000000" w:themeColor="text1"/>
          <w:lang w:val="en-US"/>
        </w:rPr>
        <w:t>355</w:t>
      </w:r>
      <w:r w:rsidRPr="00CF2ACC">
        <w:rPr>
          <w:color w:val="000000" w:themeColor="text1"/>
          <w:lang w:val="en-US"/>
        </w:rPr>
        <w:t>, 2–11. https://doi.org/10.1016/j.bbr.2017.08.003</w:t>
      </w:r>
    </w:p>
    <w:p w14:paraId="0F8870B6" w14:textId="5173B74F" w:rsidR="00CF2ACC" w:rsidRPr="00AB4185" w:rsidRDefault="00CF2ACC" w:rsidP="00CF2ACC">
      <w:pPr>
        <w:pBdr>
          <w:top w:val="nil"/>
          <w:left w:val="nil"/>
          <w:bottom w:val="nil"/>
          <w:right w:val="nil"/>
          <w:between w:val="nil"/>
        </w:pBdr>
        <w:spacing w:line="240" w:lineRule="auto"/>
        <w:ind w:left="720" w:hanging="720"/>
        <w:rPr>
          <w:color w:val="000000" w:themeColor="text1"/>
        </w:rPr>
      </w:pPr>
      <w:r w:rsidRPr="00CF2ACC">
        <w:rPr>
          <w:color w:val="000000" w:themeColor="text1"/>
          <w:lang w:val="en-US"/>
        </w:rPr>
        <w:t xml:space="preserve">Hermans, E. J., Ramsey, N. F., &amp; van Honk, J. (2008). Exogenous testosterone enhances responsiveness to social threat in the neural circuitry of social aggression in humans. </w:t>
      </w:r>
      <w:r w:rsidRPr="00CF2ACC">
        <w:rPr>
          <w:i/>
          <w:iCs/>
          <w:color w:val="000000" w:themeColor="text1"/>
          <w:lang w:val="en-US"/>
        </w:rPr>
        <w:t>Biological Psychiatry</w:t>
      </w:r>
      <w:r w:rsidRPr="00CF2ACC">
        <w:rPr>
          <w:color w:val="000000" w:themeColor="text1"/>
          <w:lang w:val="en-US"/>
        </w:rPr>
        <w:t xml:space="preserve">, </w:t>
      </w:r>
      <w:r w:rsidRPr="00CF2ACC">
        <w:rPr>
          <w:i/>
          <w:iCs/>
          <w:color w:val="000000" w:themeColor="text1"/>
          <w:lang w:val="en-US"/>
        </w:rPr>
        <w:t>63</w:t>
      </w:r>
      <w:r w:rsidRPr="00CF2ACC">
        <w:rPr>
          <w:color w:val="000000" w:themeColor="text1"/>
          <w:lang w:val="en-US"/>
        </w:rPr>
        <w:t>(3), 263–270. https://doi.org/10.1016/j.biopsych.2007.05.013</w:t>
      </w:r>
    </w:p>
    <w:p w14:paraId="133FB4E6"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Herpich, Florian, Michael D. Melnick, Sara Agosta, Krystel R. Huxlin, Duje Tadin, and Lorella Battelli. 2019. “Boosting Learning Efficacy with Noninvasive Brain Stimulation in Intact and Brain-Damaged Humans.” </w:t>
      </w:r>
      <w:r w:rsidRPr="00AB4185">
        <w:rPr>
          <w:i/>
          <w:color w:val="000000" w:themeColor="text1"/>
        </w:rPr>
        <w:t>The Journal of Neuroscience</w:t>
      </w:r>
      <w:r w:rsidRPr="00AB4185">
        <w:rPr>
          <w:color w:val="000000" w:themeColor="text1"/>
        </w:rPr>
        <w:t xml:space="preserve"> 39 (28): 5551–61. https://doi.org/10.1523/JNEUROSCI.3248-18.2019.</w:t>
      </w:r>
    </w:p>
    <w:p w14:paraId="0E0B9328" w14:textId="77777777"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Huang, Yu, Abhishek Datta, Marom Bikson, and Lucas C Parra. 2019. “Realistic Volumetric-Approach to Simulate Transcranial Electric Stimulation—ROAST— a Fully Automated Open-Source Pipeline.” </w:t>
      </w:r>
      <w:r w:rsidRPr="00AB4185">
        <w:rPr>
          <w:i/>
          <w:color w:val="000000" w:themeColor="text1"/>
        </w:rPr>
        <w:t>J. Neural Eng.</w:t>
      </w:r>
      <w:r w:rsidRPr="00AB4185">
        <w:rPr>
          <w:color w:val="000000" w:themeColor="text1"/>
        </w:rPr>
        <w:t>, 16.</w:t>
      </w:r>
    </w:p>
    <w:p w14:paraId="611327DE" w14:textId="77777777" w:rsidR="00CF2ACC" w:rsidRPr="00CF2ACC" w:rsidRDefault="00CF2ACC" w:rsidP="00CF2ACC">
      <w:pPr>
        <w:pBdr>
          <w:top w:val="nil"/>
          <w:left w:val="nil"/>
          <w:bottom w:val="nil"/>
          <w:right w:val="nil"/>
          <w:between w:val="nil"/>
        </w:pBdr>
        <w:spacing w:line="240" w:lineRule="auto"/>
        <w:ind w:left="720" w:hanging="720"/>
        <w:rPr>
          <w:color w:val="000000" w:themeColor="text1"/>
          <w:lang w:val="en-US"/>
        </w:rPr>
      </w:pPr>
      <w:r w:rsidRPr="00CF2ACC">
        <w:rPr>
          <w:color w:val="000000" w:themeColor="text1"/>
          <w:lang w:val="en-US"/>
        </w:rPr>
        <w:t xml:space="preserve">Jenkins, A. C., Dodell-Feder, D., Saxe, R., &amp; Knobe, J. (2014). The neural bases of directed and spontaneous mental state attributions to group agents. </w:t>
      </w:r>
      <w:r w:rsidRPr="00CF2ACC">
        <w:rPr>
          <w:i/>
          <w:iCs/>
          <w:color w:val="000000" w:themeColor="text1"/>
          <w:lang w:val="en-US"/>
        </w:rPr>
        <w:t>PloS One</w:t>
      </w:r>
      <w:r w:rsidRPr="00CF2ACC">
        <w:rPr>
          <w:color w:val="000000" w:themeColor="text1"/>
          <w:lang w:val="en-US"/>
        </w:rPr>
        <w:t xml:space="preserve">, </w:t>
      </w:r>
      <w:r w:rsidRPr="00CF2ACC">
        <w:rPr>
          <w:i/>
          <w:iCs/>
          <w:color w:val="000000" w:themeColor="text1"/>
          <w:lang w:val="en-US"/>
        </w:rPr>
        <w:t>9</w:t>
      </w:r>
      <w:r w:rsidRPr="00CF2ACC">
        <w:rPr>
          <w:color w:val="000000" w:themeColor="text1"/>
          <w:lang w:val="en-US"/>
        </w:rPr>
        <w:t>(8), e105341. https://doi.org/10.1371/journal.pone.0105341</w:t>
      </w:r>
    </w:p>
    <w:p w14:paraId="36ED6D01" w14:textId="77777777" w:rsidR="00CF2ACC" w:rsidRPr="00CF2ACC" w:rsidRDefault="00CF2ACC" w:rsidP="00CF2ACC">
      <w:pPr>
        <w:pBdr>
          <w:top w:val="nil"/>
          <w:left w:val="nil"/>
          <w:bottom w:val="nil"/>
          <w:right w:val="nil"/>
          <w:between w:val="nil"/>
        </w:pBdr>
        <w:spacing w:line="240" w:lineRule="auto"/>
        <w:ind w:left="720" w:hanging="720"/>
        <w:rPr>
          <w:color w:val="000000" w:themeColor="text1"/>
          <w:lang w:val="en-US"/>
        </w:rPr>
      </w:pPr>
      <w:r w:rsidRPr="00CF2ACC">
        <w:rPr>
          <w:color w:val="000000" w:themeColor="text1"/>
          <w:lang w:val="en-US"/>
        </w:rPr>
        <w:t xml:space="preserve">Kalpouzos, G., Chételat, G., Landeau, B., Clochon, P., Viader, F., Eustache, F., &amp; Desgranges, B. (2009). Structural and metabolic correlates of episodic memory in relation to the depth of encoding in normal aging. </w:t>
      </w:r>
      <w:r w:rsidRPr="00CF2ACC">
        <w:rPr>
          <w:i/>
          <w:iCs/>
          <w:color w:val="000000" w:themeColor="text1"/>
          <w:lang w:val="en-US"/>
        </w:rPr>
        <w:t>Journal of Cognitive Neuroscience</w:t>
      </w:r>
      <w:r w:rsidRPr="00CF2ACC">
        <w:rPr>
          <w:color w:val="000000" w:themeColor="text1"/>
          <w:lang w:val="en-US"/>
        </w:rPr>
        <w:t xml:space="preserve">, </w:t>
      </w:r>
      <w:r w:rsidRPr="00CF2ACC">
        <w:rPr>
          <w:i/>
          <w:iCs/>
          <w:color w:val="000000" w:themeColor="text1"/>
          <w:lang w:val="en-US"/>
        </w:rPr>
        <w:t>21</w:t>
      </w:r>
      <w:r w:rsidRPr="00CF2ACC">
        <w:rPr>
          <w:color w:val="000000" w:themeColor="text1"/>
          <w:lang w:val="en-US"/>
        </w:rPr>
        <w:t>(2), 372–389. https://doi.org/10.1162/jocn.2008.21027</w:t>
      </w:r>
    </w:p>
    <w:p w14:paraId="3003E38E" w14:textId="4D7B94C8" w:rsidR="00CF2ACC" w:rsidRPr="00AB4185" w:rsidRDefault="00CF2ACC" w:rsidP="00CF2ACC">
      <w:pPr>
        <w:pBdr>
          <w:top w:val="nil"/>
          <w:left w:val="nil"/>
          <w:bottom w:val="nil"/>
          <w:right w:val="nil"/>
          <w:between w:val="nil"/>
        </w:pBdr>
        <w:spacing w:line="240" w:lineRule="auto"/>
        <w:ind w:left="720" w:hanging="720"/>
        <w:rPr>
          <w:color w:val="000000" w:themeColor="text1"/>
        </w:rPr>
      </w:pPr>
      <w:r w:rsidRPr="00CF2ACC">
        <w:rPr>
          <w:color w:val="000000" w:themeColor="text1"/>
          <w:lang w:val="en-US"/>
        </w:rPr>
        <w:t xml:space="preserve">King, J. A., Hartley, T., Spiers, H. J., Maguire, E. A., &amp; Burgess, N. (2005). Anterior prefrontal involvement in episodic retrieval reflects contextual interference. </w:t>
      </w:r>
      <w:r w:rsidRPr="00CF2ACC">
        <w:rPr>
          <w:i/>
          <w:iCs/>
          <w:color w:val="000000" w:themeColor="text1"/>
          <w:lang w:val="en-US"/>
        </w:rPr>
        <w:t>NeuroImage</w:t>
      </w:r>
      <w:r w:rsidRPr="00CF2ACC">
        <w:rPr>
          <w:color w:val="000000" w:themeColor="text1"/>
          <w:lang w:val="en-US"/>
        </w:rPr>
        <w:t xml:space="preserve">, </w:t>
      </w:r>
      <w:r w:rsidRPr="00CF2ACC">
        <w:rPr>
          <w:i/>
          <w:iCs/>
          <w:color w:val="000000" w:themeColor="text1"/>
          <w:lang w:val="en-US"/>
        </w:rPr>
        <w:t>28</w:t>
      </w:r>
      <w:r w:rsidRPr="00CF2ACC">
        <w:rPr>
          <w:color w:val="000000" w:themeColor="text1"/>
          <w:lang w:val="en-US"/>
        </w:rPr>
        <w:t>(1), 256–267. https://doi.org/10.1016/j.neuroimage.2005.05.057</w:t>
      </w:r>
    </w:p>
    <w:p w14:paraId="1D2281E9" w14:textId="5BDA7D96"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Laycock, Robin, David P. Crewther, Paul B. Fitzgerald, and Sheila G. Crewther. 2007. “Evidence for Fast Signals and Later Processing in Human V1/V2 and V5/MT+: A TMS Study of Motion Perception.” </w:t>
      </w:r>
      <w:r w:rsidRPr="00AB4185">
        <w:rPr>
          <w:i/>
          <w:color w:val="000000" w:themeColor="text1"/>
        </w:rPr>
        <w:t>Journal of Neurophysiology</w:t>
      </w:r>
      <w:r w:rsidRPr="00AB4185">
        <w:rPr>
          <w:color w:val="000000" w:themeColor="text1"/>
        </w:rPr>
        <w:t xml:space="preserve"> 98 (3): 1253–62. </w:t>
      </w:r>
      <w:hyperlink r:id="rId38" w:history="1">
        <w:r w:rsidR="00327D84" w:rsidRPr="00C050D1">
          <w:rPr>
            <w:rStyle w:val="Hyperlink"/>
          </w:rPr>
          <w:t>https://doi.org/10.1152/jn.00416.2007</w:t>
        </w:r>
      </w:hyperlink>
      <w:r w:rsidRPr="00AB4185">
        <w:rPr>
          <w:color w:val="000000" w:themeColor="text1"/>
        </w:rPr>
        <w:t>.</w:t>
      </w:r>
    </w:p>
    <w:p w14:paraId="2A0451AF" w14:textId="77777777" w:rsidR="00327D84" w:rsidRPr="00327D84" w:rsidRDefault="00327D84" w:rsidP="00327D84">
      <w:pPr>
        <w:pBdr>
          <w:top w:val="nil"/>
          <w:left w:val="nil"/>
          <w:bottom w:val="nil"/>
          <w:right w:val="nil"/>
          <w:between w:val="nil"/>
        </w:pBdr>
        <w:spacing w:line="240" w:lineRule="auto"/>
        <w:ind w:left="720" w:hanging="720"/>
        <w:rPr>
          <w:color w:val="000000" w:themeColor="text1"/>
          <w:lang w:val="en-US"/>
        </w:rPr>
      </w:pPr>
      <w:r w:rsidRPr="00327D84">
        <w:rPr>
          <w:color w:val="000000" w:themeColor="text1"/>
          <w:lang w:val="en-US"/>
        </w:rPr>
        <w:t xml:space="preserve">Limb, C. J., &amp; Braun, A. R. (2008). Neural Substrates of Spontaneous Musical Performance: An fMRI Study of Jazz Improvisation. </w:t>
      </w:r>
      <w:r w:rsidRPr="00327D84">
        <w:rPr>
          <w:i/>
          <w:iCs/>
          <w:color w:val="000000" w:themeColor="text1"/>
          <w:lang w:val="en-US"/>
        </w:rPr>
        <w:t>PLOS ONE</w:t>
      </w:r>
      <w:r w:rsidRPr="00327D84">
        <w:rPr>
          <w:color w:val="000000" w:themeColor="text1"/>
          <w:lang w:val="en-US"/>
        </w:rPr>
        <w:t xml:space="preserve">, </w:t>
      </w:r>
      <w:r w:rsidRPr="00327D84">
        <w:rPr>
          <w:i/>
          <w:iCs/>
          <w:color w:val="000000" w:themeColor="text1"/>
          <w:lang w:val="en-US"/>
        </w:rPr>
        <w:t>3</w:t>
      </w:r>
      <w:r w:rsidRPr="00327D84">
        <w:rPr>
          <w:color w:val="000000" w:themeColor="text1"/>
          <w:lang w:val="en-US"/>
        </w:rPr>
        <w:t>(2), e1679. https://doi.org/10.1371/journal.pone.0001679</w:t>
      </w:r>
    </w:p>
    <w:p w14:paraId="02BE7494" w14:textId="77777777" w:rsidR="00327D84" w:rsidRPr="00327D84" w:rsidRDefault="00327D84" w:rsidP="00327D84">
      <w:pPr>
        <w:pBdr>
          <w:top w:val="nil"/>
          <w:left w:val="nil"/>
          <w:bottom w:val="nil"/>
          <w:right w:val="nil"/>
          <w:between w:val="nil"/>
        </w:pBdr>
        <w:spacing w:line="240" w:lineRule="auto"/>
        <w:ind w:left="720" w:hanging="720"/>
        <w:rPr>
          <w:color w:val="000000" w:themeColor="text1"/>
          <w:lang w:val="en-US"/>
        </w:rPr>
      </w:pPr>
      <w:r w:rsidRPr="00327D84">
        <w:rPr>
          <w:color w:val="000000" w:themeColor="text1"/>
          <w:lang w:val="en-US"/>
        </w:rPr>
        <w:t xml:space="preserve">Longe, O., Senior, C., &amp; Rippon, G. (2009). The lateral and ventromedial prefrontal cortex work as a dynamic integrated system: Evidence from FMRI connectivity analysis. </w:t>
      </w:r>
      <w:r w:rsidRPr="00327D84">
        <w:rPr>
          <w:i/>
          <w:iCs/>
          <w:color w:val="000000" w:themeColor="text1"/>
          <w:lang w:val="en-US"/>
        </w:rPr>
        <w:t>Journal of Cognitive Neuroscience</w:t>
      </w:r>
      <w:r w:rsidRPr="00327D84">
        <w:rPr>
          <w:color w:val="000000" w:themeColor="text1"/>
          <w:lang w:val="en-US"/>
        </w:rPr>
        <w:t xml:space="preserve">, </w:t>
      </w:r>
      <w:r w:rsidRPr="00327D84">
        <w:rPr>
          <w:i/>
          <w:iCs/>
          <w:color w:val="000000" w:themeColor="text1"/>
          <w:lang w:val="en-US"/>
        </w:rPr>
        <w:t>21</w:t>
      </w:r>
      <w:r w:rsidRPr="00327D84">
        <w:rPr>
          <w:color w:val="000000" w:themeColor="text1"/>
          <w:lang w:val="en-US"/>
        </w:rPr>
        <w:t>(1), 141–154. https://doi.org/10.1162/jocn.2009.21012</w:t>
      </w:r>
    </w:p>
    <w:p w14:paraId="4EAC155A" w14:textId="5F8B089D" w:rsidR="00327D84" w:rsidRPr="00AB4185" w:rsidRDefault="00327D84" w:rsidP="00327D84">
      <w:pPr>
        <w:pBdr>
          <w:top w:val="nil"/>
          <w:left w:val="nil"/>
          <w:bottom w:val="nil"/>
          <w:right w:val="nil"/>
          <w:between w:val="nil"/>
        </w:pBdr>
        <w:spacing w:line="240" w:lineRule="auto"/>
        <w:ind w:left="720" w:hanging="720"/>
        <w:rPr>
          <w:color w:val="000000" w:themeColor="text1"/>
        </w:rPr>
      </w:pPr>
      <w:r w:rsidRPr="00327D84">
        <w:rPr>
          <w:color w:val="000000" w:themeColor="text1"/>
          <w:lang w:val="en-US"/>
        </w:rPr>
        <w:t xml:space="preserve">Manelis, A., Popov, V., Paynter, C., Walsh, M., Wheeler, M. E., Vogt, K. M., &amp; Reder, L. M. (2017). Cortical Networks Involved in Memory for Temporal Order. </w:t>
      </w:r>
      <w:r w:rsidRPr="00327D84">
        <w:rPr>
          <w:i/>
          <w:iCs/>
          <w:color w:val="000000" w:themeColor="text1"/>
          <w:lang w:val="en-US"/>
        </w:rPr>
        <w:t>Journal of Cognitive Neuroscience</w:t>
      </w:r>
      <w:r w:rsidRPr="00327D84">
        <w:rPr>
          <w:color w:val="000000" w:themeColor="text1"/>
          <w:lang w:val="en-US"/>
        </w:rPr>
        <w:t xml:space="preserve">, </w:t>
      </w:r>
      <w:r w:rsidRPr="00327D84">
        <w:rPr>
          <w:i/>
          <w:iCs/>
          <w:color w:val="000000" w:themeColor="text1"/>
          <w:lang w:val="en-US"/>
        </w:rPr>
        <w:t>29</w:t>
      </w:r>
      <w:r w:rsidRPr="00327D84">
        <w:rPr>
          <w:color w:val="000000" w:themeColor="text1"/>
          <w:lang w:val="en-US"/>
        </w:rPr>
        <w:t>(7), 1253–1266. https://doi.org/10.1162/jocn_a_01123</w:t>
      </w:r>
    </w:p>
    <w:p w14:paraId="4FDE9199" w14:textId="7C4541C6"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McKeefry, D. J., M. P. Burton, C. Vakrou, B. T. Barrett, and A. B. Morland. 2008. “Induced Deficits in Speed Perception by Transcranial Magnetic Stimulation of Human Cortical </w:t>
      </w:r>
      <w:r w:rsidRPr="00AB4185">
        <w:rPr>
          <w:color w:val="000000" w:themeColor="text1"/>
        </w:rPr>
        <w:lastRenderedPageBreak/>
        <w:t xml:space="preserve">Areas V5/MT+ and V3A.” </w:t>
      </w:r>
      <w:r w:rsidRPr="00AB4185">
        <w:rPr>
          <w:i/>
          <w:color w:val="000000" w:themeColor="text1"/>
        </w:rPr>
        <w:t>Journal of Neuroscience</w:t>
      </w:r>
      <w:r w:rsidRPr="00AB4185">
        <w:rPr>
          <w:color w:val="000000" w:themeColor="text1"/>
        </w:rPr>
        <w:t xml:space="preserve"> 28 (27): 6848–57. </w:t>
      </w:r>
      <w:hyperlink r:id="rId39" w:history="1">
        <w:r w:rsidR="00327D84" w:rsidRPr="00C050D1">
          <w:rPr>
            <w:rStyle w:val="Hyperlink"/>
          </w:rPr>
          <w:t>https://doi.org/10.1523/JNEUROSCI.1287-08.2008</w:t>
        </w:r>
      </w:hyperlink>
      <w:r w:rsidRPr="00AB4185">
        <w:rPr>
          <w:color w:val="000000" w:themeColor="text1"/>
        </w:rPr>
        <w:t>.</w:t>
      </w:r>
    </w:p>
    <w:p w14:paraId="47CC1FC8" w14:textId="1CBEDA1F" w:rsidR="00327D84" w:rsidRPr="00AB4185" w:rsidRDefault="00327D84">
      <w:pPr>
        <w:pBdr>
          <w:top w:val="nil"/>
          <w:left w:val="nil"/>
          <w:bottom w:val="nil"/>
          <w:right w:val="nil"/>
          <w:between w:val="nil"/>
        </w:pBdr>
        <w:spacing w:line="240" w:lineRule="auto"/>
        <w:ind w:left="720" w:hanging="720"/>
        <w:rPr>
          <w:color w:val="000000" w:themeColor="text1"/>
        </w:rPr>
      </w:pPr>
      <w:r w:rsidRPr="00327D84">
        <w:rPr>
          <w:color w:val="000000" w:themeColor="text1"/>
          <w:lang w:val="en-US"/>
        </w:rPr>
        <w:t xml:space="preserve">Olsson, A., Nearing, K. I., &amp; Phelps, E. A. (2007). Learning fears by observing others: The neural systems of social fear transmission. </w:t>
      </w:r>
      <w:r w:rsidRPr="00327D84">
        <w:rPr>
          <w:i/>
          <w:iCs/>
          <w:color w:val="000000" w:themeColor="text1"/>
          <w:lang w:val="en-US"/>
        </w:rPr>
        <w:t>Social Cognitive and Affective Neuroscience</w:t>
      </w:r>
      <w:r w:rsidRPr="00327D84">
        <w:rPr>
          <w:color w:val="000000" w:themeColor="text1"/>
          <w:lang w:val="en-US"/>
        </w:rPr>
        <w:t xml:space="preserve">, </w:t>
      </w:r>
      <w:r w:rsidRPr="00327D84">
        <w:rPr>
          <w:i/>
          <w:iCs/>
          <w:color w:val="000000" w:themeColor="text1"/>
          <w:lang w:val="en-US"/>
        </w:rPr>
        <w:t>2</w:t>
      </w:r>
      <w:r w:rsidRPr="00327D84">
        <w:rPr>
          <w:color w:val="000000" w:themeColor="text1"/>
          <w:lang w:val="en-US"/>
        </w:rPr>
        <w:t>(1), 3–11. https://doi.org/10.1093/scan/nsm005</w:t>
      </w:r>
    </w:p>
    <w:p w14:paraId="7E0E3269" w14:textId="5B118480"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Pavan, Andrea, Filippo Ghin, Adriano Contillo, Chiara Milesi, Gianluca Campana, and George Mather. 2019. “Modulatory Mechanisms Underlying High-Frequency Transcranial Random Noise Stimulation (Hf-TRNS): A Combined Stochastic Resonance and Equivalent Noise Approach.” </w:t>
      </w:r>
      <w:r w:rsidRPr="00AB4185">
        <w:rPr>
          <w:i/>
          <w:color w:val="000000" w:themeColor="text1"/>
        </w:rPr>
        <w:t>Brain Stimulation</w:t>
      </w:r>
      <w:r w:rsidRPr="00AB4185">
        <w:rPr>
          <w:color w:val="000000" w:themeColor="text1"/>
        </w:rPr>
        <w:t xml:space="preserve"> 12 (4): 967–77. </w:t>
      </w:r>
      <w:hyperlink r:id="rId40" w:history="1">
        <w:r w:rsidR="0098478D" w:rsidRPr="00C050D1">
          <w:rPr>
            <w:rStyle w:val="Hyperlink"/>
          </w:rPr>
          <w:t>https://doi.org/10.1016/j.brs.2019.02.018</w:t>
        </w:r>
      </w:hyperlink>
      <w:r w:rsidRPr="00AB4185">
        <w:rPr>
          <w:color w:val="000000" w:themeColor="text1"/>
        </w:rPr>
        <w:t>.</w:t>
      </w:r>
    </w:p>
    <w:p w14:paraId="7708287F" w14:textId="07D00855" w:rsidR="0098478D" w:rsidRPr="00AB4185" w:rsidRDefault="0098478D">
      <w:pPr>
        <w:pBdr>
          <w:top w:val="nil"/>
          <w:left w:val="nil"/>
          <w:bottom w:val="nil"/>
          <w:right w:val="nil"/>
          <w:between w:val="nil"/>
        </w:pBdr>
        <w:spacing w:line="240" w:lineRule="auto"/>
        <w:ind w:left="720" w:hanging="720"/>
        <w:rPr>
          <w:color w:val="000000" w:themeColor="text1"/>
        </w:rPr>
      </w:pPr>
      <w:r w:rsidRPr="0098478D">
        <w:rPr>
          <w:color w:val="000000" w:themeColor="text1"/>
          <w:lang w:val="en-US"/>
        </w:rPr>
        <w:t xml:space="preserve">Pyke, A. A., Fincham, J. M., &amp; Anderson, J. R. (2017). When math operations have visuospatial meanings versus purely symbolic definitions: Which solving stages and brain regions are affected? </w:t>
      </w:r>
      <w:r w:rsidRPr="0098478D">
        <w:rPr>
          <w:i/>
          <w:iCs/>
          <w:color w:val="000000" w:themeColor="text1"/>
          <w:lang w:val="en-US"/>
        </w:rPr>
        <w:t>NeuroImage</w:t>
      </w:r>
      <w:r w:rsidRPr="0098478D">
        <w:rPr>
          <w:color w:val="000000" w:themeColor="text1"/>
          <w:lang w:val="en-US"/>
        </w:rPr>
        <w:t xml:space="preserve">, </w:t>
      </w:r>
      <w:r w:rsidRPr="0098478D">
        <w:rPr>
          <w:i/>
          <w:iCs/>
          <w:color w:val="000000" w:themeColor="text1"/>
          <w:lang w:val="en-US"/>
        </w:rPr>
        <w:t>153</w:t>
      </w:r>
      <w:r w:rsidRPr="0098478D">
        <w:rPr>
          <w:color w:val="000000" w:themeColor="text1"/>
          <w:lang w:val="en-US"/>
        </w:rPr>
        <w:t>, 319–335. https://doi.org/10.1016/j.neuroimage.2017.03.046</w:t>
      </w:r>
    </w:p>
    <w:p w14:paraId="01B0D80A" w14:textId="1EFE31FD"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Romanska, Aleksandra, Constantin Rezlescu, Tirta Susilo, Bradley Duchaine, and Michael J. Banissy. 2015. “High-Frequency Transcranial Random Noise Stimulation Enhances Perception of Facial Identity.” </w:t>
      </w:r>
      <w:r w:rsidRPr="00AB4185">
        <w:rPr>
          <w:i/>
          <w:color w:val="000000" w:themeColor="text1"/>
        </w:rPr>
        <w:t>Cerebral Cortex</w:t>
      </w:r>
      <w:r w:rsidRPr="00AB4185">
        <w:rPr>
          <w:color w:val="000000" w:themeColor="text1"/>
        </w:rPr>
        <w:t xml:space="preserve"> 25 (11): 4334–40. </w:t>
      </w:r>
      <w:hyperlink r:id="rId41" w:history="1">
        <w:r w:rsidR="0098478D" w:rsidRPr="00C050D1">
          <w:rPr>
            <w:rStyle w:val="Hyperlink"/>
          </w:rPr>
          <w:t>https://doi.org/10.1093/cercor/bhv016</w:t>
        </w:r>
      </w:hyperlink>
      <w:r w:rsidRPr="00AB4185">
        <w:rPr>
          <w:color w:val="000000" w:themeColor="text1"/>
        </w:rPr>
        <w:t>.</w:t>
      </w:r>
    </w:p>
    <w:p w14:paraId="54377A99" w14:textId="01C0A56F" w:rsidR="0098478D" w:rsidRPr="00AB4185" w:rsidRDefault="0098478D">
      <w:pPr>
        <w:pBdr>
          <w:top w:val="nil"/>
          <w:left w:val="nil"/>
          <w:bottom w:val="nil"/>
          <w:right w:val="nil"/>
          <w:between w:val="nil"/>
        </w:pBdr>
        <w:spacing w:line="240" w:lineRule="auto"/>
        <w:ind w:left="720" w:hanging="720"/>
        <w:rPr>
          <w:color w:val="000000" w:themeColor="text1"/>
        </w:rPr>
      </w:pPr>
      <w:r w:rsidRPr="0098478D">
        <w:rPr>
          <w:color w:val="000000" w:themeColor="text1"/>
          <w:lang w:val="en-US"/>
        </w:rPr>
        <w:t xml:space="preserve">Schon, K., Tinaz, S., Somers, D. C., &amp; Stern, C. E. (2008). Delayed match to object or place: An event-related fMRI study of short-term stimulus maintenance and the role of stimulus pre-exposure. </w:t>
      </w:r>
      <w:r w:rsidRPr="0098478D">
        <w:rPr>
          <w:i/>
          <w:iCs/>
          <w:color w:val="000000" w:themeColor="text1"/>
          <w:lang w:val="en-US"/>
        </w:rPr>
        <w:t>NeuroImage</w:t>
      </w:r>
      <w:r w:rsidRPr="0098478D">
        <w:rPr>
          <w:color w:val="000000" w:themeColor="text1"/>
          <w:lang w:val="en-US"/>
        </w:rPr>
        <w:t xml:space="preserve">, </w:t>
      </w:r>
      <w:r w:rsidRPr="0098478D">
        <w:rPr>
          <w:i/>
          <w:iCs/>
          <w:color w:val="000000" w:themeColor="text1"/>
          <w:lang w:val="en-US"/>
        </w:rPr>
        <w:t>39</w:t>
      </w:r>
      <w:r w:rsidRPr="0098478D">
        <w:rPr>
          <w:color w:val="000000" w:themeColor="text1"/>
          <w:lang w:val="en-US"/>
        </w:rPr>
        <w:t>(2), 857–872. https://doi.org/10.1016/j.neuroimage.2007.09.023</w:t>
      </w:r>
    </w:p>
    <w:p w14:paraId="16A71CA4" w14:textId="356BE75F"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Snowball, Albert, Ilias Tachtsidis, Tudor Popescu, Jacqueline Thompson, Margarete Delazer, Laura Zamarian, Tingting Zhu, and Roi Cohen Kadosh. 2013. “Long-Term Enhancement of Brain Function and Cognition Using Cognitive Training and Brain Stimulation.” </w:t>
      </w:r>
      <w:r w:rsidRPr="00AB4185">
        <w:rPr>
          <w:i/>
          <w:color w:val="000000" w:themeColor="text1"/>
        </w:rPr>
        <w:t>Current Biology</w:t>
      </w:r>
      <w:r w:rsidRPr="00AB4185">
        <w:rPr>
          <w:color w:val="000000" w:themeColor="text1"/>
        </w:rPr>
        <w:t xml:space="preserve"> 23 (11): 987–92. </w:t>
      </w:r>
      <w:hyperlink r:id="rId42" w:history="1">
        <w:r w:rsidR="0098478D" w:rsidRPr="00C050D1">
          <w:rPr>
            <w:rStyle w:val="Hyperlink"/>
          </w:rPr>
          <w:t>https://doi.org/10.1016/j.cub.2013.04.045</w:t>
        </w:r>
      </w:hyperlink>
      <w:r w:rsidRPr="00AB4185">
        <w:rPr>
          <w:color w:val="000000" w:themeColor="text1"/>
        </w:rPr>
        <w:t>.</w:t>
      </w:r>
    </w:p>
    <w:p w14:paraId="3F1C7BEE" w14:textId="5D60ADA7" w:rsidR="0098478D" w:rsidRPr="00AB4185" w:rsidRDefault="0098478D">
      <w:pPr>
        <w:pBdr>
          <w:top w:val="nil"/>
          <w:left w:val="nil"/>
          <w:bottom w:val="nil"/>
          <w:right w:val="nil"/>
          <w:between w:val="nil"/>
        </w:pBdr>
        <w:spacing w:line="240" w:lineRule="auto"/>
        <w:ind w:left="720" w:hanging="720"/>
        <w:rPr>
          <w:color w:val="000000" w:themeColor="text1"/>
        </w:rPr>
      </w:pPr>
      <w:r w:rsidRPr="0098478D">
        <w:rPr>
          <w:color w:val="000000" w:themeColor="text1"/>
          <w:lang w:val="en-US"/>
        </w:rPr>
        <w:t xml:space="preserve">Specht, K., Lie, C.-H., Shah, N. J., &amp; Fink, G. R. (2009). Disentangling the prefrontal network for rule selection by means of a non-verbal variant of the Wisconsin Card Sorting Test. </w:t>
      </w:r>
      <w:r w:rsidRPr="0098478D">
        <w:rPr>
          <w:i/>
          <w:iCs/>
          <w:color w:val="000000" w:themeColor="text1"/>
          <w:lang w:val="en-US"/>
        </w:rPr>
        <w:t>Human Brain Mapping</w:t>
      </w:r>
      <w:r w:rsidRPr="0098478D">
        <w:rPr>
          <w:color w:val="000000" w:themeColor="text1"/>
          <w:lang w:val="en-US"/>
        </w:rPr>
        <w:t xml:space="preserve">, </w:t>
      </w:r>
      <w:r w:rsidRPr="0098478D">
        <w:rPr>
          <w:i/>
          <w:iCs/>
          <w:color w:val="000000" w:themeColor="text1"/>
          <w:lang w:val="en-US"/>
        </w:rPr>
        <w:t>30</w:t>
      </w:r>
      <w:r w:rsidRPr="0098478D">
        <w:rPr>
          <w:color w:val="000000" w:themeColor="text1"/>
          <w:lang w:val="en-US"/>
        </w:rPr>
        <w:t>(5), 1734–1743. https://doi.org/10.1002/hbm.20637</w:t>
      </w:r>
    </w:p>
    <w:p w14:paraId="240283B1"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Strong, Samantha L., Edward H. Silson, André D. Gouws, Antony B. Morland, and Declan J. McKeefry. 2017. “A Direct Demonstration of Functional Differences between Subdivisions of Human V5/MT+.” </w:t>
      </w:r>
      <w:r w:rsidRPr="00AB4185">
        <w:rPr>
          <w:i/>
          <w:color w:val="000000" w:themeColor="text1"/>
        </w:rPr>
        <w:t>Cerebral Cortex</w:t>
      </w:r>
      <w:r w:rsidRPr="00AB4185">
        <w:rPr>
          <w:color w:val="000000" w:themeColor="text1"/>
        </w:rPr>
        <w:t xml:space="preserve"> 27 (1): 1–10. https://doi.org/10.1093/cercor/bhw362.</w:t>
      </w:r>
    </w:p>
    <w:p w14:paraId="29340C98" w14:textId="076958A5"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Terney, D., L. Chaieb, V. Moliadze, A. Antal, and W. Paulus. 2008. “Increasing Human Brain Excitability by Transcranial High-Frequency Random Noise Stimulation.” </w:t>
      </w:r>
      <w:r w:rsidRPr="00AB4185">
        <w:rPr>
          <w:i/>
          <w:color w:val="000000" w:themeColor="text1"/>
        </w:rPr>
        <w:t>Journal of Neuroscience</w:t>
      </w:r>
      <w:r w:rsidRPr="00AB4185">
        <w:rPr>
          <w:color w:val="000000" w:themeColor="text1"/>
        </w:rPr>
        <w:t xml:space="preserve"> 28 (52): 14147–55. </w:t>
      </w:r>
      <w:hyperlink r:id="rId43" w:history="1">
        <w:r w:rsidR="0098478D" w:rsidRPr="00C050D1">
          <w:rPr>
            <w:rStyle w:val="Hyperlink"/>
          </w:rPr>
          <w:t>https://doi.org/10.1523/JNEUROSCI.4248-08.2008</w:t>
        </w:r>
      </w:hyperlink>
      <w:r w:rsidRPr="00AB4185">
        <w:rPr>
          <w:color w:val="000000" w:themeColor="text1"/>
        </w:rPr>
        <w:t>.</w:t>
      </w:r>
    </w:p>
    <w:p w14:paraId="14966C62" w14:textId="1F7AAB05" w:rsidR="0098478D" w:rsidRPr="00AB4185" w:rsidRDefault="0098478D">
      <w:pPr>
        <w:pBdr>
          <w:top w:val="nil"/>
          <w:left w:val="nil"/>
          <w:bottom w:val="nil"/>
          <w:right w:val="nil"/>
          <w:between w:val="nil"/>
        </w:pBdr>
        <w:spacing w:line="240" w:lineRule="auto"/>
        <w:ind w:left="720" w:hanging="720"/>
        <w:rPr>
          <w:color w:val="000000" w:themeColor="text1"/>
        </w:rPr>
      </w:pPr>
      <w:r w:rsidRPr="0098478D">
        <w:rPr>
          <w:color w:val="000000" w:themeColor="text1"/>
          <w:lang w:val="en-US"/>
        </w:rPr>
        <w:t xml:space="preserve">Wendelken, C., Bunge, S. A., &amp; Carter, C. S. (2008). Maintaining structured information: An investigation into functions of parietal and lateral prefrontal cortices. </w:t>
      </w:r>
      <w:r w:rsidRPr="0098478D">
        <w:rPr>
          <w:i/>
          <w:iCs/>
          <w:color w:val="000000" w:themeColor="text1"/>
          <w:lang w:val="en-US"/>
        </w:rPr>
        <w:t>Neuropsychologia</w:t>
      </w:r>
      <w:r w:rsidRPr="0098478D">
        <w:rPr>
          <w:color w:val="000000" w:themeColor="text1"/>
          <w:lang w:val="en-US"/>
        </w:rPr>
        <w:t xml:space="preserve">, </w:t>
      </w:r>
      <w:r w:rsidRPr="0098478D">
        <w:rPr>
          <w:i/>
          <w:iCs/>
          <w:color w:val="000000" w:themeColor="text1"/>
          <w:lang w:val="en-US"/>
        </w:rPr>
        <w:t>46</w:t>
      </w:r>
      <w:r w:rsidRPr="0098478D">
        <w:rPr>
          <w:color w:val="000000" w:themeColor="text1"/>
          <w:lang w:val="en-US"/>
        </w:rPr>
        <w:t>(2), 665–678. https://doi.org/10.1016/j.neuropsychologia.2007.09.015</w:t>
      </w:r>
    </w:p>
    <w:p w14:paraId="7AD9A30B" w14:textId="77777777" w:rsidR="00C13A8D" w:rsidRPr="00AB4185"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Westwood, Samuel James. 2020. “Investigating Cognitive and Therapeutic Effects of Transcranial Electric Stimulation (TES): A Short Guide for Reproducible and Transparent Research.” Preprint. PsyArXiv. https://doi.org/10.31234/osf.io/8qms2.</w:t>
      </w:r>
    </w:p>
    <w:p w14:paraId="6C3CE47B" w14:textId="7CDE997A" w:rsidR="00C13A8D" w:rsidRDefault="00633C3D">
      <w:pPr>
        <w:pBdr>
          <w:top w:val="nil"/>
          <w:left w:val="nil"/>
          <w:bottom w:val="nil"/>
          <w:right w:val="nil"/>
          <w:between w:val="nil"/>
        </w:pBdr>
        <w:spacing w:line="240" w:lineRule="auto"/>
        <w:ind w:left="720" w:hanging="720"/>
        <w:rPr>
          <w:color w:val="000000" w:themeColor="text1"/>
        </w:rPr>
      </w:pPr>
      <w:r w:rsidRPr="00AB4185">
        <w:rPr>
          <w:color w:val="000000" w:themeColor="text1"/>
        </w:rPr>
        <w:t xml:space="preserve">Willis, Megan L., Andrea I. Costantino, Michael. A. Nitsche, Romina Palermo, and Davide Rivolta. 2019. “Anodal TDCS and High-Frequency TRNS Targeting the Occipitotemporal Cortex Do Not Always Enhance Face Perception.” </w:t>
      </w:r>
      <w:r w:rsidRPr="00AB4185">
        <w:rPr>
          <w:i/>
          <w:color w:val="000000" w:themeColor="text1"/>
        </w:rPr>
        <w:t>Frontiers in Neuroscience</w:t>
      </w:r>
      <w:r w:rsidRPr="00AB4185">
        <w:rPr>
          <w:color w:val="000000" w:themeColor="text1"/>
        </w:rPr>
        <w:t xml:space="preserve"> 13: 78. </w:t>
      </w:r>
      <w:hyperlink r:id="rId44" w:history="1">
        <w:r w:rsidR="008C3067" w:rsidRPr="00C050D1">
          <w:rPr>
            <w:rStyle w:val="Hyperlink"/>
          </w:rPr>
          <w:t>https://doi.org/10.3389/fnins.2019.00078</w:t>
        </w:r>
      </w:hyperlink>
      <w:r w:rsidRPr="00AB4185">
        <w:rPr>
          <w:color w:val="000000" w:themeColor="text1"/>
        </w:rPr>
        <w:t>.</w:t>
      </w:r>
    </w:p>
    <w:p w14:paraId="212A17AC" w14:textId="77777777" w:rsidR="008C3067" w:rsidRPr="008C3067" w:rsidRDefault="008C3067" w:rsidP="008C3067">
      <w:pPr>
        <w:pBdr>
          <w:top w:val="nil"/>
          <w:left w:val="nil"/>
          <w:bottom w:val="nil"/>
          <w:right w:val="nil"/>
          <w:between w:val="nil"/>
        </w:pBdr>
        <w:spacing w:line="240" w:lineRule="auto"/>
        <w:ind w:left="720" w:hanging="720"/>
        <w:rPr>
          <w:color w:val="000000" w:themeColor="text1"/>
          <w:lang w:val="en-US"/>
        </w:rPr>
      </w:pPr>
      <w:r w:rsidRPr="008C3067">
        <w:rPr>
          <w:color w:val="000000" w:themeColor="text1"/>
          <w:lang w:val="en-US"/>
        </w:rPr>
        <w:t xml:space="preserve">Winston, J. S., Vlaev, I., Seymour, B., Chater, N., &amp; Dolan, R. J. (2014). Relative Valuation of Pain in Human Orbitofrontal Cortex. </w:t>
      </w:r>
      <w:r w:rsidRPr="008C3067">
        <w:rPr>
          <w:i/>
          <w:iCs/>
          <w:color w:val="000000" w:themeColor="text1"/>
          <w:lang w:val="en-US"/>
        </w:rPr>
        <w:t>Journal of Neuroscience</w:t>
      </w:r>
      <w:r w:rsidRPr="008C3067">
        <w:rPr>
          <w:color w:val="000000" w:themeColor="text1"/>
          <w:lang w:val="en-US"/>
        </w:rPr>
        <w:t xml:space="preserve">, </w:t>
      </w:r>
      <w:r w:rsidRPr="008C3067">
        <w:rPr>
          <w:i/>
          <w:iCs/>
          <w:color w:val="000000" w:themeColor="text1"/>
          <w:lang w:val="en-US"/>
        </w:rPr>
        <w:t>34</w:t>
      </w:r>
      <w:r w:rsidRPr="008C3067">
        <w:rPr>
          <w:color w:val="000000" w:themeColor="text1"/>
          <w:lang w:val="en-US"/>
        </w:rPr>
        <w:t>(44), 14526–14535. https://doi.org/10.1523/JNEUROSCI.1706-14.2014</w:t>
      </w:r>
    </w:p>
    <w:p w14:paraId="66DAF4CD" w14:textId="77777777" w:rsidR="008C3067" w:rsidRPr="008C3067" w:rsidRDefault="008C3067" w:rsidP="008C3067">
      <w:pPr>
        <w:pBdr>
          <w:top w:val="nil"/>
          <w:left w:val="nil"/>
          <w:bottom w:val="nil"/>
          <w:right w:val="nil"/>
          <w:between w:val="nil"/>
        </w:pBdr>
        <w:spacing w:line="240" w:lineRule="auto"/>
        <w:ind w:left="720" w:hanging="720"/>
        <w:rPr>
          <w:color w:val="000000" w:themeColor="text1"/>
          <w:lang w:val="en-US"/>
        </w:rPr>
      </w:pPr>
      <w:r w:rsidRPr="008C3067">
        <w:rPr>
          <w:color w:val="000000" w:themeColor="text1"/>
          <w:lang w:val="en-US"/>
        </w:rPr>
        <w:t xml:space="preserve">Wu, X., Lu, J., Chen, K., Long, Z., Wang, X., Shu, H., Li, K., Liu, Y., &amp; Yao, L. (2009). Multiple neural networks supporting a semantic task: An fMRI study using independent </w:t>
      </w:r>
      <w:r w:rsidRPr="008C3067">
        <w:rPr>
          <w:color w:val="000000" w:themeColor="text1"/>
          <w:lang w:val="en-US"/>
        </w:rPr>
        <w:lastRenderedPageBreak/>
        <w:t xml:space="preserve">component analysis. </w:t>
      </w:r>
      <w:r w:rsidRPr="008C3067">
        <w:rPr>
          <w:i/>
          <w:iCs/>
          <w:color w:val="000000" w:themeColor="text1"/>
          <w:lang w:val="en-US"/>
        </w:rPr>
        <w:t>NeuroImage</w:t>
      </w:r>
      <w:r w:rsidRPr="008C3067">
        <w:rPr>
          <w:color w:val="000000" w:themeColor="text1"/>
          <w:lang w:val="en-US"/>
        </w:rPr>
        <w:t xml:space="preserve">, </w:t>
      </w:r>
      <w:r w:rsidRPr="008C3067">
        <w:rPr>
          <w:i/>
          <w:iCs/>
          <w:color w:val="000000" w:themeColor="text1"/>
          <w:lang w:val="en-US"/>
        </w:rPr>
        <w:t>45</w:t>
      </w:r>
      <w:r w:rsidRPr="008C3067">
        <w:rPr>
          <w:color w:val="000000" w:themeColor="text1"/>
          <w:lang w:val="en-US"/>
        </w:rPr>
        <w:t>(4), 1347–1358. https://doi.org/10.1016/j.neuroimage.2008.12.050</w:t>
      </w:r>
    </w:p>
    <w:p w14:paraId="7004276C" w14:textId="78EE5C13" w:rsidR="008C3067" w:rsidRPr="00AB4185" w:rsidRDefault="008C3067" w:rsidP="008C3067">
      <w:pPr>
        <w:pBdr>
          <w:top w:val="nil"/>
          <w:left w:val="nil"/>
          <w:bottom w:val="nil"/>
          <w:right w:val="nil"/>
          <w:between w:val="nil"/>
        </w:pBdr>
        <w:spacing w:line="240" w:lineRule="auto"/>
        <w:ind w:left="720" w:hanging="720"/>
        <w:rPr>
          <w:color w:val="000000" w:themeColor="text1"/>
        </w:rPr>
      </w:pPr>
      <w:r w:rsidRPr="008C3067">
        <w:rPr>
          <w:color w:val="000000" w:themeColor="text1"/>
          <w:lang w:val="en-US"/>
        </w:rPr>
        <w:t xml:space="preserve">Zanto, T. P., Clapp, W. C., Rubens, M. T., Karlsson, J., &amp; Gazzaley, A. (2016). Expectations of Task Demands Dissociate Working Memory and Long-Term Memory Systems. </w:t>
      </w:r>
      <w:r w:rsidRPr="008C3067">
        <w:rPr>
          <w:i/>
          <w:iCs/>
          <w:color w:val="000000" w:themeColor="text1"/>
          <w:lang w:val="en-US"/>
        </w:rPr>
        <w:t>Cerebral Cortex (New York, NY)</w:t>
      </w:r>
      <w:r w:rsidRPr="008C3067">
        <w:rPr>
          <w:color w:val="000000" w:themeColor="text1"/>
          <w:lang w:val="en-US"/>
        </w:rPr>
        <w:t xml:space="preserve">, </w:t>
      </w:r>
      <w:r w:rsidRPr="008C3067">
        <w:rPr>
          <w:i/>
          <w:iCs/>
          <w:color w:val="000000" w:themeColor="text1"/>
          <w:lang w:val="en-US"/>
        </w:rPr>
        <w:t>26</w:t>
      </w:r>
      <w:r w:rsidRPr="008C3067">
        <w:rPr>
          <w:color w:val="000000" w:themeColor="text1"/>
          <w:lang w:val="en-US"/>
        </w:rPr>
        <w:t>(3), 1176–1186. https://doi.org/10.1093/cercor/bhu307</w:t>
      </w:r>
    </w:p>
    <w:p w14:paraId="77163758" w14:textId="77777777" w:rsidR="00C13A8D" w:rsidRPr="00AB4185" w:rsidRDefault="00C13A8D">
      <w:pPr>
        <w:spacing w:line="480" w:lineRule="auto"/>
        <w:rPr>
          <w:color w:val="000000" w:themeColor="text1"/>
        </w:rPr>
      </w:pPr>
    </w:p>
    <w:sectPr w:rsidR="00C13A8D" w:rsidRPr="00AB4185">
      <w:pgSz w:w="12240" w:h="15840"/>
      <w:pgMar w:top="1440" w:right="1440" w:bottom="1440" w:left="1440" w:header="720" w:footer="720" w:gutter="0"/>
      <w:pgNumType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04A59" w14:textId="77777777" w:rsidR="004242AE" w:rsidRDefault="004242AE">
      <w:pPr>
        <w:spacing w:line="240" w:lineRule="auto"/>
      </w:pPr>
      <w:r>
        <w:separator/>
      </w:r>
    </w:p>
  </w:endnote>
  <w:endnote w:type="continuationSeparator" w:id="0">
    <w:p w14:paraId="5907639E" w14:textId="77777777" w:rsidR="004242AE" w:rsidRDefault="004242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EEC7" w14:textId="7CF73BF0"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E1B74">
      <w:rPr>
        <w:noProof/>
        <w:color w:val="000000"/>
      </w:rPr>
      <w:t>19</w:t>
    </w:r>
    <w:r>
      <w:rPr>
        <w:color w:val="000000"/>
      </w:rPr>
      <w:fldChar w:fldCharType="end"/>
    </w:r>
  </w:p>
  <w:p w14:paraId="438A2953" w14:textId="77777777" w:rsidR="00C13A8D" w:rsidRDefault="00C13A8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2912" w14:textId="77777777"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w:t>
    </w:r>
    <w:r>
      <w:rPr>
        <w:color w:val="000000"/>
      </w:rPr>
      <w:fldChar w:fldCharType="end"/>
    </w:r>
  </w:p>
  <w:p w14:paraId="092E89BC" w14:textId="77777777" w:rsidR="00C13A8D" w:rsidRDefault="00C13A8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9D80" w14:textId="7B92A6B8"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18</w:t>
    </w:r>
    <w:r>
      <w:rPr>
        <w:color w:val="000000"/>
      </w:rPr>
      <w:fldChar w:fldCharType="end"/>
    </w:r>
  </w:p>
  <w:p w14:paraId="7B7E0C64" w14:textId="77777777" w:rsidR="00C13A8D" w:rsidRDefault="00C13A8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8AF9D" w14:textId="77777777" w:rsidR="004242AE" w:rsidRDefault="004242AE">
      <w:pPr>
        <w:spacing w:line="240" w:lineRule="auto"/>
      </w:pPr>
      <w:r>
        <w:separator/>
      </w:r>
    </w:p>
  </w:footnote>
  <w:footnote w:type="continuationSeparator" w:id="0">
    <w:p w14:paraId="71CDB896" w14:textId="77777777" w:rsidR="004242AE" w:rsidRDefault="004242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00E6"/>
    <w:multiLevelType w:val="multilevel"/>
    <w:tmpl w:val="52863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E16E0"/>
    <w:multiLevelType w:val="hybridMultilevel"/>
    <w:tmpl w:val="CFD83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36597"/>
    <w:multiLevelType w:val="multilevel"/>
    <w:tmpl w:val="E110D5E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D33CCF"/>
    <w:multiLevelType w:val="multilevel"/>
    <w:tmpl w:val="0B700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C56CF4"/>
    <w:multiLevelType w:val="multilevel"/>
    <w:tmpl w:val="1DF4942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2B0B0F"/>
    <w:multiLevelType w:val="hybridMultilevel"/>
    <w:tmpl w:val="F796B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603ADB"/>
    <w:multiLevelType w:val="multilevel"/>
    <w:tmpl w:val="0B700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7F4014"/>
    <w:multiLevelType w:val="hybridMultilevel"/>
    <w:tmpl w:val="0DB65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273301">
    <w:abstractNumId w:val="4"/>
  </w:num>
  <w:num w:numId="2" w16cid:durableId="1555123622">
    <w:abstractNumId w:val="0"/>
  </w:num>
  <w:num w:numId="3" w16cid:durableId="1932277182">
    <w:abstractNumId w:val="3"/>
  </w:num>
  <w:num w:numId="4" w16cid:durableId="769355899">
    <w:abstractNumId w:val="2"/>
  </w:num>
  <w:num w:numId="5" w16cid:durableId="899749845">
    <w:abstractNumId w:val="1"/>
  </w:num>
  <w:num w:numId="6" w16cid:durableId="1814636075">
    <w:abstractNumId w:val="7"/>
  </w:num>
  <w:num w:numId="7" w16cid:durableId="1861627483">
    <w:abstractNumId w:val="5"/>
  </w:num>
  <w:num w:numId="8" w16cid:durableId="56048613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wards, Grace (NIH/NIMH) [E]">
    <w15:presenceInfo w15:providerId="AD" w15:userId="S::edwardsgc@nih.gov::ff4cd1fe-790e-4877-a0c8-ec8ab0b6f2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8D"/>
    <w:rsid w:val="00003009"/>
    <w:rsid w:val="0000652C"/>
    <w:rsid w:val="00010E6B"/>
    <w:rsid w:val="000112E0"/>
    <w:rsid w:val="00014089"/>
    <w:rsid w:val="00022644"/>
    <w:rsid w:val="0003176E"/>
    <w:rsid w:val="00031F23"/>
    <w:rsid w:val="00036176"/>
    <w:rsid w:val="00036F20"/>
    <w:rsid w:val="0003705E"/>
    <w:rsid w:val="000371B0"/>
    <w:rsid w:val="00037565"/>
    <w:rsid w:val="00041CB5"/>
    <w:rsid w:val="00043691"/>
    <w:rsid w:val="000439D1"/>
    <w:rsid w:val="00043B24"/>
    <w:rsid w:val="00046128"/>
    <w:rsid w:val="00051C2A"/>
    <w:rsid w:val="000523B3"/>
    <w:rsid w:val="0006344C"/>
    <w:rsid w:val="00064E8B"/>
    <w:rsid w:val="0006604E"/>
    <w:rsid w:val="0006642D"/>
    <w:rsid w:val="00066815"/>
    <w:rsid w:val="00066B24"/>
    <w:rsid w:val="00066C36"/>
    <w:rsid w:val="000671D9"/>
    <w:rsid w:val="00067573"/>
    <w:rsid w:val="0007169C"/>
    <w:rsid w:val="000730D9"/>
    <w:rsid w:val="00075A36"/>
    <w:rsid w:val="000869EA"/>
    <w:rsid w:val="00087984"/>
    <w:rsid w:val="00092CF3"/>
    <w:rsid w:val="000947BE"/>
    <w:rsid w:val="000A1684"/>
    <w:rsid w:val="000A22D9"/>
    <w:rsid w:val="000A3A92"/>
    <w:rsid w:val="000A6CD0"/>
    <w:rsid w:val="000B0628"/>
    <w:rsid w:val="000B062F"/>
    <w:rsid w:val="000B1190"/>
    <w:rsid w:val="000B75B1"/>
    <w:rsid w:val="000C10EC"/>
    <w:rsid w:val="000C3452"/>
    <w:rsid w:val="000C4C5E"/>
    <w:rsid w:val="000C5903"/>
    <w:rsid w:val="000D2CCA"/>
    <w:rsid w:val="000D322F"/>
    <w:rsid w:val="000D6216"/>
    <w:rsid w:val="000D7EA6"/>
    <w:rsid w:val="000E286E"/>
    <w:rsid w:val="000E5DBF"/>
    <w:rsid w:val="000E7B28"/>
    <w:rsid w:val="000F1952"/>
    <w:rsid w:val="000F2789"/>
    <w:rsid w:val="000F30D3"/>
    <w:rsid w:val="00100D8B"/>
    <w:rsid w:val="00102D20"/>
    <w:rsid w:val="00114C40"/>
    <w:rsid w:val="00117632"/>
    <w:rsid w:val="0012022F"/>
    <w:rsid w:val="00123A48"/>
    <w:rsid w:val="00126081"/>
    <w:rsid w:val="00130F53"/>
    <w:rsid w:val="001320D1"/>
    <w:rsid w:val="00134145"/>
    <w:rsid w:val="0013523F"/>
    <w:rsid w:val="00135EA3"/>
    <w:rsid w:val="001376B6"/>
    <w:rsid w:val="001432EF"/>
    <w:rsid w:val="00143580"/>
    <w:rsid w:val="00143CA2"/>
    <w:rsid w:val="00146AE3"/>
    <w:rsid w:val="001470DD"/>
    <w:rsid w:val="001516FF"/>
    <w:rsid w:val="0016084D"/>
    <w:rsid w:val="00163D63"/>
    <w:rsid w:val="001658B0"/>
    <w:rsid w:val="00166EF5"/>
    <w:rsid w:val="00170091"/>
    <w:rsid w:val="00170E34"/>
    <w:rsid w:val="001733AE"/>
    <w:rsid w:val="00174B46"/>
    <w:rsid w:val="00177910"/>
    <w:rsid w:val="001779F8"/>
    <w:rsid w:val="00180C4A"/>
    <w:rsid w:val="00182527"/>
    <w:rsid w:val="00182E49"/>
    <w:rsid w:val="001832B0"/>
    <w:rsid w:val="00183A5E"/>
    <w:rsid w:val="00190E39"/>
    <w:rsid w:val="00193044"/>
    <w:rsid w:val="001954F5"/>
    <w:rsid w:val="001959B7"/>
    <w:rsid w:val="00197A83"/>
    <w:rsid w:val="001A0930"/>
    <w:rsid w:val="001A1A0B"/>
    <w:rsid w:val="001A1EBF"/>
    <w:rsid w:val="001A3B4D"/>
    <w:rsid w:val="001A467D"/>
    <w:rsid w:val="001A63C5"/>
    <w:rsid w:val="001A6D7D"/>
    <w:rsid w:val="001A72E0"/>
    <w:rsid w:val="001B02ED"/>
    <w:rsid w:val="001B7E67"/>
    <w:rsid w:val="001C13AD"/>
    <w:rsid w:val="001C2F5E"/>
    <w:rsid w:val="001C4DC4"/>
    <w:rsid w:val="001C58EF"/>
    <w:rsid w:val="001D0140"/>
    <w:rsid w:val="001D07B9"/>
    <w:rsid w:val="001D0F59"/>
    <w:rsid w:val="001D740B"/>
    <w:rsid w:val="001D74AE"/>
    <w:rsid w:val="001E479E"/>
    <w:rsid w:val="001E5848"/>
    <w:rsid w:val="001E5F2E"/>
    <w:rsid w:val="001E7EBD"/>
    <w:rsid w:val="001F0309"/>
    <w:rsid w:val="00204EB8"/>
    <w:rsid w:val="00213377"/>
    <w:rsid w:val="00223D6B"/>
    <w:rsid w:val="00230D9B"/>
    <w:rsid w:val="00232826"/>
    <w:rsid w:val="00233C2A"/>
    <w:rsid w:val="00234AB1"/>
    <w:rsid w:val="002353C5"/>
    <w:rsid w:val="0023696E"/>
    <w:rsid w:val="00236CD7"/>
    <w:rsid w:val="002405D3"/>
    <w:rsid w:val="00240913"/>
    <w:rsid w:val="0024449E"/>
    <w:rsid w:val="00246352"/>
    <w:rsid w:val="0025158F"/>
    <w:rsid w:val="00251923"/>
    <w:rsid w:val="00253DDE"/>
    <w:rsid w:val="00254B59"/>
    <w:rsid w:val="00256B54"/>
    <w:rsid w:val="00256EA9"/>
    <w:rsid w:val="00260DE8"/>
    <w:rsid w:val="002640AF"/>
    <w:rsid w:val="002640F9"/>
    <w:rsid w:val="00266696"/>
    <w:rsid w:val="00270A07"/>
    <w:rsid w:val="00270AF4"/>
    <w:rsid w:val="002757BD"/>
    <w:rsid w:val="00280E42"/>
    <w:rsid w:val="002834A2"/>
    <w:rsid w:val="00283A4B"/>
    <w:rsid w:val="00284861"/>
    <w:rsid w:val="00290940"/>
    <w:rsid w:val="00290BE5"/>
    <w:rsid w:val="00291A7B"/>
    <w:rsid w:val="00292E3A"/>
    <w:rsid w:val="00293B18"/>
    <w:rsid w:val="002A0D76"/>
    <w:rsid w:val="002A1709"/>
    <w:rsid w:val="002A45E1"/>
    <w:rsid w:val="002A5BE9"/>
    <w:rsid w:val="002A7B97"/>
    <w:rsid w:val="002B09DB"/>
    <w:rsid w:val="002B2EAE"/>
    <w:rsid w:val="002B3EFD"/>
    <w:rsid w:val="002C097A"/>
    <w:rsid w:val="002C43B9"/>
    <w:rsid w:val="002D0237"/>
    <w:rsid w:val="002D2D64"/>
    <w:rsid w:val="002D43B9"/>
    <w:rsid w:val="002D6553"/>
    <w:rsid w:val="002D7781"/>
    <w:rsid w:val="002E3DD1"/>
    <w:rsid w:val="002E6C90"/>
    <w:rsid w:val="002F1AF2"/>
    <w:rsid w:val="002F2035"/>
    <w:rsid w:val="002F62E9"/>
    <w:rsid w:val="002F6302"/>
    <w:rsid w:val="002F7408"/>
    <w:rsid w:val="00305BF6"/>
    <w:rsid w:val="0031673F"/>
    <w:rsid w:val="00323AA9"/>
    <w:rsid w:val="003249BD"/>
    <w:rsid w:val="00327D84"/>
    <w:rsid w:val="00335533"/>
    <w:rsid w:val="00340092"/>
    <w:rsid w:val="00340B4C"/>
    <w:rsid w:val="00341715"/>
    <w:rsid w:val="00342F54"/>
    <w:rsid w:val="00342F56"/>
    <w:rsid w:val="00345F9E"/>
    <w:rsid w:val="0034758B"/>
    <w:rsid w:val="00347A3D"/>
    <w:rsid w:val="00350D1E"/>
    <w:rsid w:val="003517A0"/>
    <w:rsid w:val="00351C79"/>
    <w:rsid w:val="00356698"/>
    <w:rsid w:val="003612FA"/>
    <w:rsid w:val="00362CCA"/>
    <w:rsid w:val="00363B42"/>
    <w:rsid w:val="0036671F"/>
    <w:rsid w:val="00372E86"/>
    <w:rsid w:val="00375A41"/>
    <w:rsid w:val="00383B3C"/>
    <w:rsid w:val="003855BB"/>
    <w:rsid w:val="003A27C3"/>
    <w:rsid w:val="003A531D"/>
    <w:rsid w:val="003B0B01"/>
    <w:rsid w:val="003B0F4E"/>
    <w:rsid w:val="003B3764"/>
    <w:rsid w:val="003B53F4"/>
    <w:rsid w:val="003B587F"/>
    <w:rsid w:val="003B76BD"/>
    <w:rsid w:val="003C0636"/>
    <w:rsid w:val="003C1943"/>
    <w:rsid w:val="003C30D8"/>
    <w:rsid w:val="003D0BD5"/>
    <w:rsid w:val="003D251A"/>
    <w:rsid w:val="003D4BD2"/>
    <w:rsid w:val="003D51A5"/>
    <w:rsid w:val="003D51C4"/>
    <w:rsid w:val="003D5483"/>
    <w:rsid w:val="003E0616"/>
    <w:rsid w:val="003E27F0"/>
    <w:rsid w:val="003E68C6"/>
    <w:rsid w:val="003F03A5"/>
    <w:rsid w:val="003F3951"/>
    <w:rsid w:val="003F768E"/>
    <w:rsid w:val="003F7B42"/>
    <w:rsid w:val="004005E3"/>
    <w:rsid w:val="00401F4C"/>
    <w:rsid w:val="00405401"/>
    <w:rsid w:val="004059F9"/>
    <w:rsid w:val="00407F85"/>
    <w:rsid w:val="00417EBE"/>
    <w:rsid w:val="00420D29"/>
    <w:rsid w:val="00423DAF"/>
    <w:rsid w:val="004242AE"/>
    <w:rsid w:val="00426C63"/>
    <w:rsid w:val="0043208F"/>
    <w:rsid w:val="00440B2C"/>
    <w:rsid w:val="004449F4"/>
    <w:rsid w:val="00451277"/>
    <w:rsid w:val="00452937"/>
    <w:rsid w:val="00457AFE"/>
    <w:rsid w:val="004611A0"/>
    <w:rsid w:val="00462F3A"/>
    <w:rsid w:val="0047413A"/>
    <w:rsid w:val="00475FE4"/>
    <w:rsid w:val="004765AB"/>
    <w:rsid w:val="00477104"/>
    <w:rsid w:val="004776F8"/>
    <w:rsid w:val="00483CC6"/>
    <w:rsid w:val="0048455E"/>
    <w:rsid w:val="00485B5A"/>
    <w:rsid w:val="00492166"/>
    <w:rsid w:val="00494337"/>
    <w:rsid w:val="004950CA"/>
    <w:rsid w:val="004966DE"/>
    <w:rsid w:val="004A0A1E"/>
    <w:rsid w:val="004A1D18"/>
    <w:rsid w:val="004A26AA"/>
    <w:rsid w:val="004A78CA"/>
    <w:rsid w:val="004A7B88"/>
    <w:rsid w:val="004B1D96"/>
    <w:rsid w:val="004B3813"/>
    <w:rsid w:val="004B436A"/>
    <w:rsid w:val="004B5DD5"/>
    <w:rsid w:val="004B5F93"/>
    <w:rsid w:val="004B6820"/>
    <w:rsid w:val="004C2856"/>
    <w:rsid w:val="004C725A"/>
    <w:rsid w:val="004D3DC7"/>
    <w:rsid w:val="004D4A89"/>
    <w:rsid w:val="004D4FF8"/>
    <w:rsid w:val="004D588F"/>
    <w:rsid w:val="004E00DE"/>
    <w:rsid w:val="004E0EF1"/>
    <w:rsid w:val="004E245D"/>
    <w:rsid w:val="004E3FAF"/>
    <w:rsid w:val="004E4556"/>
    <w:rsid w:val="004F25A7"/>
    <w:rsid w:val="004F26A1"/>
    <w:rsid w:val="00500CAF"/>
    <w:rsid w:val="00503C52"/>
    <w:rsid w:val="0050713C"/>
    <w:rsid w:val="00511DE3"/>
    <w:rsid w:val="00514105"/>
    <w:rsid w:val="00516D2A"/>
    <w:rsid w:val="00520219"/>
    <w:rsid w:val="00523809"/>
    <w:rsid w:val="005320D6"/>
    <w:rsid w:val="00534F25"/>
    <w:rsid w:val="0053609C"/>
    <w:rsid w:val="0054065D"/>
    <w:rsid w:val="00544072"/>
    <w:rsid w:val="005444E9"/>
    <w:rsid w:val="00544784"/>
    <w:rsid w:val="00544850"/>
    <w:rsid w:val="0054575B"/>
    <w:rsid w:val="00545784"/>
    <w:rsid w:val="00545A59"/>
    <w:rsid w:val="00551E43"/>
    <w:rsid w:val="005536C0"/>
    <w:rsid w:val="00553786"/>
    <w:rsid w:val="0055486C"/>
    <w:rsid w:val="00557B55"/>
    <w:rsid w:val="00557DA3"/>
    <w:rsid w:val="0056079F"/>
    <w:rsid w:val="00565869"/>
    <w:rsid w:val="00566D2C"/>
    <w:rsid w:val="00570BC5"/>
    <w:rsid w:val="00572741"/>
    <w:rsid w:val="005742F6"/>
    <w:rsid w:val="00574AFD"/>
    <w:rsid w:val="00574F16"/>
    <w:rsid w:val="00582EF3"/>
    <w:rsid w:val="005875BE"/>
    <w:rsid w:val="0058799D"/>
    <w:rsid w:val="005919EB"/>
    <w:rsid w:val="00593CEE"/>
    <w:rsid w:val="005A054D"/>
    <w:rsid w:val="005A0B78"/>
    <w:rsid w:val="005A1AD8"/>
    <w:rsid w:val="005A5FDF"/>
    <w:rsid w:val="005B0903"/>
    <w:rsid w:val="005B0E77"/>
    <w:rsid w:val="005B1262"/>
    <w:rsid w:val="005B4E18"/>
    <w:rsid w:val="005B55DF"/>
    <w:rsid w:val="005B76BF"/>
    <w:rsid w:val="005C1EC2"/>
    <w:rsid w:val="005C3D79"/>
    <w:rsid w:val="005D05D0"/>
    <w:rsid w:val="005D32C2"/>
    <w:rsid w:val="005D503D"/>
    <w:rsid w:val="005D55E6"/>
    <w:rsid w:val="005E076E"/>
    <w:rsid w:val="005E3E50"/>
    <w:rsid w:val="005F1261"/>
    <w:rsid w:val="005F2C9C"/>
    <w:rsid w:val="005F3B85"/>
    <w:rsid w:val="005F5482"/>
    <w:rsid w:val="005F63EF"/>
    <w:rsid w:val="005F6814"/>
    <w:rsid w:val="00611F4C"/>
    <w:rsid w:val="00616570"/>
    <w:rsid w:val="00616828"/>
    <w:rsid w:val="00617546"/>
    <w:rsid w:val="00621440"/>
    <w:rsid w:val="00624C89"/>
    <w:rsid w:val="00624D34"/>
    <w:rsid w:val="00627121"/>
    <w:rsid w:val="006309F8"/>
    <w:rsid w:val="00633C3D"/>
    <w:rsid w:val="006373AD"/>
    <w:rsid w:val="006373D4"/>
    <w:rsid w:val="0064119C"/>
    <w:rsid w:val="0064769F"/>
    <w:rsid w:val="006503C3"/>
    <w:rsid w:val="00651015"/>
    <w:rsid w:val="00652031"/>
    <w:rsid w:val="006521CA"/>
    <w:rsid w:val="00652702"/>
    <w:rsid w:val="0065726D"/>
    <w:rsid w:val="006576F5"/>
    <w:rsid w:val="00657809"/>
    <w:rsid w:val="00661059"/>
    <w:rsid w:val="0066363F"/>
    <w:rsid w:val="00664C39"/>
    <w:rsid w:val="006675F6"/>
    <w:rsid w:val="00670029"/>
    <w:rsid w:val="0067080A"/>
    <w:rsid w:val="00674D23"/>
    <w:rsid w:val="00676337"/>
    <w:rsid w:val="00676C01"/>
    <w:rsid w:val="0069297B"/>
    <w:rsid w:val="00695844"/>
    <w:rsid w:val="006A08DE"/>
    <w:rsid w:val="006A62D9"/>
    <w:rsid w:val="006A6F50"/>
    <w:rsid w:val="006A7582"/>
    <w:rsid w:val="006A7DE6"/>
    <w:rsid w:val="006B077D"/>
    <w:rsid w:val="006B1F58"/>
    <w:rsid w:val="006B24FF"/>
    <w:rsid w:val="006B35B2"/>
    <w:rsid w:val="006B4968"/>
    <w:rsid w:val="006B5328"/>
    <w:rsid w:val="006B6B26"/>
    <w:rsid w:val="006C3341"/>
    <w:rsid w:val="006D0A0A"/>
    <w:rsid w:val="006D2E63"/>
    <w:rsid w:val="006E2ECD"/>
    <w:rsid w:val="006E3A06"/>
    <w:rsid w:val="006E3B47"/>
    <w:rsid w:val="006E3CEA"/>
    <w:rsid w:val="006E4B01"/>
    <w:rsid w:val="006E5B40"/>
    <w:rsid w:val="006F32BB"/>
    <w:rsid w:val="006F50FD"/>
    <w:rsid w:val="006F7774"/>
    <w:rsid w:val="007003E2"/>
    <w:rsid w:val="00703B07"/>
    <w:rsid w:val="007072D5"/>
    <w:rsid w:val="00713AF4"/>
    <w:rsid w:val="00716D55"/>
    <w:rsid w:val="00721989"/>
    <w:rsid w:val="00721C31"/>
    <w:rsid w:val="007228AB"/>
    <w:rsid w:val="00722ED6"/>
    <w:rsid w:val="00723DD9"/>
    <w:rsid w:val="00726B6A"/>
    <w:rsid w:val="00730D04"/>
    <w:rsid w:val="00731E07"/>
    <w:rsid w:val="0073242C"/>
    <w:rsid w:val="007338F1"/>
    <w:rsid w:val="007403FF"/>
    <w:rsid w:val="00741159"/>
    <w:rsid w:val="00741A9C"/>
    <w:rsid w:val="00741ADD"/>
    <w:rsid w:val="007458E3"/>
    <w:rsid w:val="00750869"/>
    <w:rsid w:val="00752DDC"/>
    <w:rsid w:val="00753248"/>
    <w:rsid w:val="00760911"/>
    <w:rsid w:val="00762336"/>
    <w:rsid w:val="00765738"/>
    <w:rsid w:val="00766AD3"/>
    <w:rsid w:val="00771184"/>
    <w:rsid w:val="007712AD"/>
    <w:rsid w:val="00771D32"/>
    <w:rsid w:val="00774469"/>
    <w:rsid w:val="007762CE"/>
    <w:rsid w:val="00786557"/>
    <w:rsid w:val="0079063C"/>
    <w:rsid w:val="00791738"/>
    <w:rsid w:val="0079285D"/>
    <w:rsid w:val="00796F6B"/>
    <w:rsid w:val="007A036A"/>
    <w:rsid w:val="007A17AE"/>
    <w:rsid w:val="007B0A1B"/>
    <w:rsid w:val="007B0F7C"/>
    <w:rsid w:val="007C07DF"/>
    <w:rsid w:val="007C2599"/>
    <w:rsid w:val="007C6804"/>
    <w:rsid w:val="007C716D"/>
    <w:rsid w:val="007C7CE0"/>
    <w:rsid w:val="007C7E7C"/>
    <w:rsid w:val="007D1D3C"/>
    <w:rsid w:val="007D238C"/>
    <w:rsid w:val="007D3749"/>
    <w:rsid w:val="007D3F3F"/>
    <w:rsid w:val="007D57D2"/>
    <w:rsid w:val="007D5FE6"/>
    <w:rsid w:val="007D6663"/>
    <w:rsid w:val="007D7BD8"/>
    <w:rsid w:val="007E2E3E"/>
    <w:rsid w:val="007E39E6"/>
    <w:rsid w:val="007E5E5D"/>
    <w:rsid w:val="007E61EF"/>
    <w:rsid w:val="007E6723"/>
    <w:rsid w:val="007E7DD7"/>
    <w:rsid w:val="007F2AAE"/>
    <w:rsid w:val="008008D3"/>
    <w:rsid w:val="00803CB3"/>
    <w:rsid w:val="00804968"/>
    <w:rsid w:val="0080745A"/>
    <w:rsid w:val="00807CEF"/>
    <w:rsid w:val="00807D1D"/>
    <w:rsid w:val="00817BB5"/>
    <w:rsid w:val="0082351D"/>
    <w:rsid w:val="00830C0F"/>
    <w:rsid w:val="00834C51"/>
    <w:rsid w:val="00837DA2"/>
    <w:rsid w:val="00855B92"/>
    <w:rsid w:val="00856753"/>
    <w:rsid w:val="008574D4"/>
    <w:rsid w:val="008579B4"/>
    <w:rsid w:val="008663FE"/>
    <w:rsid w:val="00870087"/>
    <w:rsid w:val="00871582"/>
    <w:rsid w:val="00871EEE"/>
    <w:rsid w:val="00872036"/>
    <w:rsid w:val="00873698"/>
    <w:rsid w:val="008762E5"/>
    <w:rsid w:val="008768CC"/>
    <w:rsid w:val="0088037D"/>
    <w:rsid w:val="0088060D"/>
    <w:rsid w:val="00882BD0"/>
    <w:rsid w:val="008839E3"/>
    <w:rsid w:val="0088638D"/>
    <w:rsid w:val="00886C1A"/>
    <w:rsid w:val="00890023"/>
    <w:rsid w:val="00890024"/>
    <w:rsid w:val="00896002"/>
    <w:rsid w:val="0089793E"/>
    <w:rsid w:val="008A1A42"/>
    <w:rsid w:val="008A2F2C"/>
    <w:rsid w:val="008A30B0"/>
    <w:rsid w:val="008A5927"/>
    <w:rsid w:val="008B0245"/>
    <w:rsid w:val="008B02AD"/>
    <w:rsid w:val="008B039F"/>
    <w:rsid w:val="008B0F44"/>
    <w:rsid w:val="008B4A04"/>
    <w:rsid w:val="008B7306"/>
    <w:rsid w:val="008C0488"/>
    <w:rsid w:val="008C3067"/>
    <w:rsid w:val="008C5599"/>
    <w:rsid w:val="008D0F10"/>
    <w:rsid w:val="008E4EAC"/>
    <w:rsid w:val="008E62A1"/>
    <w:rsid w:val="008F0D23"/>
    <w:rsid w:val="008F466D"/>
    <w:rsid w:val="008F4E06"/>
    <w:rsid w:val="008F5F56"/>
    <w:rsid w:val="008F6B43"/>
    <w:rsid w:val="0090222E"/>
    <w:rsid w:val="009030E5"/>
    <w:rsid w:val="009041C1"/>
    <w:rsid w:val="00904E7D"/>
    <w:rsid w:val="00906CAA"/>
    <w:rsid w:val="00906E24"/>
    <w:rsid w:val="00913AA4"/>
    <w:rsid w:val="00915E09"/>
    <w:rsid w:val="009166B9"/>
    <w:rsid w:val="00917D52"/>
    <w:rsid w:val="009314DD"/>
    <w:rsid w:val="009327B0"/>
    <w:rsid w:val="009328B6"/>
    <w:rsid w:val="00932AFC"/>
    <w:rsid w:val="00932FF1"/>
    <w:rsid w:val="00942A70"/>
    <w:rsid w:val="0094450F"/>
    <w:rsid w:val="00944F1E"/>
    <w:rsid w:val="00945AA6"/>
    <w:rsid w:val="00945BB8"/>
    <w:rsid w:val="0094666C"/>
    <w:rsid w:val="00946844"/>
    <w:rsid w:val="009479FE"/>
    <w:rsid w:val="009500C8"/>
    <w:rsid w:val="0095158A"/>
    <w:rsid w:val="009535B2"/>
    <w:rsid w:val="0095784D"/>
    <w:rsid w:val="009618A8"/>
    <w:rsid w:val="00963054"/>
    <w:rsid w:val="00963B15"/>
    <w:rsid w:val="00963E3E"/>
    <w:rsid w:val="0097409E"/>
    <w:rsid w:val="0097442B"/>
    <w:rsid w:val="00975834"/>
    <w:rsid w:val="00976771"/>
    <w:rsid w:val="00982268"/>
    <w:rsid w:val="0098478D"/>
    <w:rsid w:val="009851C7"/>
    <w:rsid w:val="009932E3"/>
    <w:rsid w:val="0099558D"/>
    <w:rsid w:val="00997F43"/>
    <w:rsid w:val="009A0E54"/>
    <w:rsid w:val="009A58D0"/>
    <w:rsid w:val="009A5E5D"/>
    <w:rsid w:val="009B25D4"/>
    <w:rsid w:val="009B3B9D"/>
    <w:rsid w:val="009B5CBE"/>
    <w:rsid w:val="009B7C39"/>
    <w:rsid w:val="009D02FF"/>
    <w:rsid w:val="009D2407"/>
    <w:rsid w:val="009D2D68"/>
    <w:rsid w:val="009D479B"/>
    <w:rsid w:val="009D4AC7"/>
    <w:rsid w:val="009D4CEE"/>
    <w:rsid w:val="009D6186"/>
    <w:rsid w:val="009D7063"/>
    <w:rsid w:val="009D7922"/>
    <w:rsid w:val="009E0629"/>
    <w:rsid w:val="009E255C"/>
    <w:rsid w:val="009E2AB7"/>
    <w:rsid w:val="009E4360"/>
    <w:rsid w:val="009E4E03"/>
    <w:rsid w:val="009E7ACF"/>
    <w:rsid w:val="009F1E2C"/>
    <w:rsid w:val="009F3F7C"/>
    <w:rsid w:val="009F52B4"/>
    <w:rsid w:val="009F5449"/>
    <w:rsid w:val="00A03EA0"/>
    <w:rsid w:val="00A04EA7"/>
    <w:rsid w:val="00A057C2"/>
    <w:rsid w:val="00A06513"/>
    <w:rsid w:val="00A13094"/>
    <w:rsid w:val="00A16CDD"/>
    <w:rsid w:val="00A1776B"/>
    <w:rsid w:val="00A215E3"/>
    <w:rsid w:val="00A24FB6"/>
    <w:rsid w:val="00A2582B"/>
    <w:rsid w:val="00A30C90"/>
    <w:rsid w:val="00A3254C"/>
    <w:rsid w:val="00A32CB2"/>
    <w:rsid w:val="00A34484"/>
    <w:rsid w:val="00A34553"/>
    <w:rsid w:val="00A46B5A"/>
    <w:rsid w:val="00A51C4C"/>
    <w:rsid w:val="00A5747D"/>
    <w:rsid w:val="00A57E36"/>
    <w:rsid w:val="00A600EF"/>
    <w:rsid w:val="00A60BCF"/>
    <w:rsid w:val="00A64845"/>
    <w:rsid w:val="00A655FF"/>
    <w:rsid w:val="00A74121"/>
    <w:rsid w:val="00A8017A"/>
    <w:rsid w:val="00A81F51"/>
    <w:rsid w:val="00A85B9D"/>
    <w:rsid w:val="00A85F54"/>
    <w:rsid w:val="00A8784B"/>
    <w:rsid w:val="00A96FCA"/>
    <w:rsid w:val="00AA39E0"/>
    <w:rsid w:val="00AA4AAA"/>
    <w:rsid w:val="00AA516B"/>
    <w:rsid w:val="00AA6758"/>
    <w:rsid w:val="00AA6FF4"/>
    <w:rsid w:val="00AB0B08"/>
    <w:rsid w:val="00AB169C"/>
    <w:rsid w:val="00AB2199"/>
    <w:rsid w:val="00AB252B"/>
    <w:rsid w:val="00AB3832"/>
    <w:rsid w:val="00AB4185"/>
    <w:rsid w:val="00AC0C6C"/>
    <w:rsid w:val="00AC2930"/>
    <w:rsid w:val="00AC3965"/>
    <w:rsid w:val="00AC52C0"/>
    <w:rsid w:val="00AC6028"/>
    <w:rsid w:val="00AC6DDC"/>
    <w:rsid w:val="00AD25FF"/>
    <w:rsid w:val="00AD38F9"/>
    <w:rsid w:val="00AD66FD"/>
    <w:rsid w:val="00AE3C34"/>
    <w:rsid w:val="00AF30BF"/>
    <w:rsid w:val="00B010CE"/>
    <w:rsid w:val="00B04BC9"/>
    <w:rsid w:val="00B05512"/>
    <w:rsid w:val="00B159D0"/>
    <w:rsid w:val="00B15A12"/>
    <w:rsid w:val="00B15E0B"/>
    <w:rsid w:val="00B15E3C"/>
    <w:rsid w:val="00B16F3E"/>
    <w:rsid w:val="00B229D8"/>
    <w:rsid w:val="00B23BE8"/>
    <w:rsid w:val="00B260BB"/>
    <w:rsid w:val="00B26A48"/>
    <w:rsid w:val="00B30CDD"/>
    <w:rsid w:val="00B31D64"/>
    <w:rsid w:val="00B32A2E"/>
    <w:rsid w:val="00B400E1"/>
    <w:rsid w:val="00B415CC"/>
    <w:rsid w:val="00B44B85"/>
    <w:rsid w:val="00B46F41"/>
    <w:rsid w:val="00B5002F"/>
    <w:rsid w:val="00B52BDC"/>
    <w:rsid w:val="00B5475C"/>
    <w:rsid w:val="00B56BEB"/>
    <w:rsid w:val="00B610F9"/>
    <w:rsid w:val="00B61D77"/>
    <w:rsid w:val="00B62E12"/>
    <w:rsid w:val="00B639E9"/>
    <w:rsid w:val="00B64E5E"/>
    <w:rsid w:val="00B675EF"/>
    <w:rsid w:val="00B67EE5"/>
    <w:rsid w:val="00B702C0"/>
    <w:rsid w:val="00B75281"/>
    <w:rsid w:val="00B765B4"/>
    <w:rsid w:val="00B77C0F"/>
    <w:rsid w:val="00B817C2"/>
    <w:rsid w:val="00B90B1D"/>
    <w:rsid w:val="00B93A52"/>
    <w:rsid w:val="00B96EA4"/>
    <w:rsid w:val="00BA057F"/>
    <w:rsid w:val="00BA153B"/>
    <w:rsid w:val="00BA1E5E"/>
    <w:rsid w:val="00BA2AF7"/>
    <w:rsid w:val="00BA3447"/>
    <w:rsid w:val="00BA4859"/>
    <w:rsid w:val="00BB0EF3"/>
    <w:rsid w:val="00BB1E4C"/>
    <w:rsid w:val="00BB7A20"/>
    <w:rsid w:val="00BC0382"/>
    <w:rsid w:val="00BC153A"/>
    <w:rsid w:val="00BD21F1"/>
    <w:rsid w:val="00BD2BA6"/>
    <w:rsid w:val="00BD30EF"/>
    <w:rsid w:val="00BD4B27"/>
    <w:rsid w:val="00BD5376"/>
    <w:rsid w:val="00BD5DB4"/>
    <w:rsid w:val="00BD628D"/>
    <w:rsid w:val="00BE5628"/>
    <w:rsid w:val="00BE5C4C"/>
    <w:rsid w:val="00BE6668"/>
    <w:rsid w:val="00BE7ECB"/>
    <w:rsid w:val="00BF23DB"/>
    <w:rsid w:val="00BF49FC"/>
    <w:rsid w:val="00BF54F7"/>
    <w:rsid w:val="00BF6DA8"/>
    <w:rsid w:val="00C00F3C"/>
    <w:rsid w:val="00C03A09"/>
    <w:rsid w:val="00C104FE"/>
    <w:rsid w:val="00C13A8D"/>
    <w:rsid w:val="00C157D3"/>
    <w:rsid w:val="00C22AC7"/>
    <w:rsid w:val="00C279CA"/>
    <w:rsid w:val="00C27BF9"/>
    <w:rsid w:val="00C3090E"/>
    <w:rsid w:val="00C32C61"/>
    <w:rsid w:val="00C32E64"/>
    <w:rsid w:val="00C42707"/>
    <w:rsid w:val="00C4298D"/>
    <w:rsid w:val="00C52845"/>
    <w:rsid w:val="00C539B8"/>
    <w:rsid w:val="00C579FD"/>
    <w:rsid w:val="00C57CD2"/>
    <w:rsid w:val="00C61FDC"/>
    <w:rsid w:val="00C64D27"/>
    <w:rsid w:val="00C71043"/>
    <w:rsid w:val="00C7207E"/>
    <w:rsid w:val="00C736DE"/>
    <w:rsid w:val="00C73A58"/>
    <w:rsid w:val="00C75BF0"/>
    <w:rsid w:val="00C82573"/>
    <w:rsid w:val="00C825A2"/>
    <w:rsid w:val="00C83C75"/>
    <w:rsid w:val="00C83E8C"/>
    <w:rsid w:val="00C90A3A"/>
    <w:rsid w:val="00C9524A"/>
    <w:rsid w:val="00C95C3B"/>
    <w:rsid w:val="00C97A05"/>
    <w:rsid w:val="00CA08B4"/>
    <w:rsid w:val="00CA2E5A"/>
    <w:rsid w:val="00CA3064"/>
    <w:rsid w:val="00CA30C7"/>
    <w:rsid w:val="00CA686D"/>
    <w:rsid w:val="00CB04A7"/>
    <w:rsid w:val="00CB45FD"/>
    <w:rsid w:val="00CB58AE"/>
    <w:rsid w:val="00CB6BFD"/>
    <w:rsid w:val="00CC00C6"/>
    <w:rsid w:val="00CC00FE"/>
    <w:rsid w:val="00CC0F58"/>
    <w:rsid w:val="00CC1276"/>
    <w:rsid w:val="00CD1149"/>
    <w:rsid w:val="00CD1818"/>
    <w:rsid w:val="00CD1CA8"/>
    <w:rsid w:val="00CD24CD"/>
    <w:rsid w:val="00CD36D2"/>
    <w:rsid w:val="00CD5286"/>
    <w:rsid w:val="00CD5802"/>
    <w:rsid w:val="00CE3433"/>
    <w:rsid w:val="00CE605E"/>
    <w:rsid w:val="00CF0B89"/>
    <w:rsid w:val="00CF266A"/>
    <w:rsid w:val="00CF2ACC"/>
    <w:rsid w:val="00CF3AD9"/>
    <w:rsid w:val="00CF4F1A"/>
    <w:rsid w:val="00CF4FB0"/>
    <w:rsid w:val="00CF62EA"/>
    <w:rsid w:val="00CF6C88"/>
    <w:rsid w:val="00CF74FD"/>
    <w:rsid w:val="00CF7F75"/>
    <w:rsid w:val="00D01EF2"/>
    <w:rsid w:val="00D05332"/>
    <w:rsid w:val="00D10C43"/>
    <w:rsid w:val="00D1323A"/>
    <w:rsid w:val="00D13DBB"/>
    <w:rsid w:val="00D14EF6"/>
    <w:rsid w:val="00D16395"/>
    <w:rsid w:val="00D1654A"/>
    <w:rsid w:val="00D170E1"/>
    <w:rsid w:val="00D24CB6"/>
    <w:rsid w:val="00D30C49"/>
    <w:rsid w:val="00D46F3D"/>
    <w:rsid w:val="00D50DAC"/>
    <w:rsid w:val="00D528FA"/>
    <w:rsid w:val="00D530AF"/>
    <w:rsid w:val="00D62310"/>
    <w:rsid w:val="00D67464"/>
    <w:rsid w:val="00D7074F"/>
    <w:rsid w:val="00D70802"/>
    <w:rsid w:val="00D728DA"/>
    <w:rsid w:val="00D73238"/>
    <w:rsid w:val="00D7455F"/>
    <w:rsid w:val="00D8489E"/>
    <w:rsid w:val="00D86819"/>
    <w:rsid w:val="00D92A0D"/>
    <w:rsid w:val="00D934A7"/>
    <w:rsid w:val="00D939D3"/>
    <w:rsid w:val="00D94429"/>
    <w:rsid w:val="00D95CE5"/>
    <w:rsid w:val="00DB1F5E"/>
    <w:rsid w:val="00DB2DE4"/>
    <w:rsid w:val="00DB3127"/>
    <w:rsid w:val="00DB4FF8"/>
    <w:rsid w:val="00DB6B12"/>
    <w:rsid w:val="00DC0D4F"/>
    <w:rsid w:val="00DC32D1"/>
    <w:rsid w:val="00DC5867"/>
    <w:rsid w:val="00DC5FDA"/>
    <w:rsid w:val="00DD015A"/>
    <w:rsid w:val="00DD2673"/>
    <w:rsid w:val="00DD37AD"/>
    <w:rsid w:val="00DD3CA4"/>
    <w:rsid w:val="00DD78C3"/>
    <w:rsid w:val="00DE0E60"/>
    <w:rsid w:val="00DE1757"/>
    <w:rsid w:val="00DE323F"/>
    <w:rsid w:val="00DE3613"/>
    <w:rsid w:val="00DE3738"/>
    <w:rsid w:val="00DE3970"/>
    <w:rsid w:val="00DE4F51"/>
    <w:rsid w:val="00DE575F"/>
    <w:rsid w:val="00DE6BF3"/>
    <w:rsid w:val="00DF1D3B"/>
    <w:rsid w:val="00DF6937"/>
    <w:rsid w:val="00E00C80"/>
    <w:rsid w:val="00E02519"/>
    <w:rsid w:val="00E033D4"/>
    <w:rsid w:val="00E037D4"/>
    <w:rsid w:val="00E041D3"/>
    <w:rsid w:val="00E0711B"/>
    <w:rsid w:val="00E07752"/>
    <w:rsid w:val="00E1162C"/>
    <w:rsid w:val="00E1255F"/>
    <w:rsid w:val="00E16565"/>
    <w:rsid w:val="00E16676"/>
    <w:rsid w:val="00E22305"/>
    <w:rsid w:val="00E30E54"/>
    <w:rsid w:val="00E3153A"/>
    <w:rsid w:val="00E332A9"/>
    <w:rsid w:val="00E33364"/>
    <w:rsid w:val="00E37187"/>
    <w:rsid w:val="00E41365"/>
    <w:rsid w:val="00E44E69"/>
    <w:rsid w:val="00E45C45"/>
    <w:rsid w:val="00E45EE8"/>
    <w:rsid w:val="00E471C6"/>
    <w:rsid w:val="00E507A3"/>
    <w:rsid w:val="00E517D5"/>
    <w:rsid w:val="00E518B8"/>
    <w:rsid w:val="00E53D41"/>
    <w:rsid w:val="00E56521"/>
    <w:rsid w:val="00E56603"/>
    <w:rsid w:val="00E56E35"/>
    <w:rsid w:val="00E60545"/>
    <w:rsid w:val="00E636E4"/>
    <w:rsid w:val="00E655B9"/>
    <w:rsid w:val="00E67942"/>
    <w:rsid w:val="00E71973"/>
    <w:rsid w:val="00E76D4B"/>
    <w:rsid w:val="00E7764B"/>
    <w:rsid w:val="00E808EB"/>
    <w:rsid w:val="00E818B1"/>
    <w:rsid w:val="00E851F8"/>
    <w:rsid w:val="00E92142"/>
    <w:rsid w:val="00E94C53"/>
    <w:rsid w:val="00E94F85"/>
    <w:rsid w:val="00EA4744"/>
    <w:rsid w:val="00EA581B"/>
    <w:rsid w:val="00EA60A8"/>
    <w:rsid w:val="00EB0096"/>
    <w:rsid w:val="00EB1101"/>
    <w:rsid w:val="00EB1F0D"/>
    <w:rsid w:val="00EB2A97"/>
    <w:rsid w:val="00EB54F4"/>
    <w:rsid w:val="00EB76D8"/>
    <w:rsid w:val="00EC1CEA"/>
    <w:rsid w:val="00EC474A"/>
    <w:rsid w:val="00EC655E"/>
    <w:rsid w:val="00ED0876"/>
    <w:rsid w:val="00ED2D37"/>
    <w:rsid w:val="00EE1B74"/>
    <w:rsid w:val="00EE365A"/>
    <w:rsid w:val="00EE5BC5"/>
    <w:rsid w:val="00EF160A"/>
    <w:rsid w:val="00EF383A"/>
    <w:rsid w:val="00EF6E97"/>
    <w:rsid w:val="00F00488"/>
    <w:rsid w:val="00F04B7C"/>
    <w:rsid w:val="00F103CB"/>
    <w:rsid w:val="00F15B81"/>
    <w:rsid w:val="00F15C44"/>
    <w:rsid w:val="00F26581"/>
    <w:rsid w:val="00F30C9F"/>
    <w:rsid w:val="00F31A52"/>
    <w:rsid w:val="00F34149"/>
    <w:rsid w:val="00F345A5"/>
    <w:rsid w:val="00F37ABF"/>
    <w:rsid w:val="00F37FF1"/>
    <w:rsid w:val="00F54F82"/>
    <w:rsid w:val="00F61A03"/>
    <w:rsid w:val="00F623FB"/>
    <w:rsid w:val="00F636DC"/>
    <w:rsid w:val="00F64550"/>
    <w:rsid w:val="00F66FBD"/>
    <w:rsid w:val="00F71CD0"/>
    <w:rsid w:val="00F805C0"/>
    <w:rsid w:val="00F825C6"/>
    <w:rsid w:val="00F83026"/>
    <w:rsid w:val="00F859BC"/>
    <w:rsid w:val="00F85ED4"/>
    <w:rsid w:val="00F862F4"/>
    <w:rsid w:val="00F907B8"/>
    <w:rsid w:val="00F90A70"/>
    <w:rsid w:val="00F95264"/>
    <w:rsid w:val="00F96585"/>
    <w:rsid w:val="00FA3CF8"/>
    <w:rsid w:val="00FA7544"/>
    <w:rsid w:val="00FB0606"/>
    <w:rsid w:val="00FB14CB"/>
    <w:rsid w:val="00FB2531"/>
    <w:rsid w:val="00FB4A96"/>
    <w:rsid w:val="00FB7E94"/>
    <w:rsid w:val="00FC01A3"/>
    <w:rsid w:val="00FD0010"/>
    <w:rsid w:val="00FD558A"/>
    <w:rsid w:val="00FD5B89"/>
    <w:rsid w:val="00FD5D75"/>
    <w:rsid w:val="00FD743E"/>
    <w:rsid w:val="00FD77DC"/>
    <w:rsid w:val="00FE0790"/>
    <w:rsid w:val="00FE08C8"/>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22F15E"/>
  <w15:docId w15:val="{2AF9857E-3762-8C46-8474-60282E7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06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117B"/>
    <w:rPr>
      <w:b/>
      <w:bCs/>
    </w:rPr>
  </w:style>
  <w:style w:type="character" w:customStyle="1" w:styleId="CommentSubjectChar">
    <w:name w:val="Comment Subject Char"/>
    <w:basedOn w:val="CommentTextChar"/>
    <w:link w:val="CommentSubject"/>
    <w:uiPriority w:val="99"/>
    <w:semiHidden/>
    <w:rsid w:val="00FB117B"/>
    <w:rPr>
      <w:b/>
      <w:bCs/>
      <w:sz w:val="20"/>
      <w:szCs w:val="20"/>
    </w:rPr>
  </w:style>
  <w:style w:type="paragraph" w:styleId="Bibliography">
    <w:name w:val="Bibliography"/>
    <w:basedOn w:val="Normal"/>
    <w:next w:val="Normal"/>
    <w:uiPriority w:val="37"/>
    <w:unhideWhenUsed/>
    <w:rsid w:val="00BA5912"/>
    <w:pPr>
      <w:spacing w:line="240" w:lineRule="auto"/>
      <w:ind w:left="720" w:hanging="720"/>
    </w:pPr>
  </w:style>
  <w:style w:type="paragraph" w:styleId="Revision">
    <w:name w:val="Revision"/>
    <w:hidden/>
    <w:uiPriority w:val="99"/>
    <w:semiHidden/>
    <w:rsid w:val="00997640"/>
    <w:pPr>
      <w:spacing w:line="240" w:lineRule="auto"/>
    </w:pPr>
  </w:style>
  <w:style w:type="table" w:styleId="TableGrid">
    <w:name w:val="Table Grid"/>
    <w:basedOn w:val="TableNormal"/>
    <w:uiPriority w:val="39"/>
    <w:rsid w:val="00EF5948"/>
    <w:pPr>
      <w:spacing w:line="240" w:lineRule="auto"/>
    </w:pPr>
    <w:rPr>
      <w:rFonts w:asciiTheme="minorHAnsi" w:eastAsiaTheme="minorHAnsi" w:hAnsiTheme="minorHAnsi" w:cstheme="minorBidi"/>
      <w:sz w:val="24"/>
      <w:szCs w:val="24"/>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DD"/>
    <w:pPr>
      <w:ind w:left="720"/>
      <w:contextualSpacing/>
    </w:pPr>
  </w:style>
  <w:style w:type="paragraph" w:styleId="Header">
    <w:name w:val="header"/>
    <w:basedOn w:val="Normal"/>
    <w:link w:val="HeaderChar"/>
    <w:uiPriority w:val="99"/>
    <w:unhideWhenUsed/>
    <w:rsid w:val="001329E7"/>
    <w:pPr>
      <w:tabs>
        <w:tab w:val="center" w:pos="4680"/>
        <w:tab w:val="right" w:pos="9360"/>
      </w:tabs>
      <w:spacing w:line="240" w:lineRule="auto"/>
    </w:pPr>
  </w:style>
  <w:style w:type="character" w:customStyle="1" w:styleId="HeaderChar">
    <w:name w:val="Header Char"/>
    <w:basedOn w:val="DefaultParagraphFont"/>
    <w:link w:val="Header"/>
    <w:uiPriority w:val="99"/>
    <w:rsid w:val="001329E7"/>
  </w:style>
  <w:style w:type="paragraph" w:styleId="Footer">
    <w:name w:val="footer"/>
    <w:basedOn w:val="Normal"/>
    <w:link w:val="FooterChar"/>
    <w:uiPriority w:val="99"/>
    <w:unhideWhenUsed/>
    <w:rsid w:val="001329E7"/>
    <w:pPr>
      <w:tabs>
        <w:tab w:val="center" w:pos="4680"/>
        <w:tab w:val="right" w:pos="9360"/>
      </w:tabs>
      <w:spacing w:line="240" w:lineRule="auto"/>
    </w:pPr>
  </w:style>
  <w:style w:type="character" w:customStyle="1" w:styleId="FooterChar">
    <w:name w:val="Footer Char"/>
    <w:basedOn w:val="DefaultParagraphFont"/>
    <w:link w:val="Footer"/>
    <w:uiPriority w:val="99"/>
    <w:rsid w:val="001329E7"/>
  </w:style>
  <w:style w:type="character" w:styleId="PageNumber">
    <w:name w:val="page number"/>
    <w:basedOn w:val="DefaultParagraphFont"/>
    <w:uiPriority w:val="99"/>
    <w:semiHidden/>
    <w:unhideWhenUsed/>
    <w:rsid w:val="00A67548"/>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CellMar>
        <w:top w:w="108" w:type="dxa"/>
        <w:bottom w:w="108" w:type="dxa"/>
      </w:tblCellMar>
    </w:tblPr>
  </w:style>
  <w:style w:type="character" w:styleId="Hyperlink">
    <w:name w:val="Hyperlink"/>
    <w:basedOn w:val="DefaultParagraphFont"/>
    <w:uiPriority w:val="99"/>
    <w:unhideWhenUsed/>
    <w:rsid w:val="001733AE"/>
    <w:rPr>
      <w:color w:val="0000FF" w:themeColor="hyperlink"/>
      <w:u w:val="single"/>
    </w:rPr>
  </w:style>
  <w:style w:type="character" w:styleId="UnresolvedMention">
    <w:name w:val="Unresolved Mention"/>
    <w:basedOn w:val="DefaultParagraphFont"/>
    <w:uiPriority w:val="99"/>
    <w:semiHidden/>
    <w:unhideWhenUsed/>
    <w:rsid w:val="001733AE"/>
    <w:rPr>
      <w:color w:val="605E5C"/>
      <w:shd w:val="clear" w:color="auto" w:fill="E1DFDD"/>
    </w:rPr>
  </w:style>
  <w:style w:type="table" w:styleId="PlainTable5">
    <w:name w:val="Plain Table 5"/>
    <w:basedOn w:val="TableNormal"/>
    <w:uiPriority w:val="45"/>
    <w:rsid w:val="00EB1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1F0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F0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30C9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EB2A9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752960">
      <w:bodyDiv w:val="1"/>
      <w:marLeft w:val="0"/>
      <w:marRight w:val="0"/>
      <w:marTop w:val="0"/>
      <w:marBottom w:val="0"/>
      <w:divBdr>
        <w:top w:val="none" w:sz="0" w:space="0" w:color="auto"/>
        <w:left w:val="none" w:sz="0" w:space="0" w:color="auto"/>
        <w:bottom w:val="none" w:sz="0" w:space="0" w:color="auto"/>
        <w:right w:val="none" w:sz="0" w:space="0" w:color="auto"/>
      </w:divBdr>
      <w:divsChild>
        <w:div w:id="237331742">
          <w:marLeft w:val="0"/>
          <w:marRight w:val="0"/>
          <w:marTop w:val="0"/>
          <w:marBottom w:val="0"/>
          <w:divBdr>
            <w:top w:val="none" w:sz="0" w:space="0" w:color="auto"/>
            <w:left w:val="none" w:sz="0" w:space="0" w:color="auto"/>
            <w:bottom w:val="none" w:sz="0" w:space="0" w:color="auto"/>
            <w:right w:val="none" w:sz="0" w:space="0" w:color="auto"/>
          </w:divBdr>
          <w:divsChild>
            <w:div w:id="629634694">
              <w:marLeft w:val="0"/>
              <w:marRight w:val="0"/>
              <w:marTop w:val="0"/>
              <w:marBottom w:val="0"/>
              <w:divBdr>
                <w:top w:val="none" w:sz="0" w:space="0" w:color="auto"/>
                <w:left w:val="none" w:sz="0" w:space="0" w:color="auto"/>
                <w:bottom w:val="none" w:sz="0" w:space="0" w:color="auto"/>
                <w:right w:val="none" w:sz="0" w:space="0" w:color="auto"/>
              </w:divBdr>
              <w:divsChild>
                <w:div w:id="1568026682">
                  <w:marLeft w:val="0"/>
                  <w:marRight w:val="0"/>
                  <w:marTop w:val="0"/>
                  <w:marBottom w:val="0"/>
                  <w:divBdr>
                    <w:top w:val="none" w:sz="0" w:space="0" w:color="auto"/>
                    <w:left w:val="none" w:sz="0" w:space="0" w:color="auto"/>
                    <w:bottom w:val="none" w:sz="0" w:space="0" w:color="auto"/>
                    <w:right w:val="none" w:sz="0" w:space="0" w:color="auto"/>
                  </w:divBdr>
                  <w:divsChild>
                    <w:div w:id="2015260515">
                      <w:marLeft w:val="0"/>
                      <w:marRight w:val="0"/>
                      <w:marTop w:val="100"/>
                      <w:marBottom w:val="100"/>
                      <w:divBdr>
                        <w:top w:val="none" w:sz="0" w:space="0" w:color="auto"/>
                        <w:left w:val="none" w:sz="0" w:space="0" w:color="auto"/>
                        <w:bottom w:val="none" w:sz="0" w:space="0" w:color="auto"/>
                        <w:right w:val="none" w:sz="0" w:space="0" w:color="auto"/>
                      </w:divBdr>
                      <w:divsChild>
                        <w:div w:id="1955818286">
                          <w:marLeft w:val="0"/>
                          <w:marRight w:val="0"/>
                          <w:marTop w:val="0"/>
                          <w:marBottom w:val="0"/>
                          <w:divBdr>
                            <w:top w:val="none" w:sz="0" w:space="0" w:color="auto"/>
                            <w:left w:val="none" w:sz="0" w:space="0" w:color="auto"/>
                            <w:bottom w:val="none" w:sz="0" w:space="0" w:color="auto"/>
                            <w:right w:val="none" w:sz="0" w:space="0" w:color="auto"/>
                          </w:divBdr>
                          <w:divsChild>
                            <w:div w:id="24258062">
                              <w:marLeft w:val="0"/>
                              <w:marRight w:val="0"/>
                              <w:marTop w:val="0"/>
                              <w:marBottom w:val="0"/>
                              <w:divBdr>
                                <w:top w:val="single" w:sz="6" w:space="2" w:color="D1D1D1"/>
                                <w:left w:val="single" w:sz="6" w:space="0" w:color="D1D1D1"/>
                                <w:bottom w:val="single" w:sz="6" w:space="4" w:color="D1D1D1"/>
                                <w:right w:val="single" w:sz="6" w:space="0" w:color="D1D1D1"/>
                              </w:divBdr>
                              <w:divsChild>
                                <w:div w:id="595479767">
                                  <w:marLeft w:val="0"/>
                                  <w:marRight w:val="0"/>
                                  <w:marTop w:val="30"/>
                                  <w:marBottom w:val="0"/>
                                  <w:divBdr>
                                    <w:top w:val="none" w:sz="0" w:space="0" w:color="auto"/>
                                    <w:left w:val="none" w:sz="0" w:space="0" w:color="auto"/>
                                    <w:bottom w:val="none" w:sz="0" w:space="0" w:color="auto"/>
                                    <w:right w:val="none" w:sz="0" w:space="0" w:color="auto"/>
                                  </w:divBdr>
                                  <w:divsChild>
                                    <w:div w:id="20911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435332">
          <w:marLeft w:val="0"/>
          <w:marRight w:val="0"/>
          <w:marTop w:val="0"/>
          <w:marBottom w:val="0"/>
          <w:divBdr>
            <w:top w:val="none" w:sz="0" w:space="0" w:color="auto"/>
            <w:left w:val="none" w:sz="0" w:space="0" w:color="auto"/>
            <w:bottom w:val="none" w:sz="0" w:space="0" w:color="auto"/>
            <w:right w:val="none" w:sz="0" w:space="0" w:color="auto"/>
          </w:divBdr>
          <w:divsChild>
            <w:div w:id="1632203201">
              <w:marLeft w:val="0"/>
              <w:marRight w:val="0"/>
              <w:marTop w:val="0"/>
              <w:marBottom w:val="0"/>
              <w:divBdr>
                <w:top w:val="none" w:sz="0" w:space="0" w:color="auto"/>
                <w:left w:val="none" w:sz="0" w:space="0" w:color="auto"/>
                <w:bottom w:val="none" w:sz="0" w:space="0" w:color="auto"/>
                <w:right w:val="none" w:sz="0" w:space="0" w:color="auto"/>
              </w:divBdr>
              <w:divsChild>
                <w:div w:id="1768427116">
                  <w:marLeft w:val="0"/>
                  <w:marRight w:val="0"/>
                  <w:marTop w:val="0"/>
                  <w:marBottom w:val="0"/>
                  <w:divBdr>
                    <w:top w:val="none" w:sz="0" w:space="0" w:color="auto"/>
                    <w:left w:val="none" w:sz="0" w:space="0" w:color="auto"/>
                    <w:bottom w:val="none" w:sz="0" w:space="0" w:color="auto"/>
                    <w:right w:val="none" w:sz="0" w:space="0" w:color="auto"/>
                  </w:divBdr>
                  <w:divsChild>
                    <w:div w:id="467285786">
                      <w:marLeft w:val="0"/>
                      <w:marRight w:val="0"/>
                      <w:marTop w:val="0"/>
                      <w:marBottom w:val="0"/>
                      <w:divBdr>
                        <w:top w:val="none" w:sz="0" w:space="0" w:color="auto"/>
                        <w:left w:val="none" w:sz="0" w:space="0" w:color="auto"/>
                        <w:bottom w:val="none" w:sz="0" w:space="0" w:color="auto"/>
                        <w:right w:val="none" w:sz="0" w:space="0" w:color="auto"/>
                      </w:divBdr>
                      <w:divsChild>
                        <w:div w:id="1139228570">
                          <w:marLeft w:val="0"/>
                          <w:marRight w:val="0"/>
                          <w:marTop w:val="0"/>
                          <w:marBottom w:val="0"/>
                          <w:divBdr>
                            <w:top w:val="none" w:sz="0" w:space="0" w:color="auto"/>
                            <w:left w:val="none" w:sz="0" w:space="0" w:color="auto"/>
                            <w:bottom w:val="none" w:sz="0" w:space="0" w:color="auto"/>
                            <w:right w:val="none" w:sz="0" w:space="0" w:color="auto"/>
                          </w:divBdr>
                          <w:divsChild>
                            <w:div w:id="553465568">
                              <w:marLeft w:val="0"/>
                              <w:marRight w:val="0"/>
                              <w:marTop w:val="0"/>
                              <w:marBottom w:val="0"/>
                              <w:divBdr>
                                <w:top w:val="none" w:sz="0" w:space="0" w:color="auto"/>
                                <w:left w:val="none" w:sz="0" w:space="0" w:color="auto"/>
                                <w:bottom w:val="none" w:sz="0" w:space="0" w:color="auto"/>
                                <w:right w:val="none" w:sz="0" w:space="0" w:color="auto"/>
                              </w:divBdr>
                              <w:divsChild>
                                <w:div w:id="12282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492909">
      <w:bodyDiv w:val="1"/>
      <w:marLeft w:val="0"/>
      <w:marRight w:val="0"/>
      <w:marTop w:val="0"/>
      <w:marBottom w:val="0"/>
      <w:divBdr>
        <w:top w:val="none" w:sz="0" w:space="0" w:color="auto"/>
        <w:left w:val="none" w:sz="0" w:space="0" w:color="auto"/>
        <w:bottom w:val="none" w:sz="0" w:space="0" w:color="auto"/>
        <w:right w:val="none" w:sz="0" w:space="0" w:color="auto"/>
      </w:divBdr>
      <w:divsChild>
        <w:div w:id="145557552">
          <w:marLeft w:val="0"/>
          <w:marRight w:val="0"/>
          <w:marTop w:val="0"/>
          <w:marBottom w:val="0"/>
          <w:divBdr>
            <w:top w:val="none" w:sz="0" w:space="0" w:color="auto"/>
            <w:left w:val="none" w:sz="0" w:space="0" w:color="auto"/>
            <w:bottom w:val="none" w:sz="0" w:space="0" w:color="auto"/>
            <w:right w:val="none" w:sz="0" w:space="0" w:color="auto"/>
          </w:divBdr>
          <w:divsChild>
            <w:div w:id="877472117">
              <w:marLeft w:val="0"/>
              <w:marRight w:val="0"/>
              <w:marTop w:val="0"/>
              <w:marBottom w:val="0"/>
              <w:divBdr>
                <w:top w:val="none" w:sz="0" w:space="0" w:color="auto"/>
                <w:left w:val="none" w:sz="0" w:space="0" w:color="auto"/>
                <w:bottom w:val="none" w:sz="0" w:space="0" w:color="auto"/>
                <w:right w:val="none" w:sz="0" w:space="0" w:color="auto"/>
              </w:divBdr>
              <w:divsChild>
                <w:div w:id="746652193">
                  <w:marLeft w:val="0"/>
                  <w:marRight w:val="0"/>
                  <w:marTop w:val="0"/>
                  <w:marBottom w:val="0"/>
                  <w:divBdr>
                    <w:top w:val="none" w:sz="0" w:space="0" w:color="auto"/>
                    <w:left w:val="none" w:sz="0" w:space="0" w:color="auto"/>
                    <w:bottom w:val="none" w:sz="0" w:space="0" w:color="auto"/>
                    <w:right w:val="none" w:sz="0" w:space="0" w:color="auto"/>
                  </w:divBdr>
                  <w:divsChild>
                    <w:div w:id="708727641">
                      <w:marLeft w:val="0"/>
                      <w:marRight w:val="0"/>
                      <w:marTop w:val="100"/>
                      <w:marBottom w:val="100"/>
                      <w:divBdr>
                        <w:top w:val="none" w:sz="0" w:space="0" w:color="auto"/>
                        <w:left w:val="none" w:sz="0" w:space="0" w:color="auto"/>
                        <w:bottom w:val="none" w:sz="0" w:space="0" w:color="auto"/>
                        <w:right w:val="none" w:sz="0" w:space="0" w:color="auto"/>
                      </w:divBdr>
                      <w:divsChild>
                        <w:div w:id="2029720161">
                          <w:marLeft w:val="0"/>
                          <w:marRight w:val="0"/>
                          <w:marTop w:val="0"/>
                          <w:marBottom w:val="0"/>
                          <w:divBdr>
                            <w:top w:val="none" w:sz="0" w:space="0" w:color="auto"/>
                            <w:left w:val="none" w:sz="0" w:space="0" w:color="auto"/>
                            <w:bottom w:val="none" w:sz="0" w:space="0" w:color="auto"/>
                            <w:right w:val="none" w:sz="0" w:space="0" w:color="auto"/>
                          </w:divBdr>
                          <w:divsChild>
                            <w:div w:id="247741170">
                              <w:marLeft w:val="0"/>
                              <w:marRight w:val="0"/>
                              <w:marTop w:val="0"/>
                              <w:marBottom w:val="0"/>
                              <w:divBdr>
                                <w:top w:val="single" w:sz="6" w:space="2" w:color="D1D1D1"/>
                                <w:left w:val="single" w:sz="6" w:space="0" w:color="D1D1D1"/>
                                <w:bottom w:val="single" w:sz="6" w:space="4" w:color="D1D1D1"/>
                                <w:right w:val="single" w:sz="6" w:space="0" w:color="D1D1D1"/>
                              </w:divBdr>
                              <w:divsChild>
                                <w:div w:id="1617714473">
                                  <w:marLeft w:val="0"/>
                                  <w:marRight w:val="0"/>
                                  <w:marTop w:val="30"/>
                                  <w:marBottom w:val="0"/>
                                  <w:divBdr>
                                    <w:top w:val="none" w:sz="0" w:space="0" w:color="auto"/>
                                    <w:left w:val="none" w:sz="0" w:space="0" w:color="auto"/>
                                    <w:bottom w:val="none" w:sz="0" w:space="0" w:color="auto"/>
                                    <w:right w:val="none" w:sz="0" w:space="0" w:color="auto"/>
                                  </w:divBdr>
                                  <w:divsChild>
                                    <w:div w:id="17095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733864">
          <w:marLeft w:val="0"/>
          <w:marRight w:val="0"/>
          <w:marTop w:val="0"/>
          <w:marBottom w:val="0"/>
          <w:divBdr>
            <w:top w:val="none" w:sz="0" w:space="0" w:color="auto"/>
            <w:left w:val="none" w:sz="0" w:space="0" w:color="auto"/>
            <w:bottom w:val="none" w:sz="0" w:space="0" w:color="auto"/>
            <w:right w:val="none" w:sz="0" w:space="0" w:color="auto"/>
          </w:divBdr>
          <w:divsChild>
            <w:div w:id="1225290581">
              <w:marLeft w:val="0"/>
              <w:marRight w:val="0"/>
              <w:marTop w:val="0"/>
              <w:marBottom w:val="0"/>
              <w:divBdr>
                <w:top w:val="none" w:sz="0" w:space="0" w:color="auto"/>
                <w:left w:val="none" w:sz="0" w:space="0" w:color="auto"/>
                <w:bottom w:val="none" w:sz="0" w:space="0" w:color="auto"/>
                <w:right w:val="none" w:sz="0" w:space="0" w:color="auto"/>
              </w:divBdr>
              <w:divsChild>
                <w:div w:id="887841107">
                  <w:marLeft w:val="0"/>
                  <w:marRight w:val="0"/>
                  <w:marTop w:val="0"/>
                  <w:marBottom w:val="0"/>
                  <w:divBdr>
                    <w:top w:val="none" w:sz="0" w:space="0" w:color="auto"/>
                    <w:left w:val="none" w:sz="0" w:space="0" w:color="auto"/>
                    <w:bottom w:val="none" w:sz="0" w:space="0" w:color="auto"/>
                    <w:right w:val="none" w:sz="0" w:space="0" w:color="auto"/>
                  </w:divBdr>
                  <w:divsChild>
                    <w:div w:id="642270488">
                      <w:marLeft w:val="0"/>
                      <w:marRight w:val="0"/>
                      <w:marTop w:val="0"/>
                      <w:marBottom w:val="0"/>
                      <w:divBdr>
                        <w:top w:val="none" w:sz="0" w:space="0" w:color="auto"/>
                        <w:left w:val="none" w:sz="0" w:space="0" w:color="auto"/>
                        <w:bottom w:val="none" w:sz="0" w:space="0" w:color="auto"/>
                        <w:right w:val="none" w:sz="0" w:space="0" w:color="auto"/>
                      </w:divBdr>
                      <w:divsChild>
                        <w:div w:id="1310474329">
                          <w:marLeft w:val="0"/>
                          <w:marRight w:val="0"/>
                          <w:marTop w:val="0"/>
                          <w:marBottom w:val="0"/>
                          <w:divBdr>
                            <w:top w:val="none" w:sz="0" w:space="0" w:color="auto"/>
                            <w:left w:val="none" w:sz="0" w:space="0" w:color="auto"/>
                            <w:bottom w:val="none" w:sz="0" w:space="0" w:color="auto"/>
                            <w:right w:val="none" w:sz="0" w:space="0" w:color="auto"/>
                          </w:divBdr>
                          <w:divsChild>
                            <w:div w:id="2128618440">
                              <w:marLeft w:val="0"/>
                              <w:marRight w:val="0"/>
                              <w:marTop w:val="0"/>
                              <w:marBottom w:val="0"/>
                              <w:divBdr>
                                <w:top w:val="none" w:sz="0" w:space="0" w:color="auto"/>
                                <w:left w:val="none" w:sz="0" w:space="0" w:color="auto"/>
                                <w:bottom w:val="none" w:sz="0" w:space="0" w:color="auto"/>
                                <w:right w:val="none" w:sz="0" w:space="0" w:color="auto"/>
                              </w:divBdr>
                              <w:divsChild>
                                <w:div w:id="6484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hyperlink" Target="https://doi.org/10.1523/JNEUROSCI.1287-08.2008" TargetMode="External"/><Relationship Id="rId21" Type="http://schemas.openxmlformats.org/officeDocument/2006/relationships/footer" Target="footer3.xml"/><Relationship Id="rId34" Type="http://schemas.openxmlformats.org/officeDocument/2006/relationships/hyperlink" Target="https://doi.org/10.1006/cbmr.1996.0014" TargetMode="External"/><Relationship Id="rId42" Type="http://schemas.openxmlformats.org/officeDocument/2006/relationships/hyperlink" Target="https://doi.org/10.1016/j.cub.2013.04.045"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osf.io/chx6z/" TargetMode="External"/><Relationship Id="rId29" Type="http://schemas.openxmlformats.org/officeDocument/2006/relationships/hyperlink" Target="https://doi.org/10.1093/brain/awu3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doi.org/10.1111/ejn.15480" TargetMode="External"/><Relationship Id="rId37" Type="http://schemas.openxmlformats.org/officeDocument/2006/relationships/hyperlink" Target="https://doi.org/10.1016/j.neubiorev.2022.104702" TargetMode="External"/><Relationship Id="rId40" Type="http://schemas.openxmlformats.org/officeDocument/2006/relationships/hyperlink" Target="https://doi.org/10.1016/j.brs.2019.02.018"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hyperlink" Target="https://doi.org/10.3758/BRM.41.1.20" TargetMode="External"/><Relationship Id="rId10" Type="http://schemas.openxmlformats.org/officeDocument/2006/relationships/hyperlink" Target="https://www.zotero.org/google-docs/?r6f3zx" TargetMode="External"/><Relationship Id="rId19" Type="http://schemas.openxmlformats.org/officeDocument/2006/relationships/footer" Target="footer1.xml"/><Relationship Id="rId31" Type="http://schemas.openxmlformats.org/officeDocument/2006/relationships/hyperlink" Target="https://doi.org/10.1016/j.neuropsychologia.2018.04.008" TargetMode="External"/><Relationship Id="rId44" Type="http://schemas.openxmlformats.org/officeDocument/2006/relationships/hyperlink" Target="https://doi.org/10.3389/fnins.2019.00078" TargetMode="External"/><Relationship Id="rId4" Type="http://schemas.openxmlformats.org/officeDocument/2006/relationships/styles" Target="styles.xml"/><Relationship Id="rId9" Type="http://schemas.openxmlformats.org/officeDocument/2006/relationships/hyperlink" Target="https://www.zotero.org/google-docs/?WBeNQV" TargetMode="External"/><Relationship Id="rId14" Type="http://schemas.openxmlformats.org/officeDocument/2006/relationships/hyperlink" Target="https://www.zotero.org/google-docs/?u1IUOb"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yperlink" Target="https://doi.org/10.1016/j.brs.2017.04.128" TargetMode="External"/><Relationship Id="rId35" Type="http://schemas.openxmlformats.org/officeDocument/2006/relationships/hyperlink" Target="https://doi.org/10.1016/j.brs.2018.07.048" TargetMode="External"/><Relationship Id="rId43" Type="http://schemas.openxmlformats.org/officeDocument/2006/relationships/hyperlink" Target="https://doi.org/10.1523/JNEUROSCI.4248-08.2008"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zotero.org/google-docs/?VT74rM"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hyperlink" Target="https://doi.org/10.1016/j.neuropsychologia.2017.01.013" TargetMode="External"/><Relationship Id="rId38" Type="http://schemas.openxmlformats.org/officeDocument/2006/relationships/hyperlink" Target="https://doi.org/10.1152/jn.00416.2007" TargetMode="External"/><Relationship Id="rId46" Type="http://schemas.microsoft.com/office/2011/relationships/people" Target="people.xml"/><Relationship Id="rId20" Type="http://schemas.openxmlformats.org/officeDocument/2006/relationships/footer" Target="footer2.xml"/><Relationship Id="rId41" Type="http://schemas.openxmlformats.org/officeDocument/2006/relationships/hyperlink" Target="https://doi.org/10.1093/cercor/bhv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YFlgYPHQNVei3Rsq1QlGAdxjg==">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2834A6-E45D-864D-9259-99BBB8A757F6}">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Normal.dotm</Template>
  <TotalTime>70</TotalTime>
  <Pages>45</Pages>
  <Words>11614</Words>
  <Characters>66202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Grace (NIH/NIMH) [E]</cp:lastModifiedBy>
  <cp:revision>45</cp:revision>
  <cp:lastPrinted>2025-03-18T13:24:00Z</cp:lastPrinted>
  <dcterms:created xsi:type="dcterms:W3CDTF">2025-05-09T12:50:00Z</dcterms:created>
  <dcterms:modified xsi:type="dcterms:W3CDTF">2025-05-13T17:15:00Z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id="DMOZk06B"/&gt;&lt;style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