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666A1" w14:textId="268A19CF" w:rsidR="00CF66B7" w:rsidRPr="00755DB0" w:rsidRDefault="00F105C2" w:rsidP="00D036B9">
      <w:pPr>
        <w:tabs>
          <w:tab w:val="left" w:pos="360"/>
          <w:tab w:val="left" w:pos="450"/>
        </w:tabs>
        <w:autoSpaceDE w:val="0"/>
        <w:autoSpaceDN w:val="0"/>
        <w:adjustRightInd w:val="0"/>
        <w:spacing w:line="360" w:lineRule="auto"/>
        <w:jc w:val="both"/>
        <w:rPr>
          <w:rFonts w:cstheme="minorHAnsi"/>
          <w:b/>
          <w:bCs/>
        </w:rPr>
      </w:pPr>
      <w:r w:rsidRPr="00755DB0">
        <w:rPr>
          <w:rFonts w:cstheme="minorHAnsi"/>
          <w:b/>
          <w:bCs/>
        </w:rPr>
        <w:t>Putting things into perspective: Which visual cues facilitate automatic extraretinal symmetry representation?</w:t>
      </w:r>
      <w:r w:rsidR="00900030" w:rsidRPr="00755DB0">
        <w:rPr>
          <w:rFonts w:cstheme="minorHAnsi"/>
          <w:b/>
          <w:bCs/>
        </w:rPr>
        <w:t xml:space="preserve"> </w:t>
      </w:r>
      <w:ins w:id="0" w:author="Karakashevska, Elena" w:date="2024-04-12T19:01:00Z">
        <w:r w:rsidR="00B566C6">
          <w:rPr>
            <w:rFonts w:cstheme="minorHAnsi"/>
            <w:b/>
            <w:bCs/>
          </w:rPr>
          <w:t>[</w:t>
        </w:r>
      </w:ins>
      <w:del w:id="1" w:author="Karakashevska, Elena" w:date="2024-04-12T19:01:00Z">
        <w:r w:rsidR="00900030" w:rsidRPr="00755DB0" w:rsidDel="00B566C6">
          <w:rPr>
            <w:rFonts w:cstheme="minorHAnsi"/>
            <w:b/>
            <w:bCs/>
          </w:rPr>
          <w:delText>[S</w:delText>
        </w:r>
        <w:r w:rsidR="00B566C6" w:rsidDel="00B566C6">
          <w:rPr>
            <w:rFonts w:cstheme="minorHAnsi"/>
            <w:b/>
            <w:bCs/>
          </w:rPr>
          <w:delText>tage 1</w:delText>
        </w:r>
      </w:del>
      <w:ins w:id="2" w:author="Karakashevska, Elena" w:date="2024-04-12T19:01:00Z">
        <w:r w:rsidR="00B566C6">
          <w:rPr>
            <w:rFonts w:cstheme="minorHAnsi"/>
            <w:b/>
            <w:bCs/>
          </w:rPr>
          <w:t xml:space="preserve">A </w:t>
        </w:r>
      </w:ins>
      <w:del w:id="3" w:author="Karakashevska, Elena" w:date="2024-04-12T19:01:00Z">
        <w:r w:rsidR="00900030" w:rsidRPr="00755DB0" w:rsidDel="00B566C6">
          <w:rPr>
            <w:rFonts w:cstheme="minorHAnsi"/>
            <w:b/>
            <w:bCs/>
          </w:rPr>
          <w:delText xml:space="preserve"> </w:delText>
        </w:r>
      </w:del>
      <w:r w:rsidR="00900030" w:rsidRPr="00755DB0">
        <w:rPr>
          <w:rFonts w:cstheme="minorHAnsi"/>
          <w:b/>
          <w:bCs/>
        </w:rPr>
        <w:t>Registered Report]</w:t>
      </w:r>
    </w:p>
    <w:p w14:paraId="7ED8F965" w14:textId="3DE5DE84" w:rsidR="00F105C2" w:rsidRPr="00755DB0" w:rsidRDefault="004E6FE6" w:rsidP="00D036B9">
      <w:pPr>
        <w:spacing w:line="360" w:lineRule="auto"/>
        <w:jc w:val="both"/>
        <w:rPr>
          <w:rFonts w:cstheme="minorHAnsi"/>
          <w:vertAlign w:val="superscript"/>
        </w:rPr>
      </w:pPr>
      <w:r w:rsidRPr="00755DB0">
        <w:rPr>
          <w:rFonts w:cstheme="minorHAnsi"/>
        </w:rPr>
        <w:t xml:space="preserve">Elena </w:t>
      </w:r>
      <w:r w:rsidR="00A25A88" w:rsidRPr="00755DB0">
        <w:rPr>
          <w:rFonts w:cstheme="minorHAnsi"/>
        </w:rPr>
        <w:t>Karakashevska</w:t>
      </w:r>
      <w:r w:rsidR="00900030" w:rsidRPr="00755DB0">
        <w:rPr>
          <w:rFonts w:cstheme="minorHAnsi"/>
          <w:vertAlign w:val="superscript"/>
        </w:rPr>
        <w:t>1</w:t>
      </w:r>
      <w:r w:rsidR="00A25A88" w:rsidRPr="00755DB0">
        <w:rPr>
          <w:rFonts w:cstheme="minorHAnsi"/>
        </w:rPr>
        <w:t xml:space="preserve">, </w:t>
      </w:r>
      <w:r w:rsidRPr="00755DB0">
        <w:rPr>
          <w:rFonts w:cstheme="minorHAnsi"/>
        </w:rPr>
        <w:t xml:space="preserve">Marco </w:t>
      </w:r>
      <w:r w:rsidR="00A25A88" w:rsidRPr="00755DB0">
        <w:rPr>
          <w:rFonts w:cstheme="minorHAnsi"/>
        </w:rPr>
        <w:t>Bertamini</w:t>
      </w:r>
      <w:r w:rsidR="00900030" w:rsidRPr="00755DB0">
        <w:rPr>
          <w:rFonts w:cstheme="minorHAnsi"/>
          <w:vertAlign w:val="superscript"/>
        </w:rPr>
        <w:t>2</w:t>
      </w:r>
      <w:r w:rsidR="00A25A88" w:rsidRPr="00755DB0">
        <w:rPr>
          <w:rFonts w:cstheme="minorHAnsi"/>
        </w:rPr>
        <w:t xml:space="preserve">, </w:t>
      </w:r>
      <w:r w:rsidRPr="00755DB0">
        <w:rPr>
          <w:rFonts w:cstheme="minorHAnsi"/>
        </w:rPr>
        <w:t>Alexis</w:t>
      </w:r>
      <w:r w:rsidR="00BA2077" w:rsidRPr="00755DB0">
        <w:rPr>
          <w:rFonts w:cstheme="minorHAnsi"/>
        </w:rPr>
        <w:t xml:space="preserve"> D.J.</w:t>
      </w:r>
      <w:r w:rsidRPr="00755DB0">
        <w:rPr>
          <w:rFonts w:cstheme="minorHAnsi"/>
        </w:rPr>
        <w:t xml:space="preserve"> </w:t>
      </w:r>
      <w:r w:rsidR="00A25A88" w:rsidRPr="00755DB0">
        <w:rPr>
          <w:rFonts w:cstheme="minorHAnsi"/>
        </w:rPr>
        <w:t>Makin</w:t>
      </w:r>
      <w:r w:rsidR="00900030" w:rsidRPr="00755DB0">
        <w:rPr>
          <w:rFonts w:cstheme="minorHAnsi"/>
          <w:vertAlign w:val="superscript"/>
        </w:rPr>
        <w:t>1</w:t>
      </w:r>
    </w:p>
    <w:p w14:paraId="780439B6" w14:textId="6881E078" w:rsidR="00900030" w:rsidRPr="00755DB0" w:rsidRDefault="00900030" w:rsidP="00D036B9">
      <w:pPr>
        <w:jc w:val="both"/>
        <w:rPr>
          <w:rFonts w:cstheme="minorHAnsi"/>
        </w:rPr>
      </w:pPr>
      <w:r w:rsidRPr="00755DB0">
        <w:rPr>
          <w:rFonts w:cstheme="minorHAnsi"/>
          <w:vertAlign w:val="superscript"/>
        </w:rPr>
        <w:t>1</w:t>
      </w:r>
      <w:r w:rsidRPr="00755DB0">
        <w:rPr>
          <w:rFonts w:cstheme="minorHAnsi"/>
        </w:rPr>
        <w:t>Institute of Population Health, University of Liverpool</w:t>
      </w:r>
    </w:p>
    <w:p w14:paraId="0983D713" w14:textId="2ED91453" w:rsidR="00900030" w:rsidRPr="00755DB0" w:rsidRDefault="00900030" w:rsidP="00D036B9">
      <w:pPr>
        <w:jc w:val="both"/>
        <w:rPr>
          <w:rFonts w:cstheme="minorHAnsi"/>
        </w:rPr>
      </w:pPr>
      <w:r w:rsidRPr="00755DB0">
        <w:rPr>
          <w:rFonts w:cstheme="minorHAnsi"/>
          <w:vertAlign w:val="superscript"/>
        </w:rPr>
        <w:t>2</w:t>
      </w:r>
      <w:r w:rsidRPr="00755DB0">
        <w:rPr>
          <w:rFonts w:cstheme="minorHAnsi"/>
        </w:rPr>
        <w:t xml:space="preserve">Department of </w:t>
      </w:r>
      <w:r w:rsidR="00883FB1" w:rsidRPr="00755DB0">
        <w:rPr>
          <w:rFonts w:cstheme="minorHAnsi"/>
        </w:rPr>
        <w:t xml:space="preserve">General </w:t>
      </w:r>
      <w:r w:rsidRPr="00755DB0">
        <w:rPr>
          <w:rFonts w:cstheme="minorHAnsi"/>
        </w:rPr>
        <w:t>Psychology, University of Pad</w:t>
      </w:r>
      <w:r w:rsidR="00A74849" w:rsidRPr="00755DB0">
        <w:rPr>
          <w:rFonts w:cstheme="minorHAnsi"/>
        </w:rPr>
        <w:t>ova</w:t>
      </w:r>
    </w:p>
    <w:p w14:paraId="1B04F063" w14:textId="77777777" w:rsidR="00015B47" w:rsidRPr="00755DB0" w:rsidRDefault="00015B47" w:rsidP="00D036B9">
      <w:pPr>
        <w:spacing w:line="360" w:lineRule="auto"/>
        <w:jc w:val="both"/>
        <w:rPr>
          <w:rFonts w:cstheme="minorHAnsi"/>
        </w:rPr>
      </w:pPr>
    </w:p>
    <w:p w14:paraId="309B5E41" w14:textId="27292C8E" w:rsidR="00F105C2" w:rsidRPr="00755DB0" w:rsidRDefault="00F105C2" w:rsidP="00D036B9">
      <w:pPr>
        <w:spacing w:line="360" w:lineRule="auto"/>
        <w:jc w:val="both"/>
        <w:rPr>
          <w:rFonts w:cstheme="minorHAnsi"/>
          <w:b/>
          <w:bCs/>
        </w:rPr>
      </w:pPr>
      <w:r w:rsidRPr="00755DB0">
        <w:rPr>
          <w:rFonts w:cstheme="minorHAnsi"/>
          <w:b/>
          <w:bCs/>
        </w:rPr>
        <w:t>Abstract</w:t>
      </w:r>
    </w:p>
    <w:p w14:paraId="2BDCDCF7" w14:textId="18F5ED31" w:rsidR="00F44736" w:rsidRPr="00755DB0" w:rsidRDefault="00E53C55" w:rsidP="00D036B9">
      <w:pPr>
        <w:spacing w:line="360" w:lineRule="auto"/>
        <w:jc w:val="both"/>
        <w:rPr>
          <w:rFonts w:cstheme="minorHAnsi"/>
        </w:rPr>
      </w:pPr>
      <w:r w:rsidRPr="00B95317">
        <w:rPr>
          <w:rFonts w:cstheme="minorHAnsi"/>
          <w:b/>
        </w:rPr>
        <w:t>Intro</w:t>
      </w:r>
      <w:r w:rsidR="00CA3EC5" w:rsidRPr="00B95317">
        <w:rPr>
          <w:rFonts w:cstheme="minorHAnsi"/>
          <w:b/>
        </w:rPr>
        <w:t>duction:</w:t>
      </w:r>
      <w:r w:rsidR="000E1119" w:rsidRPr="00B95317">
        <w:rPr>
          <w:rFonts w:cstheme="minorHAnsi"/>
          <w:b/>
        </w:rPr>
        <w:t xml:space="preserve"> </w:t>
      </w:r>
      <w:r w:rsidR="004670B9">
        <w:rPr>
          <w:rFonts w:cstheme="minorHAnsi"/>
        </w:rPr>
        <w:t>Objects often project different images when viewed from different locations</w:t>
      </w:r>
      <w:r w:rsidR="000E1119" w:rsidRPr="00D30F14">
        <w:rPr>
          <w:rFonts w:cstheme="minorHAnsi"/>
        </w:rPr>
        <w:t>.</w:t>
      </w:r>
      <w:r w:rsidR="00CA3EC5" w:rsidRPr="00D30F14">
        <w:rPr>
          <w:rFonts w:cstheme="minorHAnsi"/>
        </w:rPr>
        <w:t xml:space="preserve"> </w:t>
      </w:r>
      <w:r w:rsidR="000E1119" w:rsidRPr="00D30F14">
        <w:rPr>
          <w:rFonts w:cstheme="minorHAnsi"/>
        </w:rPr>
        <w:t xml:space="preserve">Our visual system can </w:t>
      </w:r>
      <w:r w:rsidR="004670B9">
        <w:rPr>
          <w:rFonts w:cstheme="minorHAnsi"/>
        </w:rPr>
        <w:t>correct for perspective distortion and</w:t>
      </w:r>
      <w:r w:rsidR="00AD1554" w:rsidRPr="00D30F14">
        <w:rPr>
          <w:rFonts w:cstheme="minorHAnsi"/>
        </w:rPr>
        <w:t xml:space="preserve"> </w:t>
      </w:r>
      <w:r w:rsidR="0065236E" w:rsidRPr="00D30F14">
        <w:rPr>
          <w:rFonts w:cstheme="minorHAnsi"/>
        </w:rPr>
        <w:t>identify</w:t>
      </w:r>
      <w:r w:rsidR="00D25D14" w:rsidRPr="00D30F14">
        <w:rPr>
          <w:rFonts w:cstheme="minorHAnsi"/>
        </w:rPr>
        <w:t xml:space="preserve"> objects </w:t>
      </w:r>
      <w:r w:rsidR="00946F64" w:rsidRPr="00D30F14">
        <w:rPr>
          <w:rFonts w:cstheme="minorHAnsi"/>
        </w:rPr>
        <w:t xml:space="preserve">from </w:t>
      </w:r>
      <w:r w:rsidR="008838E7" w:rsidRPr="00D30F14">
        <w:rPr>
          <w:rFonts w:cstheme="minorHAnsi"/>
        </w:rPr>
        <w:t xml:space="preserve">different </w:t>
      </w:r>
      <w:r w:rsidR="00D25D14" w:rsidRPr="00D30F14">
        <w:rPr>
          <w:rFonts w:cstheme="minorHAnsi"/>
        </w:rPr>
        <w:t>viewpoints</w:t>
      </w:r>
      <w:r w:rsidR="00946F64" w:rsidRPr="00D30F14">
        <w:rPr>
          <w:rFonts w:cstheme="minorHAnsi"/>
        </w:rPr>
        <w:t xml:space="preserve"> that </w:t>
      </w:r>
      <w:r w:rsidR="00883FB1" w:rsidRPr="00D30F14">
        <w:rPr>
          <w:rFonts w:cstheme="minorHAnsi"/>
        </w:rPr>
        <w:t xml:space="preserve">change </w:t>
      </w:r>
      <w:r w:rsidR="00946F64" w:rsidRPr="00D30F14">
        <w:rPr>
          <w:rFonts w:cstheme="minorHAnsi"/>
        </w:rPr>
        <w:t>the retinal image</w:t>
      </w:r>
      <w:r w:rsidR="00D25D14" w:rsidRPr="00D30F14">
        <w:rPr>
          <w:rFonts w:cstheme="minorHAnsi"/>
        </w:rPr>
        <w:t>.</w:t>
      </w:r>
      <w:r w:rsidR="00D25D14" w:rsidRPr="00B95317">
        <w:rPr>
          <w:rFonts w:cstheme="minorHAnsi"/>
        </w:rPr>
        <w:t xml:space="preserve"> This study </w:t>
      </w:r>
      <w:ins w:id="4" w:author="Karakashevska, Elena" w:date="2024-04-12T19:02:00Z">
        <w:r w:rsidR="00B566C6">
          <w:rPr>
            <w:rFonts w:cstheme="minorHAnsi"/>
          </w:rPr>
          <w:t xml:space="preserve">attempted to </w:t>
        </w:r>
      </w:ins>
      <w:del w:id="5" w:author="Karakashevska, Elena" w:date="2024-04-12T19:02:00Z">
        <w:r w:rsidR="00D25D14" w:rsidRPr="00B95317" w:rsidDel="00B566C6">
          <w:rPr>
            <w:rFonts w:cstheme="minorHAnsi"/>
          </w:rPr>
          <w:delText xml:space="preserve">will </w:delText>
        </w:r>
      </w:del>
      <w:r w:rsidR="00D25D14" w:rsidRPr="00B95317">
        <w:rPr>
          <w:rFonts w:cstheme="minorHAnsi"/>
        </w:rPr>
        <w:t xml:space="preserve">determine the conditions under which the </w:t>
      </w:r>
      <w:r w:rsidR="00AD1554" w:rsidRPr="00B95317">
        <w:rPr>
          <w:rFonts w:cstheme="minorHAnsi"/>
        </w:rPr>
        <w:t>visual system</w:t>
      </w:r>
      <w:r w:rsidR="00D25D14" w:rsidRPr="00B95317">
        <w:rPr>
          <w:rFonts w:cstheme="minorHAnsi"/>
        </w:rPr>
        <w:t xml:space="preserve"> spends computational resources to </w:t>
      </w:r>
      <w:r w:rsidR="00B735BF" w:rsidRPr="00B95317">
        <w:rPr>
          <w:rFonts w:cstheme="minorHAnsi"/>
        </w:rPr>
        <w:t xml:space="preserve">construct </w:t>
      </w:r>
      <w:r w:rsidR="00D25D14" w:rsidRPr="00B95317">
        <w:rPr>
          <w:rFonts w:cstheme="minorHAnsi"/>
        </w:rPr>
        <w:t>view-invarian</w:t>
      </w:r>
      <w:r w:rsidR="00855358" w:rsidRPr="00B95317">
        <w:rPr>
          <w:rFonts w:cstheme="minorHAnsi"/>
        </w:rPr>
        <w:t>t, extraretinal representations</w:t>
      </w:r>
      <w:r w:rsidR="00D25D14" w:rsidRPr="00B95317">
        <w:rPr>
          <w:rFonts w:cstheme="minorHAnsi"/>
        </w:rPr>
        <w:t>.</w:t>
      </w:r>
      <w:r w:rsidR="000E1119" w:rsidRPr="00B95317">
        <w:rPr>
          <w:rFonts w:cstheme="minorHAnsi"/>
        </w:rPr>
        <w:t xml:space="preserve"> </w:t>
      </w:r>
      <w:r w:rsidR="000E1119" w:rsidRPr="0025508E">
        <w:rPr>
          <w:rFonts w:cstheme="minorHAnsi"/>
        </w:rPr>
        <w:t>We</w:t>
      </w:r>
      <w:r w:rsidR="00D25D14" w:rsidRPr="0025508E">
        <w:rPr>
          <w:rFonts w:cstheme="minorHAnsi"/>
        </w:rPr>
        <w:t xml:space="preserve"> focus</w:t>
      </w:r>
      <w:ins w:id="6" w:author="Karakashevska, Elena" w:date="2024-04-12T19:02:00Z">
        <w:r w:rsidR="00B566C6">
          <w:rPr>
            <w:rFonts w:cstheme="minorHAnsi"/>
          </w:rPr>
          <w:t>ed</w:t>
        </w:r>
      </w:ins>
      <w:r w:rsidR="00D25D14" w:rsidRPr="0025508E">
        <w:rPr>
          <w:rFonts w:cstheme="minorHAnsi"/>
        </w:rPr>
        <w:t xml:space="preserve"> on </w:t>
      </w:r>
      <w:r w:rsidR="00D76FC6" w:rsidRPr="0025508E">
        <w:rPr>
          <w:rFonts w:cstheme="minorHAnsi"/>
        </w:rPr>
        <w:t>extraretinal representation of</w:t>
      </w:r>
      <w:r w:rsidR="00D25D14" w:rsidRPr="0025508E">
        <w:rPr>
          <w:rFonts w:cstheme="minorHAnsi"/>
        </w:rPr>
        <w:t xml:space="preserve"> </w:t>
      </w:r>
      <w:r w:rsidR="000E4435">
        <w:rPr>
          <w:rFonts w:cstheme="minorHAnsi"/>
        </w:rPr>
        <w:t xml:space="preserve">planar </w:t>
      </w:r>
      <w:r w:rsidR="000E4435" w:rsidRPr="0025508E">
        <w:rPr>
          <w:rFonts w:cstheme="minorHAnsi"/>
        </w:rPr>
        <w:t>symmetry</w:t>
      </w:r>
      <w:r w:rsidR="00D25D14" w:rsidRPr="0025508E">
        <w:rPr>
          <w:rFonts w:cstheme="minorHAnsi"/>
        </w:rPr>
        <w:t>.</w:t>
      </w:r>
      <w:r w:rsidR="00D25D14" w:rsidRPr="00B95317">
        <w:rPr>
          <w:rFonts w:cstheme="minorHAnsi"/>
        </w:rPr>
        <w:t xml:space="preserve"> </w:t>
      </w:r>
      <w:r w:rsidR="00883FB1" w:rsidRPr="00B95317">
        <w:rPr>
          <w:rFonts w:cstheme="minorHAnsi"/>
        </w:rPr>
        <w:t>Given a symmetric</w:t>
      </w:r>
      <w:r w:rsidR="00200577" w:rsidRPr="00B95317">
        <w:rPr>
          <w:rFonts w:cstheme="minorHAnsi"/>
        </w:rPr>
        <w:t>al</w:t>
      </w:r>
      <w:r w:rsidR="00883FB1" w:rsidRPr="00B95317">
        <w:rPr>
          <w:rFonts w:cstheme="minorHAnsi"/>
        </w:rPr>
        <w:t xml:space="preserve"> pattern on a plane, </w:t>
      </w:r>
      <w:r w:rsidR="00200577" w:rsidRPr="00B95317">
        <w:rPr>
          <w:rFonts w:cstheme="minorHAnsi"/>
        </w:rPr>
        <w:t>symmetry</w:t>
      </w:r>
      <w:r w:rsidR="00883FB1" w:rsidRPr="00B95317">
        <w:rPr>
          <w:rFonts w:cstheme="minorHAnsi"/>
        </w:rPr>
        <w:t xml:space="preserve"> </w:t>
      </w:r>
      <w:r w:rsidR="00D25D14" w:rsidRPr="00B95317">
        <w:rPr>
          <w:rFonts w:cstheme="minorHAnsi"/>
        </w:rPr>
        <w:t xml:space="preserve">in the retinal image is degraded by perspective. </w:t>
      </w:r>
      <w:r w:rsidR="00B95317" w:rsidRPr="00D30F14">
        <w:rPr>
          <w:rFonts w:cstheme="minorHAnsi"/>
        </w:rPr>
        <w:t>Visual symmetry activates the extrastriate visual cortex and generates an Event Related Potential (ERP) called Sustained Posterior Negativity (SPN)</w:t>
      </w:r>
      <w:r w:rsidR="004670B9">
        <w:rPr>
          <w:rFonts w:cstheme="minorHAnsi"/>
        </w:rPr>
        <w:t>, and</w:t>
      </w:r>
      <w:r w:rsidR="00B95317">
        <w:rPr>
          <w:rFonts w:cstheme="minorHAnsi"/>
        </w:rPr>
        <w:t xml:space="preserve"> </w:t>
      </w:r>
      <w:r w:rsidR="004670B9">
        <w:rPr>
          <w:rFonts w:cstheme="minorHAnsi"/>
        </w:rPr>
        <w:t>p</w:t>
      </w:r>
      <w:r w:rsidR="00F44736" w:rsidRPr="00755DB0">
        <w:rPr>
          <w:rFonts w:cstheme="minorHAnsi"/>
        </w:rPr>
        <w:t>revious studies have found that the SPN is</w:t>
      </w:r>
      <w:r w:rsidR="00855358" w:rsidRPr="00755DB0">
        <w:rPr>
          <w:rFonts w:cstheme="minorHAnsi"/>
        </w:rPr>
        <w:t xml:space="preserve"> </w:t>
      </w:r>
      <w:r w:rsidR="00F44736" w:rsidRPr="00755DB0">
        <w:rPr>
          <w:rFonts w:cstheme="minorHAnsi"/>
        </w:rPr>
        <w:t xml:space="preserve">reduced for perspective symmetry </w:t>
      </w:r>
      <w:r w:rsidR="00200577">
        <w:rPr>
          <w:rFonts w:cstheme="minorHAnsi"/>
        </w:rPr>
        <w:t>during</w:t>
      </w:r>
      <w:r w:rsidR="00F44736" w:rsidRPr="00755DB0">
        <w:rPr>
          <w:rFonts w:cstheme="minorHAnsi"/>
        </w:rPr>
        <w:t xml:space="preserve"> secondary tasks. However, </w:t>
      </w:r>
      <w:ins w:id="7" w:author="Karakashevska, Elena" w:date="2024-04-12T19:02:00Z">
        <w:r w:rsidR="00B566C6">
          <w:rPr>
            <w:rFonts w:cstheme="minorHAnsi"/>
          </w:rPr>
          <w:t xml:space="preserve">we hypothesised that </w:t>
        </w:r>
      </w:ins>
      <w:r w:rsidR="00F44736" w:rsidRPr="00755DB0">
        <w:rPr>
          <w:rFonts w:cstheme="minorHAnsi"/>
        </w:rPr>
        <w:t xml:space="preserve">this </w:t>
      </w:r>
      <w:r w:rsidR="00F44736" w:rsidRPr="00AB73D3">
        <w:rPr>
          <w:rFonts w:cstheme="minorHAnsi"/>
          <w:b/>
          <w:bCs/>
        </w:rPr>
        <w:t>perspective cost</w:t>
      </w:r>
      <w:r w:rsidR="00F44736" w:rsidRPr="00755DB0">
        <w:rPr>
          <w:rFonts w:cstheme="minorHAnsi"/>
        </w:rPr>
        <w:t xml:space="preserve"> might be reduced when </w:t>
      </w:r>
      <w:r w:rsidR="00200577">
        <w:rPr>
          <w:rFonts w:cstheme="minorHAnsi"/>
        </w:rPr>
        <w:t>additional</w:t>
      </w:r>
      <w:r w:rsidR="00200577" w:rsidRPr="00755DB0">
        <w:rPr>
          <w:rFonts w:cstheme="minorHAnsi"/>
        </w:rPr>
        <w:t xml:space="preserve"> </w:t>
      </w:r>
      <w:r w:rsidR="00F44736" w:rsidRPr="00755DB0">
        <w:rPr>
          <w:rFonts w:cstheme="minorHAnsi"/>
        </w:rPr>
        <w:t xml:space="preserve">visual cues support </w:t>
      </w:r>
      <w:r w:rsidR="00200577">
        <w:rPr>
          <w:rFonts w:cstheme="minorHAnsi"/>
        </w:rPr>
        <w:t>extraretinal representation</w:t>
      </w:r>
      <w:r w:rsidR="00F44736" w:rsidRPr="00755DB0">
        <w:rPr>
          <w:rFonts w:cstheme="minorHAnsi"/>
        </w:rPr>
        <w:t xml:space="preserve">.  </w:t>
      </w:r>
    </w:p>
    <w:p w14:paraId="4F744527" w14:textId="394EA55C" w:rsidR="00CA3EC5" w:rsidRPr="00755DB0" w:rsidRDefault="00CA3EC5" w:rsidP="00D036B9">
      <w:pPr>
        <w:spacing w:line="360" w:lineRule="auto"/>
        <w:jc w:val="both"/>
        <w:rPr>
          <w:rFonts w:cstheme="minorHAnsi"/>
        </w:rPr>
      </w:pPr>
      <w:r w:rsidRPr="00755DB0">
        <w:rPr>
          <w:rFonts w:cstheme="minorHAnsi"/>
          <w:b/>
        </w:rPr>
        <w:t>Method:</w:t>
      </w:r>
      <w:r w:rsidRPr="00755DB0">
        <w:rPr>
          <w:rFonts w:cstheme="minorHAnsi"/>
        </w:rPr>
        <w:t xml:space="preserve"> </w:t>
      </w:r>
      <w:r w:rsidR="00B735BF">
        <w:rPr>
          <w:rFonts w:cstheme="minorHAnsi"/>
        </w:rPr>
        <w:t>120 p</w:t>
      </w:r>
      <w:r w:rsidR="005C5C51" w:rsidRPr="00755DB0">
        <w:rPr>
          <w:rFonts w:cstheme="minorHAnsi"/>
        </w:rPr>
        <w:t>articipants</w:t>
      </w:r>
      <w:ins w:id="8" w:author="Karakashevska, Elena" w:date="2024-04-12T19:03:00Z">
        <w:r w:rsidR="00B566C6">
          <w:rPr>
            <w:rFonts w:cstheme="minorHAnsi"/>
          </w:rPr>
          <w:t xml:space="preserve"> </w:t>
        </w:r>
      </w:ins>
      <w:del w:id="9" w:author="Karakashevska, Elena" w:date="2024-04-12T19:03:00Z">
        <w:r w:rsidR="005C5C51" w:rsidRPr="00755DB0" w:rsidDel="00B566C6">
          <w:rPr>
            <w:rFonts w:cstheme="minorHAnsi"/>
          </w:rPr>
          <w:delText xml:space="preserve"> </w:delText>
        </w:r>
        <w:r w:rsidR="007B440A" w:rsidDel="00B566C6">
          <w:rPr>
            <w:rFonts w:cstheme="minorHAnsi"/>
          </w:rPr>
          <w:delText>w</w:delText>
        </w:r>
        <w:r w:rsidR="005C5C51" w:rsidRPr="00755DB0" w:rsidDel="00B566C6">
          <w:rPr>
            <w:rFonts w:cstheme="minorHAnsi"/>
          </w:rPr>
          <w:delText xml:space="preserve">ill </w:delText>
        </w:r>
      </w:del>
      <w:r w:rsidR="00F44736" w:rsidRPr="00755DB0">
        <w:rPr>
          <w:rFonts w:cstheme="minorHAnsi"/>
        </w:rPr>
        <w:t>view</w:t>
      </w:r>
      <w:ins w:id="10" w:author="Karakashevska, Elena" w:date="2024-04-12T19:03:00Z">
        <w:r w:rsidR="00B566C6">
          <w:rPr>
            <w:rFonts w:cstheme="minorHAnsi"/>
          </w:rPr>
          <w:t>ed</w:t>
        </w:r>
      </w:ins>
      <w:r w:rsidR="005C5C51" w:rsidRPr="00755DB0">
        <w:rPr>
          <w:rFonts w:cstheme="minorHAnsi"/>
        </w:rPr>
        <w:t xml:space="preserve"> symmetrical and asymmetrical stimuli presented in a frontoparallel or perspective view. </w:t>
      </w:r>
      <w:r w:rsidR="005D2A43" w:rsidRPr="00755DB0">
        <w:rPr>
          <w:rFonts w:cstheme="minorHAnsi"/>
        </w:rPr>
        <w:t>The</w:t>
      </w:r>
      <w:r w:rsidR="006A00DB" w:rsidRPr="00755DB0">
        <w:rPr>
          <w:rFonts w:cstheme="minorHAnsi"/>
        </w:rPr>
        <w:t xml:space="preserve"> task </w:t>
      </w:r>
      <w:ins w:id="11" w:author="Karakashevska, Elena" w:date="2024-04-12T19:03:00Z">
        <w:r w:rsidR="00B566C6">
          <w:rPr>
            <w:rFonts w:cstheme="minorHAnsi"/>
          </w:rPr>
          <w:t xml:space="preserve">did </w:t>
        </w:r>
      </w:ins>
      <w:del w:id="12" w:author="Karakashevska, Elena" w:date="2024-04-12T19:03:00Z">
        <w:r w:rsidR="006A00DB" w:rsidRPr="00755DB0" w:rsidDel="00B566C6">
          <w:rPr>
            <w:rFonts w:cstheme="minorHAnsi"/>
          </w:rPr>
          <w:delText xml:space="preserve">will </w:delText>
        </w:r>
      </w:del>
      <w:r w:rsidR="006A00DB" w:rsidRPr="00755DB0">
        <w:rPr>
          <w:rFonts w:cstheme="minorHAnsi"/>
        </w:rPr>
        <w:t xml:space="preserve">not involve </w:t>
      </w:r>
      <w:r w:rsidR="007270CC" w:rsidRPr="00755DB0">
        <w:rPr>
          <w:rFonts w:cstheme="minorHAnsi"/>
        </w:rPr>
        <w:t>symmetry,</w:t>
      </w:r>
      <w:del w:id="13" w:author="Karakashevska, Elena" w:date="2024-04-12T19:03:00Z">
        <w:r w:rsidR="007270CC" w:rsidRPr="00755DB0" w:rsidDel="00B566C6">
          <w:rPr>
            <w:rFonts w:cstheme="minorHAnsi"/>
          </w:rPr>
          <w:delText xml:space="preserve"> </w:delText>
        </w:r>
      </w:del>
      <w:ins w:id="14" w:author="Karakashevska, Elena" w:date="2024-04-12T19:03:00Z">
        <w:r w:rsidR="00B566C6">
          <w:rPr>
            <w:rFonts w:cstheme="minorHAnsi"/>
          </w:rPr>
          <w:t xml:space="preserve"> participants were instructed to discriminate the luminance of the patt</w:t>
        </w:r>
      </w:ins>
      <w:ins w:id="15" w:author="Karakashevska, Elena" w:date="2024-04-12T19:04:00Z">
        <w:r w:rsidR="00B566C6">
          <w:rPr>
            <w:rFonts w:cstheme="minorHAnsi"/>
          </w:rPr>
          <w:t>erns</w:t>
        </w:r>
      </w:ins>
      <w:del w:id="16" w:author="Karakashevska, Elena" w:date="2024-04-12T19:03:00Z">
        <w:r w:rsidR="007270CC" w:rsidDel="00B566C6">
          <w:rPr>
            <w:rFonts w:cstheme="minorHAnsi"/>
          </w:rPr>
          <w:delText>the</w:delText>
        </w:r>
        <w:r w:rsidR="00A32686" w:rsidDel="00B566C6">
          <w:rPr>
            <w:rFonts w:cstheme="minorHAnsi"/>
          </w:rPr>
          <w:delText xml:space="preserve"> task will be to discriminate luminance</w:delText>
        </w:r>
      </w:del>
      <w:r w:rsidR="00A32686">
        <w:rPr>
          <w:rFonts w:cstheme="minorHAnsi"/>
        </w:rPr>
        <w:t xml:space="preserve">. </w:t>
      </w:r>
      <w:r w:rsidR="00F44736" w:rsidRPr="00755DB0">
        <w:rPr>
          <w:rFonts w:cstheme="minorHAnsi"/>
        </w:rPr>
        <w:t xml:space="preserve"> </w:t>
      </w:r>
      <w:r w:rsidR="0065236E" w:rsidRPr="00755DB0">
        <w:rPr>
          <w:rFonts w:cstheme="minorHAnsi"/>
        </w:rPr>
        <w:t xml:space="preserve">Participants </w:t>
      </w:r>
      <w:del w:id="17" w:author="Karakashevska, Elena" w:date="2024-04-12T19:04:00Z">
        <w:r w:rsidR="0065236E" w:rsidRPr="00755DB0" w:rsidDel="00B566C6">
          <w:rPr>
            <w:rFonts w:cstheme="minorHAnsi"/>
          </w:rPr>
          <w:delText xml:space="preserve">will </w:delText>
        </w:r>
      </w:del>
      <w:r w:rsidR="0065236E" w:rsidRPr="00755DB0">
        <w:rPr>
          <w:rFonts w:cstheme="minorHAnsi"/>
        </w:rPr>
        <w:t>complete</w:t>
      </w:r>
      <w:ins w:id="18" w:author="Karakashevska, Elena" w:date="2024-04-12T19:04:00Z">
        <w:r w:rsidR="00B566C6">
          <w:rPr>
            <w:rFonts w:cstheme="minorHAnsi"/>
          </w:rPr>
          <w:t>d</w:t>
        </w:r>
      </w:ins>
      <w:r w:rsidR="0065236E" w:rsidRPr="00755DB0">
        <w:rPr>
          <w:rFonts w:cstheme="minorHAnsi"/>
        </w:rPr>
        <w:t xml:space="preserve"> four blocks. </w:t>
      </w:r>
      <w:r w:rsidR="00F44736" w:rsidRPr="00755DB0">
        <w:rPr>
          <w:rFonts w:cstheme="minorHAnsi"/>
        </w:rPr>
        <w:t xml:space="preserve">In the </w:t>
      </w:r>
      <w:r w:rsidR="00A761B8">
        <w:rPr>
          <w:rFonts w:cstheme="minorHAnsi"/>
          <w:b/>
          <w:bCs/>
        </w:rPr>
        <w:t>B</w:t>
      </w:r>
      <w:r w:rsidR="00F44736" w:rsidRPr="00755DB0">
        <w:rPr>
          <w:rFonts w:cstheme="minorHAnsi"/>
          <w:b/>
          <w:bCs/>
        </w:rPr>
        <w:t>aseline</w:t>
      </w:r>
      <w:r w:rsidR="00D25D14" w:rsidRPr="00755DB0">
        <w:rPr>
          <w:rFonts w:cstheme="minorHAnsi"/>
          <w:b/>
          <w:bCs/>
        </w:rPr>
        <w:t xml:space="preserve"> </w:t>
      </w:r>
      <w:r w:rsidR="00F44736" w:rsidRPr="00755DB0">
        <w:rPr>
          <w:rFonts w:cstheme="minorHAnsi"/>
          <w:bCs/>
        </w:rPr>
        <w:t>block</w:t>
      </w:r>
      <w:r w:rsidR="00D25D14" w:rsidRPr="00755DB0">
        <w:rPr>
          <w:rFonts w:cstheme="minorHAnsi"/>
        </w:rPr>
        <w:t xml:space="preserve"> </w:t>
      </w:r>
      <w:r w:rsidR="00F44736" w:rsidRPr="00755DB0">
        <w:rPr>
          <w:rFonts w:cstheme="minorHAnsi"/>
        </w:rPr>
        <w:t>there</w:t>
      </w:r>
      <w:ins w:id="19" w:author="Karakashevska, Elena" w:date="2024-04-12T19:06:00Z">
        <w:r w:rsidR="00B566C6">
          <w:rPr>
            <w:rFonts w:cstheme="minorHAnsi"/>
          </w:rPr>
          <w:t xml:space="preserve"> were </w:t>
        </w:r>
      </w:ins>
      <w:del w:id="20" w:author="Karakashevska, Elena" w:date="2024-04-12T19:06:00Z">
        <w:r w:rsidR="00F44736" w:rsidRPr="00755DB0" w:rsidDel="00B566C6">
          <w:rPr>
            <w:rFonts w:cstheme="minorHAnsi"/>
          </w:rPr>
          <w:delText xml:space="preserve"> will be</w:delText>
        </w:r>
        <w:r w:rsidR="00D25D14" w:rsidRPr="00755DB0" w:rsidDel="00B566C6">
          <w:rPr>
            <w:rFonts w:cstheme="minorHAnsi"/>
          </w:rPr>
          <w:delText xml:space="preserve"> </w:delText>
        </w:r>
      </w:del>
      <w:r w:rsidR="00D25D14" w:rsidRPr="00755DB0">
        <w:rPr>
          <w:rFonts w:cstheme="minorHAnsi"/>
        </w:rPr>
        <w:t xml:space="preserve">no cues supporting 3D </w:t>
      </w:r>
      <w:r w:rsidR="00F44736" w:rsidRPr="00755DB0">
        <w:rPr>
          <w:rFonts w:cstheme="minorHAnsi"/>
        </w:rPr>
        <w:t xml:space="preserve">interpretation. In the </w:t>
      </w:r>
      <w:r w:rsidR="00A761B8">
        <w:rPr>
          <w:rFonts w:cstheme="minorHAnsi"/>
          <w:b/>
          <w:bCs/>
        </w:rPr>
        <w:t>M</w:t>
      </w:r>
      <w:r w:rsidR="00F44736" w:rsidRPr="00755DB0">
        <w:rPr>
          <w:rFonts w:cstheme="minorHAnsi"/>
          <w:b/>
          <w:bCs/>
        </w:rPr>
        <w:t>onocular</w:t>
      </w:r>
      <w:r w:rsidR="00F44736" w:rsidRPr="00755DB0">
        <w:rPr>
          <w:rFonts w:cstheme="minorHAnsi"/>
        </w:rPr>
        <w:t xml:space="preserve"> viewing block, participant</w:t>
      </w:r>
      <w:ins w:id="21" w:author="Karakashevska, Elena" w:date="2024-04-12T19:06:00Z">
        <w:r w:rsidR="00B566C6">
          <w:rPr>
            <w:rFonts w:cstheme="minorHAnsi"/>
          </w:rPr>
          <w:t>s</w:t>
        </w:r>
      </w:ins>
      <w:del w:id="22" w:author="Karakashevska, Elena" w:date="2024-04-12T19:06:00Z">
        <w:r w:rsidR="00F44736" w:rsidRPr="00755DB0" w:rsidDel="00B566C6">
          <w:rPr>
            <w:rFonts w:cstheme="minorHAnsi"/>
          </w:rPr>
          <w:delText>s will</w:delText>
        </w:r>
      </w:del>
      <w:r w:rsidR="00F44736" w:rsidRPr="00755DB0">
        <w:rPr>
          <w:rFonts w:cstheme="minorHAnsi"/>
        </w:rPr>
        <w:t xml:space="preserve"> view</w:t>
      </w:r>
      <w:ins w:id="23" w:author="Karakashevska, Elena" w:date="2024-04-12T19:06:00Z">
        <w:r w:rsidR="00B566C6">
          <w:rPr>
            <w:rFonts w:cstheme="minorHAnsi"/>
          </w:rPr>
          <w:t>ed</w:t>
        </w:r>
      </w:ins>
      <w:r w:rsidR="00F44736" w:rsidRPr="00755DB0">
        <w:rPr>
          <w:rFonts w:cstheme="minorHAnsi"/>
        </w:rPr>
        <w:t xml:space="preserve"> the same stimuli with one eye. In the </w:t>
      </w:r>
      <w:r w:rsidR="00A761B8">
        <w:rPr>
          <w:rFonts w:cstheme="minorHAnsi"/>
          <w:b/>
          <w:bCs/>
        </w:rPr>
        <w:t>S</w:t>
      </w:r>
      <w:r w:rsidR="0065236E" w:rsidRPr="00755DB0">
        <w:rPr>
          <w:rFonts w:cstheme="minorHAnsi"/>
          <w:b/>
          <w:bCs/>
        </w:rPr>
        <w:t xml:space="preserve">tatic </w:t>
      </w:r>
      <w:r w:rsidR="00F44736" w:rsidRPr="00755DB0">
        <w:rPr>
          <w:rFonts w:cstheme="minorHAnsi"/>
          <w:b/>
          <w:bCs/>
        </w:rPr>
        <w:t>frame</w:t>
      </w:r>
      <w:r w:rsidR="00F44736" w:rsidRPr="00755DB0">
        <w:rPr>
          <w:rFonts w:cstheme="minorHAnsi"/>
        </w:rPr>
        <w:t xml:space="preserve"> block, additional pictorial depth cues w</w:t>
      </w:r>
      <w:ins w:id="24" w:author="Karakashevska, Elena" w:date="2024-04-12T19:06:00Z">
        <w:r w:rsidR="00082883">
          <w:rPr>
            <w:rFonts w:cstheme="minorHAnsi"/>
          </w:rPr>
          <w:t>ere</w:t>
        </w:r>
      </w:ins>
      <w:del w:id="25" w:author="Karakashevska, Elena" w:date="2024-04-12T19:06:00Z">
        <w:r w:rsidR="00F44736" w:rsidRPr="00755DB0" w:rsidDel="00082883">
          <w:rPr>
            <w:rFonts w:cstheme="minorHAnsi"/>
          </w:rPr>
          <w:delText>ill be</w:delText>
        </w:r>
      </w:del>
      <w:r w:rsidR="00F44736" w:rsidRPr="00755DB0">
        <w:rPr>
          <w:rFonts w:cstheme="minorHAnsi"/>
        </w:rPr>
        <w:t xml:space="preserve"> available</w:t>
      </w:r>
      <w:r w:rsidR="006122EF">
        <w:rPr>
          <w:rFonts w:cstheme="minorHAnsi"/>
        </w:rPr>
        <w:t xml:space="preserve"> - the elements appear</w:t>
      </w:r>
      <w:ins w:id="26" w:author="Karakashevska, Elena" w:date="2024-04-12T19:07:00Z">
        <w:r w:rsidR="00082883">
          <w:rPr>
            <w:rFonts w:cstheme="minorHAnsi"/>
          </w:rPr>
          <w:t>ed</w:t>
        </w:r>
      </w:ins>
      <w:r w:rsidR="006122EF">
        <w:rPr>
          <w:rFonts w:cstheme="minorHAnsi"/>
        </w:rPr>
        <w:t xml:space="preserve"> </w:t>
      </w:r>
      <w:r w:rsidR="003A3904">
        <w:rPr>
          <w:rFonts w:cstheme="minorHAnsi"/>
        </w:rPr>
        <w:t>within a</w:t>
      </w:r>
      <w:r w:rsidR="006122EF">
        <w:rPr>
          <w:rFonts w:cstheme="minorHAnsi"/>
        </w:rPr>
        <w:t xml:space="preserve"> flat square surface with salient edges</w:t>
      </w:r>
      <w:r w:rsidR="00F44736" w:rsidRPr="00755DB0">
        <w:rPr>
          <w:rFonts w:cstheme="minorHAnsi"/>
        </w:rPr>
        <w:t xml:space="preserve">. In the </w:t>
      </w:r>
      <w:r w:rsidR="00A761B8">
        <w:rPr>
          <w:rFonts w:cstheme="minorHAnsi"/>
          <w:b/>
          <w:bCs/>
        </w:rPr>
        <w:t>M</w:t>
      </w:r>
      <w:r w:rsidR="00F44736" w:rsidRPr="00755DB0">
        <w:rPr>
          <w:rFonts w:cstheme="minorHAnsi"/>
          <w:b/>
          <w:bCs/>
        </w:rPr>
        <w:t>oving frame</w:t>
      </w:r>
      <w:r w:rsidR="00F44736" w:rsidRPr="00755DB0">
        <w:rPr>
          <w:rFonts w:cstheme="minorHAnsi"/>
        </w:rPr>
        <w:t xml:space="preserve"> block, motion </w:t>
      </w:r>
      <w:r w:rsidR="00667CD9">
        <w:rPr>
          <w:rFonts w:cstheme="minorHAnsi"/>
        </w:rPr>
        <w:t xml:space="preserve">parallax </w:t>
      </w:r>
      <w:ins w:id="27" w:author="Karakashevska, Elena" w:date="2024-04-12T19:07:00Z">
        <w:r w:rsidR="00082883">
          <w:rPr>
            <w:rFonts w:cstheme="minorHAnsi"/>
          </w:rPr>
          <w:t xml:space="preserve">was used to </w:t>
        </w:r>
      </w:ins>
      <w:del w:id="28" w:author="Karakashevska, Elena" w:date="2024-04-12T19:07:00Z">
        <w:r w:rsidR="00F44736" w:rsidRPr="00755DB0" w:rsidDel="00082883">
          <w:rPr>
            <w:rFonts w:cstheme="minorHAnsi"/>
          </w:rPr>
          <w:delText xml:space="preserve">will </w:delText>
        </w:r>
      </w:del>
      <w:r w:rsidR="00F44736" w:rsidRPr="00755DB0">
        <w:rPr>
          <w:rFonts w:cstheme="minorHAnsi"/>
        </w:rPr>
        <w:t xml:space="preserve">enhance 3D interpretation before stimulus onset. </w:t>
      </w:r>
    </w:p>
    <w:p w14:paraId="103DCAEF" w14:textId="77777777" w:rsidR="006014B9" w:rsidRDefault="00082883" w:rsidP="00D036B9">
      <w:pPr>
        <w:spacing w:line="360" w:lineRule="auto"/>
        <w:jc w:val="both"/>
        <w:rPr>
          <w:ins w:id="29" w:author="Makin, Alexis" w:date="2024-04-26T18:17:00Z"/>
          <w:rFonts w:cstheme="minorHAnsi"/>
        </w:rPr>
      </w:pPr>
      <w:ins w:id="30" w:author="Karakashevska, Elena" w:date="2024-04-12T19:09:00Z">
        <w:r>
          <w:rPr>
            <w:rFonts w:cstheme="minorHAnsi"/>
            <w:b/>
          </w:rPr>
          <w:t>R</w:t>
        </w:r>
      </w:ins>
      <w:del w:id="31" w:author="Karakashevska, Elena" w:date="2024-04-12T19:09:00Z">
        <w:r w:rsidR="00CA3EC5" w:rsidRPr="00755DB0" w:rsidDel="00082883">
          <w:rPr>
            <w:rFonts w:cstheme="minorHAnsi"/>
            <w:b/>
          </w:rPr>
          <w:delText>Expected r</w:delText>
        </w:r>
      </w:del>
      <w:r w:rsidR="00CA3EC5" w:rsidRPr="00755DB0">
        <w:rPr>
          <w:rFonts w:cstheme="minorHAnsi"/>
          <w:b/>
        </w:rPr>
        <w:t>esults:</w:t>
      </w:r>
      <w:r w:rsidR="00CA3EC5" w:rsidRPr="00755DB0">
        <w:rPr>
          <w:rFonts w:cstheme="minorHAnsi"/>
        </w:rPr>
        <w:t xml:space="preserve"> </w:t>
      </w:r>
      <w:r w:rsidR="00F36A63" w:rsidRPr="00755DB0">
        <w:rPr>
          <w:rFonts w:cstheme="minorHAnsi"/>
        </w:rPr>
        <w:t>We</w:t>
      </w:r>
      <w:ins w:id="32" w:author="Karakashevska, Elena" w:date="2024-04-12T19:08:00Z">
        <w:r>
          <w:rPr>
            <w:rFonts w:cstheme="minorHAnsi"/>
          </w:rPr>
          <w:t xml:space="preserve"> </w:t>
        </w:r>
      </w:ins>
      <w:del w:id="33" w:author="Karakashevska, Elena" w:date="2024-04-12T19:08:00Z">
        <w:r w:rsidR="00F36A63" w:rsidRPr="00755DB0" w:rsidDel="00082883">
          <w:rPr>
            <w:rFonts w:cstheme="minorHAnsi"/>
          </w:rPr>
          <w:delText xml:space="preserve"> will </w:delText>
        </w:r>
      </w:del>
      <w:r w:rsidR="00F36A63" w:rsidRPr="00755DB0">
        <w:rPr>
          <w:rFonts w:cstheme="minorHAnsi"/>
        </w:rPr>
        <w:t>compute</w:t>
      </w:r>
      <w:ins w:id="34" w:author="Karakashevska, Elena" w:date="2024-04-12T19:08:00Z">
        <w:r>
          <w:rPr>
            <w:rFonts w:cstheme="minorHAnsi"/>
          </w:rPr>
          <w:t>d</w:t>
        </w:r>
      </w:ins>
      <w:r w:rsidR="00F36A63" w:rsidRPr="00755DB0">
        <w:rPr>
          <w:rFonts w:cstheme="minorHAnsi"/>
        </w:rPr>
        <w:t xml:space="preserve"> </w:t>
      </w:r>
      <w:r w:rsidR="00F36A63" w:rsidRPr="00C15A5E">
        <w:rPr>
          <w:rFonts w:cstheme="minorHAnsi"/>
        </w:rPr>
        <w:t>perspective cost</w:t>
      </w:r>
      <w:r w:rsidR="00F36A63" w:rsidRPr="00755DB0">
        <w:rPr>
          <w:rFonts w:cstheme="minorHAnsi"/>
        </w:rPr>
        <w:t xml:space="preserve"> as the difference between the frontoparallel SPN and </w:t>
      </w:r>
      <w:r w:rsidR="00200577">
        <w:rPr>
          <w:rFonts w:cstheme="minorHAnsi"/>
        </w:rPr>
        <w:t xml:space="preserve">the </w:t>
      </w:r>
      <w:r w:rsidR="00F36A63" w:rsidRPr="00755DB0">
        <w:rPr>
          <w:rFonts w:cstheme="minorHAnsi"/>
        </w:rPr>
        <w:t>perspective SPN.</w:t>
      </w:r>
      <w:ins w:id="35" w:author="Karakashevska, Elena" w:date="2024-04-12T19:09:00Z">
        <w:r>
          <w:rPr>
            <w:rFonts w:cstheme="minorHAnsi"/>
          </w:rPr>
          <w:t xml:space="preserve"> P</w:t>
        </w:r>
      </w:ins>
      <w:del w:id="36" w:author="Karakashevska, Elena" w:date="2024-04-12T19:09:00Z">
        <w:r w:rsidR="00F36A63" w:rsidRPr="00755DB0" w:rsidDel="00082883">
          <w:rPr>
            <w:rFonts w:cstheme="minorHAnsi"/>
          </w:rPr>
          <w:delText xml:space="preserve"> </w:delText>
        </w:r>
        <w:r w:rsidR="00D25D14" w:rsidRPr="00755DB0" w:rsidDel="00082883">
          <w:rPr>
            <w:rFonts w:cstheme="minorHAnsi"/>
          </w:rPr>
          <w:delText xml:space="preserve">We predict </w:delText>
        </w:r>
        <w:r w:rsidR="005C5C51" w:rsidRPr="00755DB0" w:rsidDel="00082883">
          <w:rPr>
            <w:rFonts w:cstheme="minorHAnsi"/>
          </w:rPr>
          <w:delText>p</w:delText>
        </w:r>
      </w:del>
      <w:r w:rsidR="005C5C51" w:rsidRPr="00755DB0">
        <w:rPr>
          <w:rFonts w:cstheme="minorHAnsi"/>
        </w:rPr>
        <w:t xml:space="preserve">erspective </w:t>
      </w:r>
      <w:r w:rsidR="00D25D14" w:rsidRPr="00755DB0">
        <w:rPr>
          <w:rFonts w:cstheme="minorHAnsi"/>
        </w:rPr>
        <w:t>cost w</w:t>
      </w:r>
      <w:ins w:id="37" w:author="Karakashevska, Elena" w:date="2024-04-12T19:09:00Z">
        <w:r>
          <w:rPr>
            <w:rFonts w:cstheme="minorHAnsi"/>
          </w:rPr>
          <w:t xml:space="preserve">as not significantly </w:t>
        </w:r>
      </w:ins>
      <w:del w:id="38" w:author="Karakashevska, Elena" w:date="2024-04-12T19:09:00Z">
        <w:r w:rsidR="00D25D14" w:rsidRPr="00755DB0" w:rsidDel="00082883">
          <w:rPr>
            <w:rFonts w:cstheme="minorHAnsi"/>
          </w:rPr>
          <w:delText xml:space="preserve">ill be </w:delText>
        </w:r>
      </w:del>
      <w:r w:rsidR="00D25D14" w:rsidRPr="00755DB0">
        <w:rPr>
          <w:rFonts w:cstheme="minorHAnsi"/>
        </w:rPr>
        <w:t>reduced in</w:t>
      </w:r>
      <w:ins w:id="39" w:author="Karakashevska, Elena" w:date="2024-04-12T19:09:00Z">
        <w:r>
          <w:rPr>
            <w:rFonts w:cstheme="minorHAnsi"/>
          </w:rPr>
          <w:t xml:space="preserve"> either of the</w:t>
        </w:r>
      </w:ins>
      <w:del w:id="40" w:author="Karakashevska, Elena" w:date="2024-04-12T19:09:00Z">
        <w:r w:rsidR="00D25D14" w:rsidRPr="00755DB0" w:rsidDel="00082883">
          <w:rPr>
            <w:rFonts w:cstheme="minorHAnsi"/>
          </w:rPr>
          <w:delText xml:space="preserve"> all</w:delText>
        </w:r>
      </w:del>
      <w:r w:rsidR="00D25D14" w:rsidRPr="00755DB0">
        <w:rPr>
          <w:rFonts w:cstheme="minorHAnsi"/>
        </w:rPr>
        <w:t xml:space="preserve"> three </w:t>
      </w:r>
      <w:r w:rsidR="0065236E" w:rsidRPr="00755DB0">
        <w:rPr>
          <w:rFonts w:cstheme="minorHAnsi"/>
        </w:rPr>
        <w:t>blocks compared to baseline</w:t>
      </w:r>
      <w:r w:rsidR="00D25D14" w:rsidRPr="00755DB0">
        <w:rPr>
          <w:rFonts w:cstheme="minorHAnsi"/>
        </w:rPr>
        <w:t xml:space="preserve">. </w:t>
      </w:r>
    </w:p>
    <w:p w14:paraId="56D41781" w14:textId="77777777" w:rsidR="006014B9" w:rsidRDefault="006014B9" w:rsidP="00D036B9">
      <w:pPr>
        <w:spacing w:line="360" w:lineRule="auto"/>
        <w:jc w:val="both"/>
        <w:rPr>
          <w:ins w:id="41" w:author="Makin, Alexis" w:date="2024-04-26T18:17:00Z"/>
          <w:rFonts w:cstheme="minorHAnsi"/>
        </w:rPr>
      </w:pPr>
    </w:p>
    <w:p w14:paraId="653FF6A8" w14:textId="1F1AB44E" w:rsidR="00AB73D3" w:rsidRDefault="006014B9" w:rsidP="00D036B9">
      <w:pPr>
        <w:spacing w:line="360" w:lineRule="auto"/>
        <w:jc w:val="both"/>
        <w:rPr>
          <w:ins w:id="42" w:author="Karakashevska, Elena" w:date="2024-04-12T19:11:00Z"/>
        </w:rPr>
      </w:pPr>
      <w:ins w:id="43" w:author="Makin, Alexis" w:date="2024-04-26T18:17:00Z">
        <w:r w:rsidRPr="006014B9">
          <w:rPr>
            <w:rFonts w:cstheme="minorHAnsi"/>
            <w:b/>
            <w:bCs/>
            <w:rPrChange w:id="44" w:author="Makin, Alexis" w:date="2024-04-26T18:17:00Z">
              <w:rPr>
                <w:rFonts w:cstheme="minorHAnsi"/>
              </w:rPr>
            </w:rPrChange>
          </w:rPr>
          <w:lastRenderedPageBreak/>
          <w:t>Discussion</w:t>
        </w:r>
        <w:r>
          <w:rPr>
            <w:rFonts w:cstheme="minorHAnsi"/>
          </w:rPr>
          <w:t xml:space="preserve">: </w:t>
        </w:r>
      </w:ins>
      <w:del w:id="45" w:author="Karakashevska, Elena" w:date="2024-04-12T19:09:00Z">
        <w:r w:rsidR="00D25D14" w:rsidRPr="00755DB0" w:rsidDel="00082883">
          <w:rPr>
            <w:rFonts w:cstheme="minorHAnsi"/>
          </w:rPr>
          <w:delText xml:space="preserve">If our predictions are confirmed, </w:delText>
        </w:r>
      </w:del>
      <w:ins w:id="46" w:author="Karakashevska, Elena" w:date="2024-04-12T19:09:00Z">
        <w:r w:rsidR="00082883">
          <w:rPr>
            <w:rFonts w:cstheme="minorHAnsi"/>
          </w:rPr>
          <w:t>W</w:t>
        </w:r>
      </w:ins>
      <w:del w:id="47" w:author="Karakashevska, Elena" w:date="2024-04-12T19:09:00Z">
        <w:r w:rsidR="00D25D14" w:rsidRPr="00755DB0" w:rsidDel="00082883">
          <w:rPr>
            <w:rFonts w:cstheme="minorHAnsi"/>
          </w:rPr>
          <w:delText>w</w:delText>
        </w:r>
      </w:del>
      <w:r w:rsidR="00D25D14" w:rsidRPr="00755DB0">
        <w:rPr>
          <w:rFonts w:cstheme="minorHAnsi"/>
        </w:rPr>
        <w:t xml:space="preserve">e </w:t>
      </w:r>
      <w:del w:id="48" w:author="Makin, Alexis" w:date="2024-04-26T18:16:00Z">
        <w:r w:rsidR="00D25D14" w:rsidRPr="00755DB0" w:rsidDel="006014B9">
          <w:rPr>
            <w:rFonts w:cstheme="minorHAnsi"/>
          </w:rPr>
          <w:delText xml:space="preserve">will </w:delText>
        </w:r>
      </w:del>
      <w:r w:rsidR="00D25D14" w:rsidRPr="00755DB0">
        <w:rPr>
          <w:rFonts w:cstheme="minorHAnsi"/>
        </w:rPr>
        <w:t>conclude</w:t>
      </w:r>
      <w:r w:rsidR="005D2A43" w:rsidRPr="00755DB0">
        <w:rPr>
          <w:rFonts w:cstheme="minorHAnsi"/>
        </w:rPr>
        <w:t xml:space="preserve"> that</w:t>
      </w:r>
      <w:r w:rsidR="00D25D14" w:rsidRPr="00755DB0">
        <w:rPr>
          <w:rFonts w:cstheme="minorHAnsi"/>
        </w:rPr>
        <w:t xml:space="preserve"> </w:t>
      </w:r>
      <w:ins w:id="49" w:author="Makin, Alexis" w:date="2024-06-28T12:36:00Z">
        <w:r w:rsidR="003A77BA">
          <w:rPr>
            <w:rFonts w:cstheme="minorHAnsi"/>
          </w:rPr>
          <w:t>these</w:t>
        </w:r>
      </w:ins>
      <w:ins w:id="50" w:author="Makin, Alexis" w:date="2024-04-27T17:18:00Z">
        <w:r w:rsidR="00700F64">
          <w:rPr>
            <w:rFonts w:cstheme="minorHAnsi"/>
          </w:rPr>
          <w:t xml:space="preserve"> visual cues do not substantially reduce </w:t>
        </w:r>
      </w:ins>
      <w:ins w:id="51" w:author="Makin, Alexis" w:date="2024-04-27T17:19:00Z">
        <w:r w:rsidR="00700F64">
          <w:rPr>
            <w:rFonts w:cstheme="minorHAnsi"/>
          </w:rPr>
          <w:t>perspective cost and promote extraretinal symmetry representation</w:t>
        </w:r>
      </w:ins>
      <w:del w:id="52" w:author="Makin, Alexis" w:date="2024-04-27T17:18:00Z">
        <w:r w:rsidR="00D25D14" w:rsidRPr="00755DB0" w:rsidDel="00700F64">
          <w:rPr>
            <w:rFonts w:cstheme="minorHAnsi"/>
          </w:rPr>
          <w:delText xml:space="preserve">automatic extra-retinal symmetry representation </w:delText>
        </w:r>
      </w:del>
      <w:ins w:id="53" w:author="Karakashevska, Elena" w:date="2024-04-12T19:09:00Z">
        <w:del w:id="54" w:author="Makin, Alexis" w:date="2024-04-27T17:18:00Z">
          <w:r w:rsidR="00082883" w:rsidDel="00700F64">
            <w:rPr>
              <w:rFonts w:cstheme="minorHAnsi"/>
            </w:rPr>
            <w:delText xml:space="preserve">does not </w:delText>
          </w:r>
        </w:del>
      </w:ins>
      <w:del w:id="55" w:author="Makin, Alexis" w:date="2024-04-27T17:18:00Z">
        <w:r w:rsidR="00D25D14" w:rsidRPr="00755DB0" w:rsidDel="00700F64">
          <w:rPr>
            <w:rFonts w:cstheme="minorHAnsi"/>
          </w:rPr>
          <w:delText>occur</w:delText>
        </w:r>
      </w:del>
      <w:del w:id="56" w:author="Makin, Alexis" w:date="2024-04-26T18:17:00Z">
        <w:r w:rsidR="00D25D14" w:rsidRPr="00755DB0" w:rsidDel="006014B9">
          <w:rPr>
            <w:rFonts w:cstheme="minorHAnsi"/>
          </w:rPr>
          <w:delText>s</w:delText>
        </w:r>
      </w:del>
      <w:del w:id="57" w:author="Makin, Alexis" w:date="2024-04-27T17:18:00Z">
        <w:r w:rsidR="00D25D14" w:rsidRPr="00755DB0" w:rsidDel="00700F64">
          <w:rPr>
            <w:rFonts w:cstheme="minorHAnsi"/>
          </w:rPr>
          <w:delText xml:space="preserve"> during luminance</w:delText>
        </w:r>
        <w:r w:rsidR="00E86889" w:rsidRPr="00755DB0" w:rsidDel="00700F64">
          <w:rPr>
            <w:rFonts w:cstheme="minorHAnsi"/>
          </w:rPr>
          <w:delText xml:space="preserve"> </w:delText>
        </w:r>
        <w:r w:rsidR="00D25D14" w:rsidRPr="00755DB0" w:rsidDel="00700F64">
          <w:rPr>
            <w:rFonts w:cstheme="minorHAnsi"/>
          </w:rPr>
          <w:delText>discrimination</w:delText>
        </w:r>
      </w:del>
      <w:ins w:id="58" w:author="Karakashevska, Elena" w:date="2024-04-12T19:10:00Z">
        <w:del w:id="59" w:author="Makin, Alexis" w:date="2024-04-27T17:18:00Z">
          <w:r w:rsidR="00082883" w:rsidDel="00700F64">
            <w:rPr>
              <w:rFonts w:cstheme="minorHAnsi"/>
            </w:rPr>
            <w:delText xml:space="preserve"> even</w:delText>
          </w:r>
        </w:del>
      </w:ins>
      <w:del w:id="60" w:author="Makin, Alexis" w:date="2024-04-27T17:18:00Z">
        <w:r w:rsidR="00D25D14" w:rsidRPr="00755DB0" w:rsidDel="00700F64">
          <w:rPr>
            <w:rFonts w:cstheme="minorHAnsi"/>
          </w:rPr>
          <w:delText xml:space="preserve"> </w:delText>
        </w:r>
        <w:r w:rsidR="00200577" w:rsidDel="00700F64">
          <w:rPr>
            <w:rFonts w:cstheme="minorHAnsi"/>
          </w:rPr>
          <w:delText>when</w:delText>
        </w:r>
        <w:r w:rsidR="00200577" w:rsidRPr="00755DB0" w:rsidDel="00700F64">
          <w:rPr>
            <w:rFonts w:cstheme="minorHAnsi"/>
          </w:rPr>
          <w:delText xml:space="preserve"> </w:delText>
        </w:r>
      </w:del>
      <w:ins w:id="61" w:author="Karakashevska, Elena" w:date="2024-04-12T19:10:00Z">
        <w:del w:id="62" w:author="Makin, Alexis" w:date="2024-04-27T17:18:00Z">
          <w:r w:rsidR="00082883" w:rsidDel="00700F64">
            <w:rPr>
              <w:rFonts w:cstheme="minorHAnsi"/>
            </w:rPr>
            <w:delText xml:space="preserve"> additional </w:delText>
          </w:r>
        </w:del>
      </w:ins>
      <w:del w:id="63" w:author="Makin, Alexis" w:date="2024-04-27T17:18:00Z">
        <w:r w:rsidR="005D2A43" w:rsidRPr="00755DB0" w:rsidDel="00700F64">
          <w:rPr>
            <w:rFonts w:cstheme="minorHAnsi"/>
          </w:rPr>
          <w:delText>sufficient</w:delText>
        </w:r>
        <w:r w:rsidR="00D25D14" w:rsidRPr="00755DB0" w:rsidDel="00700F64">
          <w:rPr>
            <w:rFonts w:cstheme="minorHAnsi"/>
          </w:rPr>
          <w:delText xml:space="preserve"> visual cues</w:delText>
        </w:r>
        <w:r w:rsidR="005D2A43" w:rsidRPr="00755DB0" w:rsidDel="00700F64">
          <w:rPr>
            <w:rFonts w:cstheme="minorHAnsi"/>
          </w:rPr>
          <w:delText xml:space="preserve"> are available</w:delText>
        </w:r>
      </w:del>
      <w:r w:rsidR="00D25D14" w:rsidRPr="00755DB0">
        <w:rPr>
          <w:rFonts w:cstheme="minorHAnsi"/>
        </w:rPr>
        <w:t>.</w:t>
      </w:r>
      <w:ins w:id="64" w:author="Karakashevska, Elena" w:date="2024-04-12T19:10:00Z">
        <w:r w:rsidR="00082883">
          <w:rPr>
            <w:rFonts w:cstheme="minorHAnsi"/>
          </w:rPr>
          <w:t xml:space="preserve"> </w:t>
        </w:r>
        <w:del w:id="65" w:author="Makin, Alexis" w:date="2024-04-26T18:17:00Z">
          <w:r w:rsidR="00082883" w:rsidDel="006014B9">
            <w:rPr>
              <w:rFonts w:cstheme="minorHAnsi"/>
            </w:rPr>
            <w:delText>We did no</w:delText>
          </w:r>
        </w:del>
      </w:ins>
      <w:ins w:id="66" w:author="Karakashevska, Elena" w:date="2024-04-12T19:11:00Z">
        <w:del w:id="67" w:author="Makin, Alexis" w:date="2024-04-26T18:17:00Z">
          <w:r w:rsidR="00082883" w:rsidDel="006014B9">
            <w:rPr>
              <w:rFonts w:cstheme="minorHAnsi"/>
            </w:rPr>
            <w:delText xml:space="preserve">t confirm our predictions that automatic representation of symmetry when additional cues are available. </w:delText>
          </w:r>
        </w:del>
      </w:ins>
      <w:ins w:id="68" w:author="Karakashevska, Elena" w:date="2024-04-12T19:10:00Z">
        <w:r w:rsidR="00082883">
          <w:rPr>
            <w:rFonts w:cstheme="minorHAnsi"/>
          </w:rPr>
          <w:t xml:space="preserve">Our Stage 1 protocol and our predicted results </w:t>
        </w:r>
      </w:ins>
      <w:ins w:id="69" w:author="Karakashevska, Elena" w:date="2024-04-12T19:11:00Z">
        <w:r w:rsidR="00082883">
          <w:rPr>
            <w:rFonts w:cstheme="minorHAnsi"/>
          </w:rPr>
          <w:t xml:space="preserve">can be found here </w:t>
        </w:r>
        <w:r w:rsidR="00082883">
          <w:fldChar w:fldCharType="begin"/>
        </w:r>
        <w:r w:rsidR="00082883">
          <w:instrText>HYPERLINK "https://osf.io/6uae2/"</w:instrText>
        </w:r>
        <w:r w:rsidR="00082883">
          <w:fldChar w:fldCharType="separate"/>
        </w:r>
        <w:r w:rsidR="00082883">
          <w:rPr>
            <w:rStyle w:val="Hyperlink"/>
            <w:rFonts w:ascii="Open Sans" w:hAnsi="Open Sans" w:cs="Open Sans"/>
            <w:color w:val="337AB7"/>
            <w:sz w:val="21"/>
            <w:szCs w:val="21"/>
            <w:shd w:val="clear" w:color="auto" w:fill="FFFFFF"/>
          </w:rPr>
          <w:t>https://osf.io/6uae2/</w:t>
        </w:r>
        <w:r w:rsidR="00082883">
          <w:fldChar w:fldCharType="end"/>
        </w:r>
        <w:r w:rsidR="00082883">
          <w:t>.</w:t>
        </w:r>
      </w:ins>
    </w:p>
    <w:p w14:paraId="4FF313E1" w14:textId="77777777" w:rsidR="00082883" w:rsidRDefault="00082883" w:rsidP="00D036B9">
      <w:pPr>
        <w:spacing w:line="360" w:lineRule="auto"/>
        <w:jc w:val="both"/>
        <w:rPr>
          <w:rFonts w:cstheme="minorHAnsi"/>
        </w:rPr>
      </w:pPr>
    </w:p>
    <w:p w14:paraId="544E5B58" w14:textId="4EBDACA0" w:rsidR="00200577" w:rsidRDefault="00421B48" w:rsidP="00D036B9">
      <w:pPr>
        <w:spacing w:line="360" w:lineRule="auto"/>
        <w:jc w:val="both"/>
        <w:rPr>
          <w:ins w:id="70" w:author="Karakashevska, Elena" w:date="2024-04-12T19:12:00Z"/>
          <w:rFonts w:cstheme="minorHAnsi"/>
          <w:bCs/>
        </w:rPr>
      </w:pPr>
      <w:r w:rsidRPr="00755DB0">
        <w:rPr>
          <w:rFonts w:cstheme="minorHAnsi"/>
          <w:b/>
          <w:bCs/>
        </w:rPr>
        <w:t xml:space="preserve">Keywords: </w:t>
      </w:r>
      <w:r w:rsidRPr="00755DB0">
        <w:rPr>
          <w:rFonts w:cstheme="minorHAnsi"/>
          <w:bCs/>
        </w:rPr>
        <w:t xml:space="preserve">perception; symmetry; </w:t>
      </w:r>
      <w:r w:rsidR="00855358" w:rsidRPr="00755DB0">
        <w:rPr>
          <w:rFonts w:cstheme="minorHAnsi"/>
          <w:bCs/>
        </w:rPr>
        <w:t>view invariance</w:t>
      </w:r>
      <w:r w:rsidRPr="00755DB0">
        <w:rPr>
          <w:rFonts w:cstheme="minorHAnsi"/>
          <w:bCs/>
        </w:rPr>
        <w:t xml:space="preserve">; event-related potentials; </w:t>
      </w:r>
      <w:r w:rsidR="00AB73D3" w:rsidRPr="00755DB0">
        <w:rPr>
          <w:rFonts w:cstheme="minorHAnsi"/>
          <w:bCs/>
        </w:rPr>
        <w:t>SPN</w:t>
      </w:r>
    </w:p>
    <w:p w14:paraId="22211641" w14:textId="77777777" w:rsidR="00082883" w:rsidRDefault="00082883" w:rsidP="00D036B9">
      <w:pPr>
        <w:spacing w:line="360" w:lineRule="auto"/>
        <w:jc w:val="both"/>
        <w:rPr>
          <w:rFonts w:cstheme="minorHAnsi"/>
          <w:b/>
          <w:bCs/>
        </w:rPr>
      </w:pPr>
    </w:p>
    <w:p w14:paraId="7536194D" w14:textId="08A81513" w:rsidR="00F105C2" w:rsidRPr="00755DB0" w:rsidRDefault="00AB73D3" w:rsidP="00D036B9">
      <w:pPr>
        <w:spacing w:line="360" w:lineRule="auto"/>
        <w:jc w:val="both"/>
        <w:rPr>
          <w:rFonts w:cstheme="minorHAnsi"/>
          <w:b/>
          <w:bCs/>
        </w:rPr>
      </w:pPr>
      <w:r w:rsidRPr="00755DB0">
        <w:rPr>
          <w:rFonts w:cstheme="minorHAnsi"/>
          <w:b/>
          <w:bCs/>
        </w:rPr>
        <w:t>Introduction</w:t>
      </w:r>
    </w:p>
    <w:p w14:paraId="4977EFCC" w14:textId="3C3E683B" w:rsidR="00125796" w:rsidRPr="00755DB0" w:rsidRDefault="00F105C2" w:rsidP="00125796">
      <w:pPr>
        <w:spacing w:line="360" w:lineRule="auto"/>
        <w:jc w:val="both"/>
        <w:rPr>
          <w:rFonts w:cstheme="minorHAnsi"/>
        </w:rPr>
      </w:pPr>
      <w:r w:rsidRPr="00755DB0">
        <w:rPr>
          <w:rFonts w:cstheme="minorHAnsi"/>
        </w:rPr>
        <w:t xml:space="preserve">Many animals are tuned to visual symmetry and use it to guide adaptive behaviours </w:t>
      </w:r>
      <w:r w:rsidR="00383036" w:rsidRPr="00755DB0">
        <w:rPr>
          <w:rFonts w:eastAsia="Times New Roman"/>
        </w:rPr>
        <w:t>(Møller &amp; Thornhill, 1998)</w:t>
      </w:r>
      <w:r w:rsidR="00D00ECD" w:rsidRPr="00755DB0">
        <w:rPr>
          <w:rFonts w:cstheme="minorHAnsi"/>
        </w:rPr>
        <w:t>. S</w:t>
      </w:r>
      <w:r w:rsidR="00DD25E2" w:rsidRPr="00755DB0">
        <w:rPr>
          <w:rFonts w:cstheme="minorHAnsi"/>
        </w:rPr>
        <w:t>ymmetry</w:t>
      </w:r>
      <w:r w:rsidR="00F4699D">
        <w:rPr>
          <w:rFonts w:cstheme="minorHAnsi"/>
        </w:rPr>
        <w:t xml:space="preserve"> </w:t>
      </w:r>
      <w:r w:rsidR="00DD25E2" w:rsidRPr="00755DB0">
        <w:rPr>
          <w:rFonts w:cstheme="minorHAnsi"/>
        </w:rPr>
        <w:t>is</w:t>
      </w:r>
      <w:r w:rsidR="00F4699D">
        <w:rPr>
          <w:rFonts w:cstheme="minorHAnsi"/>
        </w:rPr>
        <w:t xml:space="preserve"> also</w:t>
      </w:r>
      <w:r w:rsidR="00DD25E2" w:rsidRPr="00755DB0">
        <w:rPr>
          <w:rFonts w:cstheme="minorHAnsi"/>
        </w:rPr>
        <w:t xml:space="preserve"> a</w:t>
      </w:r>
      <w:r w:rsidR="00D00ECD" w:rsidRPr="00755DB0">
        <w:rPr>
          <w:rFonts w:cstheme="minorHAnsi"/>
        </w:rPr>
        <w:t xml:space="preserve"> gestalt</w:t>
      </w:r>
      <w:r w:rsidR="00DD25E2" w:rsidRPr="00755DB0">
        <w:rPr>
          <w:rFonts w:cstheme="minorHAnsi"/>
        </w:rPr>
        <w:t xml:space="preserve"> grouping principle that aids </w:t>
      </w:r>
      <w:r w:rsidR="006A00DB" w:rsidRPr="00755DB0">
        <w:rPr>
          <w:rFonts w:cstheme="minorHAnsi"/>
        </w:rPr>
        <w:t xml:space="preserve">grouping and </w:t>
      </w:r>
      <w:r w:rsidR="00DD25E2" w:rsidRPr="00755DB0">
        <w:rPr>
          <w:rFonts w:cstheme="minorHAnsi"/>
        </w:rPr>
        <w:t>figure-ground segmentation</w:t>
      </w:r>
      <w:r w:rsidR="001E4E12" w:rsidRPr="00755DB0">
        <w:rPr>
          <w:rFonts w:cstheme="minorHAnsi"/>
        </w:rPr>
        <w:t xml:space="preserve"> </w:t>
      </w:r>
      <w:r w:rsidR="00383036" w:rsidRPr="00755DB0">
        <w:rPr>
          <w:rFonts w:cstheme="minorHAnsi"/>
          <w:color w:val="000000"/>
        </w:rPr>
        <w:t>(Koffka, 1935; Wagemans et al., 2012)</w:t>
      </w:r>
      <w:r w:rsidR="00DD25E2" w:rsidRPr="00755DB0">
        <w:rPr>
          <w:rFonts w:cstheme="minorHAnsi"/>
        </w:rPr>
        <w:t>.</w:t>
      </w:r>
      <w:r w:rsidRPr="00755DB0">
        <w:rPr>
          <w:rFonts w:cstheme="minorHAnsi"/>
        </w:rPr>
        <w:t xml:space="preserve"> Many psychophysical studies have investigated symmetry perception in humans</w:t>
      </w:r>
      <w:r w:rsidR="00D00ECD" w:rsidRPr="00755DB0">
        <w:rPr>
          <w:rFonts w:cstheme="minorHAnsi"/>
        </w:rPr>
        <w:t xml:space="preserve"> </w:t>
      </w:r>
      <w:r w:rsidR="00383036" w:rsidRPr="00755DB0">
        <w:rPr>
          <w:rFonts w:eastAsia="Times New Roman"/>
        </w:rPr>
        <w:t>(Barlow &amp; Reeves, 1979; Treder, 2010)</w:t>
      </w:r>
      <w:r w:rsidR="00200577">
        <w:rPr>
          <w:rFonts w:eastAsia="Times New Roman"/>
        </w:rPr>
        <w:t>, while</w:t>
      </w:r>
      <w:r w:rsidRPr="00755DB0">
        <w:rPr>
          <w:rFonts w:cstheme="minorHAnsi"/>
        </w:rPr>
        <w:t xml:space="preserve"> the brain response to symmetry has been studied extensively in the last 20 years </w:t>
      </w:r>
      <w:r w:rsidR="00383036" w:rsidRPr="00755DB0">
        <w:rPr>
          <w:rFonts w:cstheme="minorHAnsi"/>
          <w:color w:val="000000"/>
        </w:rPr>
        <w:t>(for recent reviews see Bertamini et al., 2018; Cattaneo, 2017; Makin et al., 2023)</w:t>
      </w:r>
      <w:r w:rsidRPr="00755DB0">
        <w:rPr>
          <w:rFonts w:cstheme="minorHAnsi"/>
        </w:rPr>
        <w:t xml:space="preserve">. </w:t>
      </w:r>
      <w:r w:rsidR="00AE29D5" w:rsidRPr="00755DB0">
        <w:rPr>
          <w:rFonts w:cstheme="minorHAnsi"/>
        </w:rPr>
        <w:t xml:space="preserve">Functional </w:t>
      </w:r>
      <w:r w:rsidR="00A25A88" w:rsidRPr="00755DB0">
        <w:rPr>
          <w:rFonts w:cstheme="minorHAnsi"/>
        </w:rPr>
        <w:t xml:space="preserve">MRI studies </w:t>
      </w:r>
      <w:r w:rsidR="00AE29D5" w:rsidRPr="00755DB0">
        <w:rPr>
          <w:rFonts w:cstheme="minorHAnsi"/>
        </w:rPr>
        <w:t>have found that</w:t>
      </w:r>
      <w:r w:rsidR="00A25A88" w:rsidRPr="00755DB0">
        <w:rPr>
          <w:rFonts w:cstheme="minorHAnsi"/>
        </w:rPr>
        <w:t xml:space="preserve"> visual s</w:t>
      </w:r>
      <w:r w:rsidRPr="00755DB0">
        <w:rPr>
          <w:rFonts w:cstheme="minorHAnsi"/>
        </w:rPr>
        <w:t xml:space="preserve">ymmetry activates a network of regions in the extrastriate cortex, centred on object sensitive areas V4 and the </w:t>
      </w:r>
      <w:r w:rsidR="00BA2077" w:rsidRPr="00755DB0">
        <w:rPr>
          <w:rFonts w:cstheme="minorHAnsi"/>
        </w:rPr>
        <w:t xml:space="preserve">Lateral Occipital Complex </w:t>
      </w:r>
      <w:r w:rsidR="00383036" w:rsidRPr="00755DB0">
        <w:rPr>
          <w:rFonts w:cstheme="minorHAnsi"/>
          <w:color w:val="000000"/>
        </w:rPr>
        <w:t>(Keefe et al., 2018; Kohler et al., 2016; Sasaki et al., 2005; Tyler et al., 2005; Van Meel et al., 2019)</w:t>
      </w:r>
      <w:r w:rsidRPr="00755DB0">
        <w:rPr>
          <w:rFonts w:cstheme="minorHAnsi"/>
        </w:rPr>
        <w:t xml:space="preserve">. The extrastriate symmetry response can also be measured </w:t>
      </w:r>
      <w:r w:rsidR="007B45E1" w:rsidRPr="00755DB0">
        <w:rPr>
          <w:rFonts w:cstheme="minorHAnsi"/>
        </w:rPr>
        <w:t>with EEG</w:t>
      </w:r>
      <w:r w:rsidR="00CB653C" w:rsidRPr="00755DB0">
        <w:rPr>
          <w:rFonts w:cstheme="minorHAnsi"/>
        </w:rPr>
        <w:t xml:space="preserve"> </w:t>
      </w:r>
      <w:r w:rsidR="00CB653C" w:rsidRPr="00755DB0">
        <w:rPr>
          <w:rFonts w:cstheme="minorHAnsi"/>
          <w:color w:val="000000"/>
        </w:rPr>
        <w:t>(</w:t>
      </w:r>
      <w:r w:rsidR="0063684D" w:rsidRPr="00755DB0">
        <w:rPr>
          <w:rFonts w:eastAsia="Times New Roman"/>
        </w:rPr>
        <w:t>Höfel &amp; Jacobsen, 2007</w:t>
      </w:r>
      <w:r w:rsidR="0063684D">
        <w:rPr>
          <w:rFonts w:eastAsia="Times New Roman"/>
        </w:rPr>
        <w:t xml:space="preserve">; </w:t>
      </w:r>
      <w:r w:rsidR="00AB73D3" w:rsidRPr="00AB73D3">
        <w:rPr>
          <w:rFonts w:cstheme="minorHAnsi"/>
          <w:color w:val="000000"/>
        </w:rPr>
        <w:t xml:space="preserve">Jacobsen &amp; Höfel, </w:t>
      </w:r>
      <w:r w:rsidR="0033646C" w:rsidRPr="00AB73D3">
        <w:rPr>
          <w:rFonts w:cstheme="minorHAnsi"/>
          <w:color w:val="000000"/>
        </w:rPr>
        <w:t>2003; Makin</w:t>
      </w:r>
      <w:r w:rsidR="00AB73D3" w:rsidRPr="00AB73D3">
        <w:rPr>
          <w:rFonts w:cstheme="minorHAnsi"/>
          <w:color w:val="000000"/>
        </w:rPr>
        <w:t xml:space="preserve"> et al., 2012; Martinovic et al., 2018</w:t>
      </w:r>
      <w:r w:rsidR="0063684D">
        <w:rPr>
          <w:rFonts w:cstheme="minorHAnsi"/>
          <w:color w:val="000000"/>
        </w:rPr>
        <w:t>,</w:t>
      </w:r>
      <w:r w:rsidR="0063684D" w:rsidRPr="0063684D">
        <w:rPr>
          <w:rFonts w:cstheme="minorHAnsi"/>
          <w:color w:val="000000"/>
        </w:rPr>
        <w:t xml:space="preserve"> </w:t>
      </w:r>
      <w:r w:rsidR="0063684D" w:rsidRPr="00755DB0">
        <w:rPr>
          <w:rFonts w:cstheme="minorHAnsi"/>
          <w:color w:val="000000"/>
        </w:rPr>
        <w:t>Tyson-Carr et al.</w:t>
      </w:r>
      <w:r w:rsidR="0063684D">
        <w:rPr>
          <w:rFonts w:cstheme="minorHAnsi"/>
          <w:color w:val="000000"/>
        </w:rPr>
        <w:t>, 2021</w:t>
      </w:r>
      <w:r w:rsidR="00AB73D3" w:rsidRPr="00AB73D3">
        <w:rPr>
          <w:rFonts w:cstheme="minorHAnsi"/>
          <w:color w:val="000000"/>
        </w:rPr>
        <w:t>)</w:t>
      </w:r>
      <w:r w:rsidRPr="00755DB0">
        <w:rPr>
          <w:rFonts w:cstheme="minorHAnsi"/>
        </w:rPr>
        <w:t xml:space="preserve">. </w:t>
      </w:r>
      <w:r w:rsidR="000E4435">
        <w:rPr>
          <w:rFonts w:cstheme="minorHAnsi"/>
        </w:rPr>
        <w:t>Symmetrical</w:t>
      </w:r>
      <w:r w:rsidR="00B85914" w:rsidRPr="00755DB0">
        <w:rPr>
          <w:rFonts w:cstheme="minorHAnsi"/>
        </w:rPr>
        <w:t xml:space="preserve"> and asymmetrical stimuli</w:t>
      </w:r>
      <w:r w:rsidR="00B85914">
        <w:rPr>
          <w:rFonts w:cstheme="minorHAnsi"/>
        </w:rPr>
        <w:t>, like all visual stimuli,</w:t>
      </w:r>
      <w:r w:rsidR="00B85914" w:rsidRPr="00755DB0">
        <w:rPr>
          <w:rFonts w:cstheme="minorHAnsi"/>
        </w:rPr>
        <w:t xml:space="preserve"> generate event related potentials (ERPs) at posterior electrodes. </w:t>
      </w:r>
      <w:r w:rsidR="00B85914">
        <w:rPr>
          <w:rFonts w:cstheme="minorHAnsi"/>
        </w:rPr>
        <w:t>These ERP waves begin with the</w:t>
      </w:r>
      <w:r w:rsidR="00B85914" w:rsidRPr="00755DB0">
        <w:rPr>
          <w:rFonts w:cstheme="minorHAnsi"/>
        </w:rPr>
        <w:t xml:space="preserve"> P1 and N1 components of the visual evoked</w:t>
      </w:r>
      <w:r w:rsidR="00B85914">
        <w:rPr>
          <w:rFonts w:cstheme="minorHAnsi"/>
        </w:rPr>
        <w:t xml:space="preserve"> potential (VEP). After the VEP, there is a persistent difference between the ERP generated by symmetry and the ERP generated by asymmetry. </w:t>
      </w:r>
      <w:r w:rsidR="00B85914" w:rsidRPr="00755DB0">
        <w:rPr>
          <w:rFonts w:cstheme="minorHAnsi"/>
        </w:rPr>
        <w:t xml:space="preserve">This </w:t>
      </w:r>
      <w:r w:rsidR="00B85914">
        <w:rPr>
          <w:rFonts w:cstheme="minorHAnsi"/>
        </w:rPr>
        <w:t xml:space="preserve">late </w:t>
      </w:r>
      <w:r w:rsidR="00B85914" w:rsidRPr="00755DB0">
        <w:rPr>
          <w:rFonts w:cstheme="minorHAnsi"/>
        </w:rPr>
        <w:t>difference is called the ‘Sustained Posterior Negativity’ (SPN).</w:t>
      </w:r>
      <w:r w:rsidR="00B85914">
        <w:rPr>
          <w:rFonts w:cstheme="minorHAnsi"/>
        </w:rPr>
        <w:t xml:space="preserve"> </w:t>
      </w:r>
      <w:r w:rsidRPr="00755DB0">
        <w:rPr>
          <w:rFonts w:cstheme="minorHAnsi"/>
        </w:rPr>
        <w:t xml:space="preserve">SPN amplitude scales with the proportion of symmetry in </w:t>
      </w:r>
      <w:r w:rsidR="00D00ECD" w:rsidRPr="00755DB0">
        <w:rPr>
          <w:rFonts w:cstheme="minorHAnsi"/>
        </w:rPr>
        <w:t>symmetry plus noise displays</w:t>
      </w:r>
      <w:r w:rsidRPr="00755DB0">
        <w:rPr>
          <w:rFonts w:cstheme="minorHAnsi"/>
        </w:rPr>
        <w:t xml:space="preserve"> </w:t>
      </w:r>
      <w:r w:rsidR="00383036" w:rsidRPr="00755DB0">
        <w:rPr>
          <w:rFonts w:cstheme="minorHAnsi"/>
          <w:color w:val="000000"/>
        </w:rPr>
        <w:t>(Figure 1, Makin et al., 2020)</w:t>
      </w:r>
      <w:r w:rsidR="00D00ECD" w:rsidRPr="00755DB0">
        <w:rPr>
          <w:rFonts w:cstheme="minorHAnsi"/>
        </w:rPr>
        <w:t xml:space="preserve"> and with other features that determine perceptual goodness of the configuration </w:t>
      </w:r>
      <w:r w:rsidR="00383036" w:rsidRPr="00755DB0">
        <w:rPr>
          <w:rFonts w:cstheme="minorHAnsi"/>
          <w:color w:val="000000"/>
        </w:rPr>
        <w:t>(Makin et al., 2016)</w:t>
      </w:r>
      <w:r w:rsidRPr="00755DB0">
        <w:rPr>
          <w:rFonts w:cstheme="minorHAnsi"/>
        </w:rPr>
        <w:t xml:space="preserve">. </w:t>
      </w:r>
      <w:r w:rsidR="00AE29D5" w:rsidRPr="00755DB0">
        <w:rPr>
          <w:rFonts w:cstheme="minorHAnsi"/>
        </w:rPr>
        <w:t>The</w:t>
      </w:r>
      <w:r w:rsidRPr="00755DB0">
        <w:rPr>
          <w:rFonts w:cstheme="minorHAnsi"/>
        </w:rPr>
        <w:t xml:space="preserve"> SPN is </w:t>
      </w:r>
      <w:r w:rsidR="00AE29D5" w:rsidRPr="00755DB0">
        <w:rPr>
          <w:rFonts w:cstheme="minorHAnsi"/>
        </w:rPr>
        <w:t>comparable when</w:t>
      </w:r>
      <w:r w:rsidRPr="00755DB0">
        <w:rPr>
          <w:rFonts w:cstheme="minorHAnsi"/>
        </w:rPr>
        <w:t xml:space="preserve"> participants are </w:t>
      </w:r>
      <w:r w:rsidR="00D00ECD" w:rsidRPr="00755DB0">
        <w:rPr>
          <w:rFonts w:cstheme="minorHAnsi"/>
        </w:rPr>
        <w:t>classifying stimuli in terms of symmetry,</w:t>
      </w:r>
      <w:r w:rsidRPr="00755DB0">
        <w:rPr>
          <w:rFonts w:cstheme="minorHAnsi"/>
        </w:rPr>
        <w:t xml:space="preserve"> or </w:t>
      </w:r>
      <w:r w:rsidR="00D00ECD" w:rsidRPr="00755DB0">
        <w:rPr>
          <w:rFonts w:cstheme="minorHAnsi"/>
        </w:rPr>
        <w:t>in terms of a different</w:t>
      </w:r>
      <w:r w:rsidRPr="00755DB0">
        <w:rPr>
          <w:rFonts w:cstheme="minorHAnsi"/>
        </w:rPr>
        <w:t xml:space="preserve"> stimulus dimension</w:t>
      </w:r>
      <w:r w:rsidR="0063684D">
        <w:rPr>
          <w:rFonts w:cstheme="minorHAnsi"/>
        </w:rPr>
        <w:t xml:space="preserve"> such as colour</w:t>
      </w:r>
      <w:r w:rsidRPr="00755DB0">
        <w:rPr>
          <w:rFonts w:cstheme="minorHAnsi"/>
        </w:rPr>
        <w:t xml:space="preserve"> </w:t>
      </w:r>
      <w:r w:rsidR="00383036" w:rsidRPr="00755DB0">
        <w:rPr>
          <w:rFonts w:cstheme="minorHAnsi"/>
          <w:color w:val="000000"/>
        </w:rPr>
        <w:t>(Makin et al., 2013, 2020)</w:t>
      </w:r>
      <w:r w:rsidRPr="00755DB0">
        <w:rPr>
          <w:rFonts w:cstheme="minorHAnsi"/>
        </w:rPr>
        <w:t xml:space="preserve">. </w:t>
      </w:r>
      <w:r w:rsidR="00125796" w:rsidRPr="00755DB0">
        <w:rPr>
          <w:rFonts w:cstheme="minorHAnsi"/>
        </w:rPr>
        <w:t>Indeed, analysis of a database called the complete Liverpool SPN catalogue (</w:t>
      </w:r>
      <w:hyperlink r:id="rId8" w:history="1">
        <w:r w:rsidR="001A0623" w:rsidRPr="00B01CBE">
          <w:rPr>
            <w:rStyle w:val="Hyperlink"/>
            <w:rFonts w:cstheme="minorHAnsi"/>
          </w:rPr>
          <w:t>https://osf.io/2sncj/</w:t>
        </w:r>
      </w:hyperlink>
      <w:r w:rsidR="00125796" w:rsidRPr="00755DB0">
        <w:rPr>
          <w:rFonts w:cstheme="minorHAnsi"/>
        </w:rPr>
        <w:t xml:space="preserve">) suggests </w:t>
      </w:r>
      <w:r w:rsidR="0033646C">
        <w:rPr>
          <w:rFonts w:cstheme="minorHAnsi"/>
        </w:rPr>
        <w:t>that</w:t>
      </w:r>
      <w:r w:rsidR="00125796">
        <w:rPr>
          <w:rFonts w:cstheme="minorHAnsi"/>
        </w:rPr>
        <w:t xml:space="preserve"> symmetry is</w:t>
      </w:r>
      <w:r w:rsidR="0033646C">
        <w:rPr>
          <w:rFonts w:cstheme="minorHAnsi"/>
        </w:rPr>
        <w:t xml:space="preserve"> processed automatically whenever it is</w:t>
      </w:r>
      <w:r w:rsidR="00125796">
        <w:rPr>
          <w:rFonts w:cstheme="minorHAnsi"/>
        </w:rPr>
        <w:t xml:space="preserve"> present in the retinal image</w:t>
      </w:r>
      <w:r w:rsidR="00125796" w:rsidRPr="00755DB0">
        <w:rPr>
          <w:rFonts w:cstheme="minorHAnsi"/>
        </w:rPr>
        <w:t xml:space="preserve"> </w:t>
      </w:r>
      <w:r w:rsidR="00125796" w:rsidRPr="00755DB0">
        <w:rPr>
          <w:rFonts w:cstheme="minorHAnsi"/>
          <w:color w:val="000000"/>
        </w:rPr>
        <w:t>(Makin et al., 2022)</w:t>
      </w:r>
      <w:r w:rsidR="00125796" w:rsidRPr="00755DB0">
        <w:rPr>
          <w:rFonts w:cstheme="minorHAnsi"/>
        </w:rPr>
        <w:t xml:space="preserve">. The current work investigates SPN responses to stimuli seen from </w:t>
      </w:r>
      <w:r w:rsidR="00125796">
        <w:rPr>
          <w:rFonts w:cstheme="minorHAnsi"/>
        </w:rPr>
        <w:t xml:space="preserve">perspective </w:t>
      </w:r>
      <w:r w:rsidR="00125796" w:rsidRPr="00755DB0">
        <w:rPr>
          <w:rFonts w:cstheme="minorHAnsi"/>
        </w:rPr>
        <w:t xml:space="preserve">viewpoints, </w:t>
      </w:r>
      <w:r w:rsidR="00BD0CBE" w:rsidRPr="00755DB0">
        <w:rPr>
          <w:rFonts w:cstheme="minorHAnsi"/>
        </w:rPr>
        <w:t>which</w:t>
      </w:r>
      <w:r w:rsidR="00125796" w:rsidRPr="00755DB0">
        <w:rPr>
          <w:rFonts w:cstheme="minorHAnsi"/>
        </w:rPr>
        <w:t xml:space="preserve"> distort symmetry in the retinal image. </w:t>
      </w:r>
      <w:r w:rsidR="0033646C">
        <w:rPr>
          <w:rFonts w:cstheme="minorHAnsi"/>
        </w:rPr>
        <w:t>Such</w:t>
      </w:r>
      <w:r w:rsidR="00125796">
        <w:rPr>
          <w:rFonts w:cstheme="minorHAnsi"/>
        </w:rPr>
        <w:t xml:space="preserve"> extraretinal symmetry might not be processed automatically. </w:t>
      </w:r>
    </w:p>
    <w:p w14:paraId="19374DA3" w14:textId="77777777" w:rsidR="00125796" w:rsidRPr="00755DB0" w:rsidRDefault="00125796" w:rsidP="00125796">
      <w:pPr>
        <w:spacing w:line="360" w:lineRule="auto"/>
        <w:jc w:val="both"/>
        <w:rPr>
          <w:rFonts w:cstheme="minorHAnsi"/>
        </w:rPr>
      </w:pPr>
    </w:p>
    <w:p w14:paraId="58B48642" w14:textId="77777777" w:rsidR="004924E0" w:rsidRPr="00755DB0" w:rsidRDefault="004924E0" w:rsidP="00D036B9">
      <w:pPr>
        <w:spacing w:line="360" w:lineRule="auto"/>
        <w:jc w:val="both"/>
        <w:rPr>
          <w:rFonts w:cstheme="minorHAnsi"/>
        </w:rPr>
      </w:pPr>
    </w:p>
    <w:p w14:paraId="3D1BD513" w14:textId="32167073" w:rsidR="004924E0" w:rsidRPr="00755DB0" w:rsidRDefault="007A60E5" w:rsidP="00D036B9">
      <w:pPr>
        <w:spacing w:line="360" w:lineRule="auto"/>
        <w:jc w:val="both"/>
        <w:rPr>
          <w:rFonts w:cstheme="minorHAnsi"/>
        </w:rPr>
      </w:pPr>
      <w:r w:rsidRPr="007A60E5">
        <w:rPr>
          <w:noProof/>
          <w14:ligatures w14:val="standardContextual"/>
        </w:rPr>
        <w:t xml:space="preserve"> </w:t>
      </w:r>
      <w:r w:rsidR="00DF0B9C" w:rsidRPr="00DF0B9C">
        <w:rPr>
          <w:noProof/>
          <w14:ligatures w14:val="standardContextual"/>
        </w:rPr>
        <w:drawing>
          <wp:inline distT="0" distB="0" distL="0" distR="0" wp14:anchorId="28DFD50F" wp14:editId="31138283">
            <wp:extent cx="5731510" cy="4298950"/>
            <wp:effectExtent l="0" t="0" r="0" b="6350"/>
            <wp:docPr id="52410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0948" name=""/>
                    <pic:cNvPicPr/>
                  </pic:nvPicPr>
                  <pic:blipFill>
                    <a:blip r:embed="rId9"/>
                    <a:stretch>
                      <a:fillRect/>
                    </a:stretch>
                  </pic:blipFill>
                  <pic:spPr>
                    <a:xfrm>
                      <a:off x="0" y="0"/>
                      <a:ext cx="5731510" cy="4298950"/>
                    </a:xfrm>
                    <a:prstGeom prst="rect">
                      <a:avLst/>
                    </a:prstGeom>
                  </pic:spPr>
                </pic:pic>
              </a:graphicData>
            </a:graphic>
          </wp:inline>
        </w:drawing>
      </w:r>
    </w:p>
    <w:p w14:paraId="7621262B" w14:textId="09A8CD40" w:rsidR="004924E0" w:rsidRPr="00755DB0" w:rsidRDefault="004924E0" w:rsidP="00D036B9">
      <w:pPr>
        <w:jc w:val="both"/>
        <w:rPr>
          <w:rFonts w:cstheme="minorHAnsi"/>
          <w:b/>
          <w:bCs/>
        </w:rPr>
      </w:pPr>
      <w:r w:rsidRPr="00755DB0">
        <w:rPr>
          <w:rFonts w:cstheme="minorHAnsi"/>
          <w:b/>
          <w:bCs/>
        </w:rPr>
        <w:t>Figure 1</w:t>
      </w:r>
      <w:r w:rsidR="00DC3D90" w:rsidRPr="00755DB0">
        <w:rPr>
          <w:rFonts w:cstheme="minorHAnsi"/>
          <w:b/>
          <w:bCs/>
        </w:rPr>
        <w:t>.</w:t>
      </w:r>
      <w:r w:rsidRPr="00755DB0">
        <w:rPr>
          <w:rFonts w:cstheme="minorHAnsi"/>
          <w:b/>
          <w:bCs/>
        </w:rPr>
        <w:t xml:space="preserve"> </w:t>
      </w:r>
      <w:r w:rsidR="00C562E1" w:rsidRPr="00755DB0">
        <w:rPr>
          <w:rFonts w:cstheme="minorHAnsi"/>
          <w:b/>
          <w:bCs/>
        </w:rPr>
        <w:t>Results of Makin et al. (2020)</w:t>
      </w:r>
      <w:r w:rsidR="00A47273" w:rsidRPr="00755DB0">
        <w:rPr>
          <w:rFonts w:cstheme="minorHAnsi"/>
          <w:b/>
          <w:bCs/>
        </w:rPr>
        <w:t xml:space="preserve">. </w:t>
      </w:r>
      <w:r w:rsidR="00A47273" w:rsidRPr="00755DB0">
        <w:rPr>
          <w:rFonts w:cstheme="minorHAnsi"/>
          <w:color w:val="212121"/>
          <w:szCs w:val="20"/>
          <w:shd w:val="clear" w:color="auto" w:fill="FFFFFF"/>
        </w:rPr>
        <w:t>The grand-average ERPs are shown in the upper left panel and difference waves (reflection-random) are shown in the lower left panel. A large SPN is a difference wave that falls a long way below zero. Topographic difference maps are shown on the right, aligned with the representative stimuli</w:t>
      </w:r>
      <w:r w:rsidR="006E6382"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 xml:space="preserve">The difference maps depict a head from above, and the SPN appears as </w:t>
      </w:r>
      <w:r w:rsidR="000E4435">
        <w:rPr>
          <w:rFonts w:cstheme="minorHAnsi"/>
          <w:color w:val="212121"/>
          <w:szCs w:val="20"/>
          <w:shd w:val="clear" w:color="auto" w:fill="FFFFFF"/>
        </w:rPr>
        <w:t xml:space="preserve">dark </w:t>
      </w:r>
      <w:r w:rsidR="00A47273" w:rsidRPr="00755DB0">
        <w:rPr>
          <w:rFonts w:cstheme="minorHAnsi"/>
          <w:color w:val="212121"/>
          <w:szCs w:val="20"/>
          <w:shd w:val="clear" w:color="auto" w:fill="FFFFFF"/>
        </w:rPr>
        <w:t xml:space="preserve">blue at the back. </w:t>
      </w:r>
      <w:r w:rsidR="00F46AA4">
        <w:rPr>
          <w:rFonts w:cstheme="minorHAnsi"/>
          <w:color w:val="212121"/>
          <w:szCs w:val="20"/>
          <w:shd w:val="clear" w:color="auto" w:fill="FFFFFF"/>
        </w:rPr>
        <w:t>Red</w:t>
      </w:r>
      <w:r w:rsidR="00F46AA4" w:rsidRPr="00755DB0">
        <w:rPr>
          <w:rFonts w:cstheme="minorHAnsi"/>
          <w:color w:val="212121"/>
          <w:szCs w:val="20"/>
          <w:shd w:val="clear" w:color="auto" w:fill="FFFFFF"/>
        </w:rPr>
        <w:t xml:space="preserve"> </w:t>
      </w:r>
      <w:r w:rsidR="00A47273" w:rsidRPr="00755DB0">
        <w:rPr>
          <w:rFonts w:cstheme="minorHAnsi"/>
          <w:color w:val="212121"/>
          <w:szCs w:val="20"/>
          <w:shd w:val="clear" w:color="auto" w:fill="FFFFFF"/>
        </w:rPr>
        <w:t>labels indicate electrodes used for ERP waves [PO7, O1, O2 and PO8]. Note that SPN amplitude increases (that is, becomes more negative) with the proportion of symmetry in the image. In this experiment, the SPN increased from ~0 to –3.5 microvolts as symmetry increased from 20% to 100%. </w:t>
      </w:r>
      <w:r w:rsidR="00FB6FB2" w:rsidRPr="00755DB0">
        <w:rPr>
          <w:rFonts w:cstheme="minorHAnsi"/>
          <w:color w:val="212121"/>
          <w:szCs w:val="20"/>
          <w:shd w:val="clear" w:color="auto" w:fill="FFFFFF"/>
        </w:rPr>
        <w:t>Figure</w:t>
      </w:r>
      <w:r w:rsidR="000E4435">
        <w:rPr>
          <w:rFonts w:cstheme="minorHAnsi"/>
          <w:color w:val="212121"/>
          <w:szCs w:val="20"/>
          <w:shd w:val="clear" w:color="auto" w:fill="FFFFFF"/>
        </w:rPr>
        <w:t xml:space="preserve"> adapted</w:t>
      </w:r>
      <w:r w:rsidR="00FB6FB2" w:rsidRPr="00755DB0">
        <w:rPr>
          <w:rFonts w:cstheme="minorHAnsi"/>
          <w:color w:val="212121"/>
          <w:szCs w:val="20"/>
          <w:shd w:val="clear" w:color="auto" w:fill="FFFFFF"/>
        </w:rPr>
        <w:t xml:space="preserve"> from Makin et al. (2022). </w:t>
      </w:r>
    </w:p>
    <w:p w14:paraId="62FF4F52" w14:textId="77777777" w:rsidR="007B45E1" w:rsidRPr="00755DB0" w:rsidRDefault="007B45E1" w:rsidP="00D036B9">
      <w:pPr>
        <w:spacing w:line="360" w:lineRule="auto"/>
        <w:jc w:val="both"/>
        <w:rPr>
          <w:rFonts w:cstheme="minorHAnsi"/>
        </w:rPr>
      </w:pPr>
    </w:p>
    <w:p w14:paraId="3E2A7752" w14:textId="2194A415" w:rsidR="00C76764" w:rsidRPr="00755DB0" w:rsidRDefault="007B45E1" w:rsidP="00D036B9">
      <w:pPr>
        <w:spacing w:line="360" w:lineRule="auto"/>
        <w:jc w:val="both"/>
        <w:rPr>
          <w:rFonts w:cstheme="minorHAnsi"/>
          <w:b/>
          <w:bCs/>
        </w:rPr>
      </w:pPr>
      <w:r w:rsidRPr="00755DB0">
        <w:rPr>
          <w:rFonts w:cstheme="minorHAnsi"/>
          <w:b/>
          <w:bCs/>
        </w:rPr>
        <w:t>Retinal and extraretinal symmetry</w:t>
      </w:r>
    </w:p>
    <w:p w14:paraId="0AF316BF" w14:textId="0E2A1831" w:rsidR="000A2371" w:rsidRDefault="00E1634B" w:rsidP="000A2371">
      <w:pPr>
        <w:spacing w:line="360" w:lineRule="auto"/>
        <w:jc w:val="both"/>
        <w:rPr>
          <w:rFonts w:cstheme="minorHAnsi"/>
        </w:rPr>
      </w:pPr>
      <w:r w:rsidRPr="00755DB0">
        <w:rPr>
          <w:rFonts w:cstheme="minorHAnsi"/>
        </w:rPr>
        <w:t xml:space="preserve">The </w:t>
      </w:r>
      <w:r w:rsidR="00592315" w:rsidRPr="00755DB0">
        <w:rPr>
          <w:rFonts w:cstheme="minorHAnsi"/>
        </w:rPr>
        <w:t>extr</w:t>
      </w:r>
      <w:r w:rsidR="003E047E" w:rsidRPr="00755DB0">
        <w:rPr>
          <w:rFonts w:cstheme="minorHAnsi"/>
        </w:rPr>
        <w:t>a</w:t>
      </w:r>
      <w:r w:rsidR="00592315" w:rsidRPr="00755DB0">
        <w:rPr>
          <w:rFonts w:cstheme="minorHAnsi"/>
        </w:rPr>
        <w:t xml:space="preserve">striate symmetry network </w:t>
      </w:r>
      <w:r w:rsidR="0046039E" w:rsidRPr="00755DB0">
        <w:rPr>
          <w:rFonts w:cstheme="minorHAnsi"/>
        </w:rPr>
        <w:t xml:space="preserve">responds </w:t>
      </w:r>
      <w:r w:rsidR="00192B19" w:rsidRPr="00755DB0">
        <w:rPr>
          <w:rFonts w:cstheme="minorHAnsi"/>
        </w:rPr>
        <w:t>whenever</w:t>
      </w:r>
      <w:r w:rsidR="003E047E" w:rsidRPr="00755DB0">
        <w:rPr>
          <w:rFonts w:cstheme="minorHAnsi"/>
        </w:rPr>
        <w:t xml:space="preserve"> symmetry is present</w:t>
      </w:r>
      <w:r w:rsidR="00592315" w:rsidRPr="00755DB0">
        <w:rPr>
          <w:rFonts w:cstheme="minorHAnsi"/>
        </w:rPr>
        <w:t xml:space="preserve"> in the retinal image. </w:t>
      </w:r>
      <w:r w:rsidR="003E047E" w:rsidRPr="00755DB0">
        <w:rPr>
          <w:rFonts w:cstheme="minorHAnsi"/>
        </w:rPr>
        <w:t xml:space="preserve">However, </w:t>
      </w:r>
      <w:r w:rsidR="00603636" w:rsidRPr="00755DB0">
        <w:rPr>
          <w:rFonts w:cstheme="minorHAnsi"/>
        </w:rPr>
        <w:t>from an ecological standpoint</w:t>
      </w:r>
      <w:r w:rsidR="007B440A">
        <w:rPr>
          <w:rFonts w:cstheme="minorHAnsi"/>
        </w:rPr>
        <w:t>,</w:t>
      </w:r>
      <w:r w:rsidR="00603636" w:rsidRPr="00755DB0">
        <w:rPr>
          <w:rFonts w:cstheme="minorHAnsi"/>
        </w:rPr>
        <w:t xml:space="preserve"> </w:t>
      </w:r>
      <w:r w:rsidR="003E047E" w:rsidRPr="00755DB0">
        <w:rPr>
          <w:rFonts w:cstheme="minorHAnsi"/>
        </w:rPr>
        <w:t>this is quite a rare scenario</w:t>
      </w:r>
      <w:r w:rsidRPr="00755DB0">
        <w:rPr>
          <w:rFonts w:cstheme="minorHAnsi"/>
        </w:rPr>
        <w:t>.</w:t>
      </w:r>
      <w:r w:rsidR="00592315" w:rsidRPr="00755DB0">
        <w:rPr>
          <w:rFonts w:cstheme="minorHAnsi"/>
        </w:rPr>
        <w:t xml:space="preserve"> </w:t>
      </w:r>
      <w:r w:rsidR="003E047E" w:rsidRPr="00755DB0">
        <w:rPr>
          <w:rFonts w:cstheme="minorHAnsi"/>
        </w:rPr>
        <w:t>Sy</w:t>
      </w:r>
      <w:r w:rsidR="00592315" w:rsidRPr="00755DB0">
        <w:rPr>
          <w:rFonts w:cstheme="minorHAnsi"/>
        </w:rPr>
        <w:t>mmetrical</w:t>
      </w:r>
      <w:r w:rsidR="00C76764" w:rsidRPr="00755DB0">
        <w:rPr>
          <w:rFonts w:cstheme="minorHAnsi"/>
        </w:rPr>
        <w:t xml:space="preserve"> objects only project a symmetrical image onto the retina </w:t>
      </w:r>
      <w:r w:rsidRPr="00755DB0">
        <w:rPr>
          <w:rFonts w:cstheme="minorHAnsi"/>
        </w:rPr>
        <w:t>when they are presented in the</w:t>
      </w:r>
      <w:r w:rsidR="00C76764" w:rsidRPr="00755DB0">
        <w:rPr>
          <w:rFonts w:cstheme="minorHAnsi"/>
        </w:rPr>
        <w:t xml:space="preserve"> frontoparallel plane </w:t>
      </w:r>
      <w:r w:rsidR="00CB653C" w:rsidRPr="00755DB0">
        <w:rPr>
          <w:rFonts w:eastAsia="Times New Roman"/>
        </w:rPr>
        <w:t xml:space="preserve">(Sambul et al., 2013; Sawada &amp; </w:t>
      </w:r>
      <w:proofErr w:type="spellStart"/>
      <w:r w:rsidR="00CB653C" w:rsidRPr="00755DB0">
        <w:rPr>
          <w:rFonts w:eastAsia="Times New Roman"/>
        </w:rPr>
        <w:t>Pizlo</w:t>
      </w:r>
      <w:proofErr w:type="spellEnd"/>
      <w:r w:rsidR="00CB653C" w:rsidRPr="00755DB0">
        <w:rPr>
          <w:rFonts w:eastAsia="Times New Roman"/>
        </w:rPr>
        <w:t>, 2008</w:t>
      </w:r>
      <w:r w:rsidR="001A2D67">
        <w:rPr>
          <w:rFonts w:eastAsia="Times New Roman"/>
        </w:rPr>
        <w:t xml:space="preserve">, </w:t>
      </w:r>
      <w:proofErr w:type="spellStart"/>
      <w:r w:rsidR="001A2D67">
        <w:rPr>
          <w:rFonts w:eastAsia="Times New Roman"/>
        </w:rPr>
        <w:t>Farshch</w:t>
      </w:r>
      <w:r w:rsidR="001231C7">
        <w:rPr>
          <w:rFonts w:eastAsia="Times New Roman"/>
        </w:rPr>
        <w:t>i</w:t>
      </w:r>
      <w:proofErr w:type="spellEnd"/>
      <w:r w:rsidR="001231C7">
        <w:rPr>
          <w:rFonts w:eastAsia="Times New Roman"/>
        </w:rPr>
        <w:t xml:space="preserve"> et al.</w:t>
      </w:r>
      <w:r w:rsidR="001A2D67">
        <w:rPr>
          <w:rFonts w:eastAsia="Times New Roman"/>
        </w:rPr>
        <w:t>, 2021</w:t>
      </w:r>
      <w:r w:rsidR="001231C7">
        <w:rPr>
          <w:rFonts w:eastAsia="Times New Roman"/>
        </w:rPr>
        <w:t xml:space="preserve">, Sawada &amp; </w:t>
      </w:r>
      <w:proofErr w:type="spellStart"/>
      <w:r w:rsidR="001231C7">
        <w:rPr>
          <w:rFonts w:eastAsia="Times New Roman"/>
        </w:rPr>
        <w:t>Farshchi</w:t>
      </w:r>
      <w:proofErr w:type="spellEnd"/>
      <w:r w:rsidR="001231C7">
        <w:rPr>
          <w:rFonts w:eastAsia="Times New Roman"/>
        </w:rPr>
        <w:t>, 2022</w:t>
      </w:r>
      <w:r w:rsidR="00CB653C" w:rsidRPr="00755DB0">
        <w:rPr>
          <w:rFonts w:eastAsia="Times New Roman"/>
        </w:rPr>
        <w:t>)</w:t>
      </w:r>
      <w:r w:rsidR="00C76764" w:rsidRPr="00755DB0">
        <w:rPr>
          <w:rFonts w:cstheme="minorHAnsi"/>
        </w:rPr>
        <w:t xml:space="preserve">. </w:t>
      </w:r>
      <w:r w:rsidR="003E047E" w:rsidRPr="00755DB0">
        <w:rPr>
          <w:rFonts w:cstheme="minorHAnsi"/>
        </w:rPr>
        <w:t>During naturalistic viewing,</w:t>
      </w:r>
      <w:r w:rsidR="00592315" w:rsidRPr="00755DB0">
        <w:rPr>
          <w:rFonts w:cstheme="minorHAnsi"/>
        </w:rPr>
        <w:t xml:space="preserve"> </w:t>
      </w:r>
      <w:r w:rsidR="00192B19" w:rsidRPr="00755DB0">
        <w:rPr>
          <w:rFonts w:cstheme="minorHAnsi"/>
        </w:rPr>
        <w:t xml:space="preserve">symmetrical </w:t>
      </w:r>
      <w:r w:rsidR="003E047E" w:rsidRPr="00755DB0">
        <w:rPr>
          <w:rFonts w:cstheme="minorHAnsi"/>
        </w:rPr>
        <w:t xml:space="preserve">objects are </w:t>
      </w:r>
      <w:r w:rsidR="00192B19" w:rsidRPr="00755DB0">
        <w:rPr>
          <w:rFonts w:cstheme="minorHAnsi"/>
        </w:rPr>
        <w:t xml:space="preserve">often </w:t>
      </w:r>
      <w:r w:rsidR="003E047E" w:rsidRPr="00755DB0">
        <w:rPr>
          <w:rFonts w:cstheme="minorHAnsi"/>
        </w:rPr>
        <w:t xml:space="preserve">seen from angles </w:t>
      </w:r>
      <w:r w:rsidR="003E047E" w:rsidRPr="00755DB0">
        <w:rPr>
          <w:rFonts w:cstheme="minorHAnsi"/>
        </w:rPr>
        <w:lastRenderedPageBreak/>
        <w:t>that</w:t>
      </w:r>
      <w:r w:rsidR="00192D08" w:rsidRPr="00755DB0">
        <w:rPr>
          <w:rFonts w:cstheme="minorHAnsi"/>
        </w:rPr>
        <w:t xml:space="preserve"> </w:t>
      </w:r>
      <w:r w:rsidR="00C76764" w:rsidRPr="00755DB0">
        <w:rPr>
          <w:rFonts w:cstheme="minorHAnsi"/>
        </w:rPr>
        <w:t xml:space="preserve">distort retinal symmetry. </w:t>
      </w:r>
      <w:r w:rsidR="00BA2077" w:rsidRPr="00755DB0">
        <w:rPr>
          <w:rFonts w:cstheme="minorHAnsi"/>
        </w:rPr>
        <w:t>W</w:t>
      </w:r>
      <w:r w:rsidR="00192B19" w:rsidRPr="00755DB0">
        <w:rPr>
          <w:rFonts w:cstheme="minorHAnsi"/>
        </w:rPr>
        <w:t>e</w:t>
      </w:r>
      <w:r w:rsidR="003E047E" w:rsidRPr="00755DB0">
        <w:rPr>
          <w:rFonts w:cstheme="minorHAnsi"/>
        </w:rPr>
        <w:t xml:space="preserve"> </w:t>
      </w:r>
      <w:r w:rsidRPr="00755DB0">
        <w:rPr>
          <w:rFonts w:cstheme="minorHAnsi"/>
        </w:rPr>
        <w:t>can often</w:t>
      </w:r>
      <w:r w:rsidR="005D7CC1" w:rsidRPr="00755DB0">
        <w:rPr>
          <w:rFonts w:cstheme="minorHAnsi"/>
        </w:rPr>
        <w:t xml:space="preserve"> recognize that </w:t>
      </w:r>
      <w:r w:rsidRPr="00755DB0">
        <w:rPr>
          <w:rFonts w:cstheme="minorHAnsi"/>
        </w:rPr>
        <w:t xml:space="preserve">these </w:t>
      </w:r>
      <w:r w:rsidR="005D7CC1" w:rsidRPr="00755DB0">
        <w:rPr>
          <w:rFonts w:cstheme="minorHAnsi"/>
        </w:rPr>
        <w:t>objects are symmetrical</w:t>
      </w:r>
      <w:r w:rsidR="0046039E" w:rsidRPr="00755DB0">
        <w:rPr>
          <w:rFonts w:cstheme="minorHAnsi"/>
        </w:rPr>
        <w:t xml:space="preserve">, </w:t>
      </w:r>
      <w:r w:rsidRPr="00755DB0">
        <w:rPr>
          <w:rFonts w:cstheme="minorHAnsi"/>
        </w:rPr>
        <w:t xml:space="preserve">despite </w:t>
      </w:r>
      <w:r w:rsidR="0046039E" w:rsidRPr="00755DB0">
        <w:rPr>
          <w:rFonts w:cstheme="minorHAnsi"/>
        </w:rPr>
        <w:t xml:space="preserve">the </w:t>
      </w:r>
      <w:r w:rsidRPr="00755DB0">
        <w:rPr>
          <w:rFonts w:cstheme="minorHAnsi"/>
        </w:rPr>
        <w:t>perspective distortion</w:t>
      </w:r>
      <w:r w:rsidR="00C76764" w:rsidRPr="00755DB0">
        <w:rPr>
          <w:rFonts w:cstheme="minorHAnsi"/>
        </w:rPr>
        <w:t>.</w:t>
      </w:r>
      <w:r w:rsidR="005D7CC1" w:rsidRPr="00755DB0">
        <w:rPr>
          <w:rFonts w:cstheme="minorHAnsi"/>
        </w:rPr>
        <w:t xml:space="preserve"> </w:t>
      </w:r>
      <w:r w:rsidR="003E047E" w:rsidRPr="00755DB0">
        <w:rPr>
          <w:rFonts w:cstheme="minorHAnsi"/>
        </w:rPr>
        <w:t xml:space="preserve"> </w:t>
      </w:r>
      <w:r w:rsidRPr="00755DB0">
        <w:rPr>
          <w:rFonts w:cstheme="minorHAnsi"/>
        </w:rPr>
        <w:t xml:space="preserve">Terminology can vary </w:t>
      </w:r>
      <w:r w:rsidR="00BA2077" w:rsidRPr="00755DB0">
        <w:rPr>
          <w:rFonts w:cstheme="minorHAnsi"/>
        </w:rPr>
        <w:t>in this field</w:t>
      </w:r>
      <w:r w:rsidRPr="00755DB0">
        <w:rPr>
          <w:rFonts w:cstheme="minorHAnsi"/>
        </w:rPr>
        <w:t>: We could say the</w:t>
      </w:r>
      <w:r w:rsidR="005D7CC1" w:rsidRPr="00755DB0">
        <w:rPr>
          <w:rFonts w:cstheme="minorHAnsi"/>
        </w:rPr>
        <w:t xml:space="preserve"> </w:t>
      </w:r>
      <w:r w:rsidR="00192B19" w:rsidRPr="00755DB0">
        <w:rPr>
          <w:rFonts w:cstheme="minorHAnsi"/>
        </w:rPr>
        <w:t xml:space="preserve">visual </w:t>
      </w:r>
      <w:r w:rsidR="005D7CC1" w:rsidRPr="00755DB0">
        <w:rPr>
          <w:rFonts w:cstheme="minorHAnsi"/>
        </w:rPr>
        <w:t>brain constructs a view</w:t>
      </w:r>
      <w:r w:rsidR="00603636" w:rsidRPr="00755DB0">
        <w:rPr>
          <w:rFonts w:cstheme="minorHAnsi"/>
        </w:rPr>
        <w:t>-</w:t>
      </w:r>
      <w:r w:rsidR="005D7CC1" w:rsidRPr="00755DB0">
        <w:rPr>
          <w:rFonts w:cstheme="minorHAnsi"/>
        </w:rPr>
        <w:t>invariant</w:t>
      </w:r>
      <w:r w:rsidR="0046039E" w:rsidRPr="00755DB0">
        <w:rPr>
          <w:rFonts w:cstheme="minorHAnsi"/>
        </w:rPr>
        <w:t xml:space="preserve"> representation of the symmetrical object</w:t>
      </w:r>
      <w:r w:rsidR="00192B19" w:rsidRPr="00755DB0">
        <w:rPr>
          <w:rFonts w:cstheme="minorHAnsi"/>
        </w:rPr>
        <w:t xml:space="preserve">, </w:t>
      </w:r>
      <w:r w:rsidR="0046039E" w:rsidRPr="00755DB0">
        <w:rPr>
          <w:rFonts w:cstheme="minorHAnsi"/>
        </w:rPr>
        <w:t xml:space="preserve">or alternatively we could say </w:t>
      </w:r>
      <w:r w:rsidR="00192B19" w:rsidRPr="00755DB0">
        <w:rPr>
          <w:rFonts w:cstheme="minorHAnsi"/>
        </w:rPr>
        <w:t>that it constructs</w:t>
      </w:r>
      <w:r w:rsidR="0046039E" w:rsidRPr="00755DB0">
        <w:rPr>
          <w:rFonts w:cstheme="minorHAnsi"/>
        </w:rPr>
        <w:t xml:space="preserve"> a</w:t>
      </w:r>
      <w:r w:rsidR="005D7CC1" w:rsidRPr="00755DB0">
        <w:rPr>
          <w:rFonts w:cstheme="minorHAnsi"/>
        </w:rPr>
        <w:t xml:space="preserve"> pos</w:t>
      </w:r>
      <w:r w:rsidR="00A13A72">
        <w:rPr>
          <w:rFonts w:cstheme="minorHAnsi"/>
        </w:rPr>
        <w:t>t-</w:t>
      </w:r>
      <w:r w:rsidR="005D7CC1" w:rsidRPr="00755DB0">
        <w:rPr>
          <w:rFonts w:cstheme="minorHAnsi"/>
        </w:rPr>
        <w:t>constanc</w:t>
      </w:r>
      <w:r w:rsidR="00A13A72">
        <w:rPr>
          <w:rFonts w:cstheme="minorHAnsi"/>
        </w:rPr>
        <w:t>y</w:t>
      </w:r>
      <w:r w:rsidR="0046039E" w:rsidRPr="00755DB0">
        <w:rPr>
          <w:rFonts w:cstheme="minorHAnsi"/>
        </w:rPr>
        <w:t xml:space="preserve"> representation</w:t>
      </w:r>
      <w:r w:rsidR="005D7CC1" w:rsidRPr="00755DB0">
        <w:rPr>
          <w:rFonts w:cstheme="minorHAnsi"/>
        </w:rPr>
        <w:t xml:space="preserve"> or an allocentric representation. In this paper, we use the term ‘extraretinal representation’. </w:t>
      </w:r>
    </w:p>
    <w:p w14:paraId="211BDC8D" w14:textId="28B5EB5E" w:rsidR="00587654" w:rsidRPr="0049364B" w:rsidRDefault="00823A49" w:rsidP="0049364B">
      <w:pPr>
        <w:spacing w:line="360" w:lineRule="auto"/>
        <w:ind w:firstLine="720"/>
        <w:jc w:val="both"/>
        <w:rPr>
          <w:rFonts w:cstheme="minorHAnsi"/>
        </w:rPr>
      </w:pPr>
      <w:r>
        <w:rPr>
          <w:rFonts w:cstheme="minorHAnsi"/>
        </w:rPr>
        <w:t>The c</w:t>
      </w:r>
      <w:r w:rsidR="00E1634B" w:rsidRPr="007B440A">
        <w:rPr>
          <w:rFonts w:cstheme="minorHAnsi"/>
        </w:rPr>
        <w:t xml:space="preserve">onstruction of </w:t>
      </w:r>
      <w:r w:rsidR="005D7CC1" w:rsidRPr="007B440A">
        <w:rPr>
          <w:rFonts w:cstheme="minorHAnsi"/>
        </w:rPr>
        <w:t xml:space="preserve">extraretinal </w:t>
      </w:r>
      <w:r w:rsidR="003E047E" w:rsidRPr="007B440A">
        <w:rPr>
          <w:rFonts w:cstheme="minorHAnsi"/>
        </w:rPr>
        <w:t>representation</w:t>
      </w:r>
      <w:r w:rsidR="007B440A">
        <w:rPr>
          <w:rFonts w:cstheme="minorHAnsi"/>
        </w:rPr>
        <w:t>s</w:t>
      </w:r>
      <w:r w:rsidR="00E1634B" w:rsidRPr="007B440A">
        <w:rPr>
          <w:rFonts w:cstheme="minorHAnsi"/>
        </w:rPr>
        <w:t xml:space="preserve"> feels subjectively</w:t>
      </w:r>
      <w:r w:rsidR="005D7CC1" w:rsidRPr="007B440A">
        <w:rPr>
          <w:rFonts w:cstheme="minorHAnsi"/>
        </w:rPr>
        <w:t xml:space="preserve"> effortless</w:t>
      </w:r>
      <w:r w:rsidR="003E047E" w:rsidRPr="007B440A">
        <w:rPr>
          <w:rFonts w:cstheme="minorHAnsi"/>
        </w:rPr>
        <w:t xml:space="preserve">. For instance, the </w:t>
      </w:r>
      <w:r w:rsidR="0046039E" w:rsidRPr="007B440A">
        <w:rPr>
          <w:rFonts w:cstheme="minorHAnsi"/>
        </w:rPr>
        <w:t>rim</w:t>
      </w:r>
      <w:r w:rsidR="003E047E" w:rsidRPr="007B440A">
        <w:rPr>
          <w:rFonts w:cstheme="minorHAnsi"/>
        </w:rPr>
        <w:t xml:space="preserve"> of a coffee cup is perceived as circular, even when it projects an oval on the retinal image. </w:t>
      </w:r>
      <w:r w:rsidR="0046039E" w:rsidRPr="007B440A">
        <w:rPr>
          <w:rFonts w:cstheme="minorHAnsi"/>
        </w:rPr>
        <w:t>I</w:t>
      </w:r>
      <w:r w:rsidR="005D7CC1" w:rsidRPr="007B440A">
        <w:rPr>
          <w:rFonts w:cstheme="minorHAnsi"/>
        </w:rPr>
        <w:t>t takes artistic training to</w:t>
      </w:r>
      <w:r w:rsidR="003E047E" w:rsidRPr="007B440A">
        <w:rPr>
          <w:rFonts w:cstheme="minorHAnsi"/>
        </w:rPr>
        <w:t xml:space="preserve"> draw </w:t>
      </w:r>
      <w:r w:rsidR="0046039E" w:rsidRPr="007B440A">
        <w:rPr>
          <w:rFonts w:cstheme="minorHAnsi"/>
        </w:rPr>
        <w:t xml:space="preserve">an </w:t>
      </w:r>
      <w:r w:rsidR="003E047E" w:rsidRPr="007B440A">
        <w:rPr>
          <w:rFonts w:cstheme="minorHAnsi"/>
        </w:rPr>
        <w:t>optically</w:t>
      </w:r>
      <w:r w:rsidR="005D7CC1" w:rsidRPr="007B440A">
        <w:rPr>
          <w:rFonts w:cstheme="minorHAnsi"/>
        </w:rPr>
        <w:t xml:space="preserve"> correct</w:t>
      </w:r>
      <w:r w:rsidR="003E047E" w:rsidRPr="007B440A">
        <w:rPr>
          <w:rFonts w:cstheme="minorHAnsi"/>
        </w:rPr>
        <w:t xml:space="preserve"> </w:t>
      </w:r>
      <w:r w:rsidR="005D7CC1" w:rsidRPr="007B440A">
        <w:rPr>
          <w:rFonts w:cstheme="minorHAnsi"/>
        </w:rPr>
        <w:t>2D image</w:t>
      </w:r>
      <w:r w:rsidR="0046039E" w:rsidRPr="007B440A">
        <w:rPr>
          <w:rFonts w:cstheme="minorHAnsi"/>
        </w:rPr>
        <w:t xml:space="preserve"> of a cup</w:t>
      </w:r>
      <w:r w:rsidR="00BA2077" w:rsidRPr="007B440A">
        <w:rPr>
          <w:rFonts w:cstheme="minorHAnsi"/>
        </w:rPr>
        <w:t xml:space="preserve"> (with an oval rim)</w:t>
      </w:r>
      <w:r w:rsidR="007B440A">
        <w:rPr>
          <w:rFonts w:cstheme="minorHAnsi"/>
        </w:rPr>
        <w:t>,</w:t>
      </w:r>
      <w:r w:rsidR="003E047E" w:rsidRPr="007B440A">
        <w:rPr>
          <w:rFonts w:cstheme="minorHAnsi"/>
        </w:rPr>
        <w:t xml:space="preserve"> </w:t>
      </w:r>
      <w:r w:rsidR="005D7CC1" w:rsidRPr="007B440A">
        <w:rPr>
          <w:rFonts w:cstheme="minorHAnsi"/>
        </w:rPr>
        <w:t xml:space="preserve">because </w:t>
      </w:r>
      <w:r w:rsidR="0046039E" w:rsidRPr="007B440A">
        <w:rPr>
          <w:rFonts w:cstheme="minorHAnsi"/>
        </w:rPr>
        <w:t xml:space="preserve">an </w:t>
      </w:r>
      <w:r w:rsidR="003E047E" w:rsidRPr="007B440A">
        <w:rPr>
          <w:rFonts w:cstheme="minorHAnsi"/>
        </w:rPr>
        <w:t xml:space="preserve">extraretinal representation </w:t>
      </w:r>
      <w:r w:rsidR="005D7CC1" w:rsidRPr="007B440A">
        <w:rPr>
          <w:rFonts w:cstheme="minorHAnsi"/>
        </w:rPr>
        <w:t xml:space="preserve">of </w:t>
      </w:r>
      <w:r w:rsidR="0046039E" w:rsidRPr="007B440A">
        <w:rPr>
          <w:rFonts w:cstheme="minorHAnsi"/>
        </w:rPr>
        <w:t xml:space="preserve">the </w:t>
      </w:r>
      <w:r w:rsidR="005D7CC1" w:rsidRPr="007B440A">
        <w:rPr>
          <w:rFonts w:cstheme="minorHAnsi"/>
        </w:rPr>
        <w:t xml:space="preserve">3D object </w:t>
      </w:r>
      <w:r w:rsidR="00BA2077" w:rsidRPr="007B440A">
        <w:rPr>
          <w:rFonts w:cstheme="minorHAnsi"/>
        </w:rPr>
        <w:t xml:space="preserve">(with circular rim) </w:t>
      </w:r>
      <w:r>
        <w:rPr>
          <w:rFonts w:cstheme="minorHAnsi"/>
        </w:rPr>
        <w:t xml:space="preserve">inevitably </w:t>
      </w:r>
      <w:r w:rsidR="005D7CC1" w:rsidRPr="007B440A">
        <w:rPr>
          <w:rFonts w:cstheme="minorHAnsi"/>
        </w:rPr>
        <w:t>interfere</w:t>
      </w:r>
      <w:r w:rsidR="0046039E" w:rsidRPr="007B440A">
        <w:rPr>
          <w:rFonts w:cstheme="minorHAnsi"/>
        </w:rPr>
        <w:t>s</w:t>
      </w:r>
      <w:r w:rsidR="005D7CC1" w:rsidRPr="007B440A">
        <w:rPr>
          <w:rFonts w:cstheme="minorHAnsi"/>
        </w:rPr>
        <w:t xml:space="preserve"> </w:t>
      </w:r>
      <w:r w:rsidR="009A509B" w:rsidRPr="007B440A">
        <w:rPr>
          <w:rFonts w:cstheme="minorHAnsi"/>
          <w:color w:val="000000"/>
        </w:rPr>
        <w:t>(Thouless, 1933)</w:t>
      </w:r>
      <w:r w:rsidR="003E047E" w:rsidRPr="007B440A">
        <w:rPr>
          <w:rFonts w:cstheme="minorHAnsi"/>
        </w:rPr>
        <w:t xml:space="preserve">. </w:t>
      </w:r>
      <w:r w:rsidR="0063684D" w:rsidRPr="007B440A">
        <w:rPr>
          <w:rFonts w:cstheme="minorHAnsi"/>
        </w:rPr>
        <w:t xml:space="preserve"> </w:t>
      </w:r>
      <w:r w:rsidR="00DD78D9" w:rsidRPr="007B440A">
        <w:rPr>
          <w:rFonts w:cstheme="minorHAnsi"/>
        </w:rPr>
        <w:t xml:space="preserve">The modern world </w:t>
      </w:r>
      <w:r w:rsidR="00200577">
        <w:rPr>
          <w:rFonts w:cstheme="minorHAnsi"/>
        </w:rPr>
        <w:t>frequently</w:t>
      </w:r>
      <w:r w:rsidR="00200577" w:rsidRPr="007B440A">
        <w:rPr>
          <w:rFonts w:cstheme="minorHAnsi"/>
        </w:rPr>
        <w:t xml:space="preserve"> </w:t>
      </w:r>
      <w:r w:rsidR="00DD78D9" w:rsidRPr="007B440A">
        <w:rPr>
          <w:rFonts w:cstheme="minorHAnsi"/>
        </w:rPr>
        <w:t xml:space="preserve">requires 2D shape constancy, although this subcase was probably less essential for our distant ancestors. </w:t>
      </w:r>
      <w:r w:rsidR="00200577">
        <w:rPr>
          <w:rFonts w:cstheme="minorHAnsi"/>
        </w:rPr>
        <w:t>For instance, w</w:t>
      </w:r>
      <w:r w:rsidR="00DD78D9" w:rsidRPr="007B440A">
        <w:rPr>
          <w:rFonts w:cstheme="minorHAnsi"/>
        </w:rPr>
        <w:t xml:space="preserve">e </w:t>
      </w:r>
      <w:r w:rsidR="00200577">
        <w:rPr>
          <w:rFonts w:cstheme="minorHAnsi"/>
        </w:rPr>
        <w:t>must</w:t>
      </w:r>
      <w:r w:rsidR="00200577" w:rsidRPr="007B440A">
        <w:rPr>
          <w:rFonts w:cstheme="minorHAnsi"/>
        </w:rPr>
        <w:t xml:space="preserve"> </w:t>
      </w:r>
      <w:r w:rsidR="00DD78D9" w:rsidRPr="007B440A">
        <w:rPr>
          <w:rFonts w:cstheme="minorHAnsi"/>
        </w:rPr>
        <w:t>recognize 2D letters o</w:t>
      </w:r>
      <w:r w:rsidR="00875208">
        <w:rPr>
          <w:rFonts w:cstheme="minorHAnsi"/>
        </w:rPr>
        <w:t>n</w:t>
      </w:r>
      <w:r w:rsidR="00DD78D9" w:rsidRPr="007B440A">
        <w:rPr>
          <w:rFonts w:cstheme="minorHAnsi"/>
        </w:rPr>
        <w:t xml:space="preserve"> a print</w:t>
      </w:r>
      <w:r w:rsidR="00F36A63">
        <w:rPr>
          <w:rFonts w:cstheme="minorHAnsi"/>
        </w:rPr>
        <w:t>ed</w:t>
      </w:r>
      <w:r w:rsidR="00DD78D9" w:rsidRPr="007B440A">
        <w:rPr>
          <w:rFonts w:cstheme="minorHAnsi"/>
        </w:rPr>
        <w:t xml:space="preserve"> page when holding a book at various angles</w:t>
      </w:r>
      <w:r w:rsidR="00F36A63">
        <w:rPr>
          <w:rFonts w:cstheme="minorHAnsi"/>
        </w:rPr>
        <w:t>. When driving, we can recognize</w:t>
      </w:r>
      <w:r w:rsidR="00DD78D9" w:rsidRPr="007B440A">
        <w:rPr>
          <w:rFonts w:cstheme="minorHAnsi"/>
        </w:rPr>
        <w:t xml:space="preserve"> 2D symbols on </w:t>
      </w:r>
      <w:r w:rsidR="00FA2BF2" w:rsidRPr="007B440A">
        <w:rPr>
          <w:rFonts w:cstheme="minorHAnsi"/>
        </w:rPr>
        <w:t>road signs</w:t>
      </w:r>
      <w:r w:rsidR="00DD78D9" w:rsidRPr="007B440A">
        <w:rPr>
          <w:rFonts w:cstheme="minorHAnsi"/>
        </w:rPr>
        <w:t xml:space="preserve"> </w:t>
      </w:r>
      <w:r w:rsidR="00875208">
        <w:rPr>
          <w:rFonts w:cstheme="minorHAnsi"/>
        </w:rPr>
        <w:t>from different angles and distances</w:t>
      </w:r>
      <w:r w:rsidR="00DD78D9" w:rsidRPr="007B440A">
        <w:rPr>
          <w:rFonts w:cstheme="minorHAnsi"/>
        </w:rPr>
        <w:t>. We rarely notice a</w:t>
      </w:r>
      <w:r w:rsidR="00F36A63">
        <w:rPr>
          <w:rFonts w:cstheme="minorHAnsi"/>
        </w:rPr>
        <w:t xml:space="preserve">ny conspicuous </w:t>
      </w:r>
      <w:r w:rsidR="00DD78D9" w:rsidRPr="007B440A">
        <w:rPr>
          <w:rFonts w:cstheme="minorHAnsi"/>
        </w:rPr>
        <w:t>change in the 2D shapes</w:t>
      </w:r>
      <w:r w:rsidR="00875208">
        <w:rPr>
          <w:rFonts w:cstheme="minorHAnsi"/>
        </w:rPr>
        <w:t xml:space="preserve"> </w:t>
      </w:r>
      <w:r>
        <w:rPr>
          <w:rFonts w:cstheme="minorHAnsi"/>
        </w:rPr>
        <w:t xml:space="preserve">printed on </w:t>
      </w:r>
      <w:r w:rsidR="00FC610A">
        <w:rPr>
          <w:rFonts w:cstheme="minorHAnsi"/>
        </w:rPr>
        <w:t>planar surfaces</w:t>
      </w:r>
      <w:ins w:id="71" w:author="Makin, Alexis" w:date="2024-06-28T12:38:00Z">
        <w:r w:rsidR="003A77BA">
          <w:rPr>
            <w:rFonts w:cstheme="minorHAnsi"/>
          </w:rPr>
          <w:t>,</w:t>
        </w:r>
      </w:ins>
      <w:r w:rsidR="00FC610A">
        <w:rPr>
          <w:rFonts w:cstheme="minorHAnsi"/>
        </w:rPr>
        <w:t xml:space="preserve"> like pages and </w:t>
      </w:r>
      <w:r w:rsidR="00FA2BF2">
        <w:rPr>
          <w:rFonts w:cstheme="minorHAnsi"/>
        </w:rPr>
        <w:t>road signs</w:t>
      </w:r>
      <w:r w:rsidR="00DD78D9" w:rsidRPr="007B440A">
        <w:rPr>
          <w:rFonts w:cstheme="minorHAnsi"/>
        </w:rPr>
        <w:t xml:space="preserve">, even when the retinal image changes dramatically. </w:t>
      </w:r>
      <w:r w:rsidR="004723EB" w:rsidRPr="007B440A">
        <w:rPr>
          <w:rFonts w:cstheme="minorHAnsi"/>
          <w:color w:val="242424"/>
          <w:szCs w:val="22"/>
          <w:shd w:val="clear" w:color="auto" w:fill="FFFFFF"/>
        </w:rPr>
        <w:t>Like</w:t>
      </w:r>
      <w:r w:rsidR="00DD78D9" w:rsidRPr="007B440A">
        <w:rPr>
          <w:rFonts w:cstheme="minorHAnsi"/>
          <w:color w:val="242424"/>
          <w:szCs w:val="22"/>
          <w:shd w:val="clear" w:color="auto" w:fill="FFFFFF"/>
        </w:rPr>
        <w:t xml:space="preserve"> </w:t>
      </w:r>
      <w:proofErr w:type="gramStart"/>
      <w:r w:rsidR="00DD78D9" w:rsidRPr="007B440A">
        <w:rPr>
          <w:rFonts w:cstheme="minorHAnsi"/>
          <w:color w:val="242424"/>
          <w:szCs w:val="22"/>
          <w:shd w:val="clear" w:color="auto" w:fill="FFFFFF"/>
        </w:rPr>
        <w:t>the majority of</w:t>
      </w:r>
      <w:proofErr w:type="gramEnd"/>
      <w:r w:rsidR="00DD78D9" w:rsidRPr="007B440A">
        <w:rPr>
          <w:rFonts w:cstheme="minorHAnsi"/>
          <w:color w:val="242424"/>
          <w:szCs w:val="22"/>
          <w:shd w:val="clear" w:color="auto" w:fill="FFFFFF"/>
        </w:rPr>
        <w:t xml:space="preserve"> experiments in this field, we </w:t>
      </w:r>
      <w:del w:id="72" w:author="Makin, Alexis" w:date="2024-04-27T17:20:00Z">
        <w:r w:rsidR="00DD78D9" w:rsidRPr="007B440A" w:rsidDel="00700F64">
          <w:rPr>
            <w:rFonts w:cstheme="minorHAnsi"/>
            <w:color w:val="242424"/>
            <w:szCs w:val="22"/>
            <w:shd w:val="clear" w:color="auto" w:fill="FFFFFF"/>
          </w:rPr>
          <w:delText xml:space="preserve">will </w:delText>
        </w:r>
      </w:del>
      <w:r w:rsidR="00DD78D9" w:rsidRPr="007B440A">
        <w:rPr>
          <w:rFonts w:cstheme="minorHAnsi"/>
          <w:color w:val="242424"/>
          <w:szCs w:val="22"/>
          <w:shd w:val="clear" w:color="auto" w:fill="FFFFFF"/>
        </w:rPr>
        <w:t>focus</w:t>
      </w:r>
      <w:ins w:id="73" w:author="Makin, Alexis" w:date="2024-04-27T17:20:00Z">
        <w:r w:rsidR="00700F64">
          <w:rPr>
            <w:rFonts w:cstheme="minorHAnsi"/>
            <w:color w:val="242424"/>
            <w:szCs w:val="22"/>
            <w:shd w:val="clear" w:color="auto" w:fill="FFFFFF"/>
          </w:rPr>
          <w:t>ed</w:t>
        </w:r>
      </w:ins>
      <w:r w:rsidR="00DD78D9" w:rsidRPr="007B440A">
        <w:rPr>
          <w:rFonts w:cstheme="minorHAnsi"/>
          <w:color w:val="242424"/>
          <w:szCs w:val="22"/>
          <w:shd w:val="clear" w:color="auto" w:fill="FFFFFF"/>
        </w:rPr>
        <w:t xml:space="preserve"> on extraretinal representations of 2D planar symmetry, rather than volumetric 3D symmetrical objects. </w:t>
      </w:r>
    </w:p>
    <w:p w14:paraId="7843CFF4" w14:textId="3A009001" w:rsidR="00D14FB5" w:rsidRPr="00755DB0" w:rsidRDefault="005D7CC1" w:rsidP="00D036B9">
      <w:pPr>
        <w:spacing w:line="360" w:lineRule="auto"/>
        <w:ind w:firstLine="720"/>
        <w:jc w:val="both"/>
        <w:rPr>
          <w:rFonts w:cstheme="minorHAnsi"/>
        </w:rPr>
      </w:pPr>
      <w:r w:rsidRPr="00755DB0">
        <w:rPr>
          <w:rFonts w:cstheme="minorHAnsi"/>
        </w:rPr>
        <w:t xml:space="preserve">In </w:t>
      </w:r>
      <w:r w:rsidR="00BA2077" w:rsidRPr="00755DB0">
        <w:rPr>
          <w:rFonts w:cstheme="minorHAnsi"/>
        </w:rPr>
        <w:t xml:space="preserve">many </w:t>
      </w:r>
      <w:r w:rsidRPr="00755DB0">
        <w:rPr>
          <w:rFonts w:cstheme="minorHAnsi"/>
        </w:rPr>
        <w:t>psychophysical studies</w:t>
      </w:r>
      <w:r w:rsidR="00192B19" w:rsidRPr="00755DB0">
        <w:rPr>
          <w:rFonts w:cstheme="minorHAnsi"/>
        </w:rPr>
        <w:t xml:space="preserve"> on symmetry perception</w:t>
      </w:r>
      <w:r w:rsidRPr="00755DB0">
        <w:rPr>
          <w:rFonts w:cstheme="minorHAnsi"/>
        </w:rPr>
        <w:t xml:space="preserve">, </w:t>
      </w:r>
      <w:r w:rsidR="00E1634B" w:rsidRPr="00755DB0">
        <w:rPr>
          <w:rFonts w:cstheme="minorHAnsi"/>
        </w:rPr>
        <w:t>participants</w:t>
      </w:r>
      <w:r w:rsidRPr="00755DB0">
        <w:rPr>
          <w:rFonts w:cstheme="minorHAnsi"/>
        </w:rPr>
        <w:t xml:space="preserve"> discriminate between symmetrical and asymmetrical </w:t>
      </w:r>
      <w:r w:rsidR="00E726AE" w:rsidRPr="00755DB0">
        <w:rPr>
          <w:rFonts w:cstheme="minorHAnsi"/>
        </w:rPr>
        <w:t>stimuli</w:t>
      </w:r>
      <w:r w:rsidRPr="00755DB0">
        <w:rPr>
          <w:rFonts w:cstheme="minorHAnsi"/>
        </w:rPr>
        <w:t>. Performance is impaired by perspective distortion</w:t>
      </w:r>
      <w:r w:rsidR="00DD25E2" w:rsidRPr="00755DB0">
        <w:rPr>
          <w:rFonts w:cstheme="minorHAnsi"/>
        </w:rPr>
        <w:t xml:space="preserve"> </w:t>
      </w:r>
      <w:r w:rsidR="009A509B" w:rsidRPr="00755DB0">
        <w:rPr>
          <w:rFonts w:eastAsia="Times New Roman"/>
        </w:rPr>
        <w:t>(Bertamini et al., 2022; Koning &amp; Wagemans, 2009; Locher &amp; Smets, 1992; Szlyk et al., 1995; van der Vloed et al., 2005)</w:t>
      </w:r>
      <w:r w:rsidR="00DD25E2" w:rsidRPr="00755DB0">
        <w:rPr>
          <w:rFonts w:cstheme="minorHAnsi"/>
        </w:rPr>
        <w:t xml:space="preserve">. The magnitude of this </w:t>
      </w:r>
      <w:r w:rsidR="00DD25E2" w:rsidRPr="00755DB0">
        <w:rPr>
          <w:rFonts w:cstheme="minorHAnsi"/>
          <w:b/>
          <w:bCs/>
        </w:rPr>
        <w:t>perspective cost</w:t>
      </w:r>
      <w:r w:rsidR="00DD25E2" w:rsidRPr="00755DB0">
        <w:rPr>
          <w:rFonts w:cstheme="minorHAnsi"/>
        </w:rPr>
        <w:t xml:space="preserve"> varies between studies, </w:t>
      </w:r>
      <w:r w:rsidR="00F36A63">
        <w:rPr>
          <w:rFonts w:cstheme="minorHAnsi"/>
        </w:rPr>
        <w:t xml:space="preserve">partly </w:t>
      </w:r>
      <w:r w:rsidR="00DD25E2" w:rsidRPr="00755DB0">
        <w:rPr>
          <w:rFonts w:cstheme="minorHAnsi"/>
        </w:rPr>
        <w:t>depending on stimuli used and</w:t>
      </w:r>
      <w:r w:rsidR="00FC610A">
        <w:rPr>
          <w:rFonts w:cstheme="minorHAnsi"/>
        </w:rPr>
        <w:t xml:space="preserve"> partly depending on</w:t>
      </w:r>
      <w:r w:rsidR="00DD25E2" w:rsidRPr="00755DB0">
        <w:rPr>
          <w:rFonts w:cstheme="minorHAnsi"/>
        </w:rPr>
        <w:t xml:space="preserve"> the number of cues available. For instance, Szlyk et al. </w:t>
      </w:r>
      <w:r w:rsidR="009A509B" w:rsidRPr="00755DB0">
        <w:rPr>
          <w:rFonts w:cstheme="minorHAnsi"/>
          <w:color w:val="000000"/>
        </w:rPr>
        <w:t>(1995)</w:t>
      </w:r>
      <w:r w:rsidR="00192B19" w:rsidRPr="00755DB0">
        <w:rPr>
          <w:rFonts w:cstheme="minorHAnsi"/>
          <w:color w:val="000000"/>
        </w:rPr>
        <w:t xml:space="preserve"> </w:t>
      </w:r>
      <w:r w:rsidR="00DD25E2" w:rsidRPr="00755DB0">
        <w:rPr>
          <w:rFonts w:cstheme="minorHAnsi"/>
        </w:rPr>
        <w:t xml:space="preserve">found that when stereo depth information </w:t>
      </w:r>
      <w:r w:rsidR="00C91EE8" w:rsidRPr="00755DB0">
        <w:rPr>
          <w:rFonts w:cstheme="minorHAnsi"/>
        </w:rPr>
        <w:t>specified surface angle</w:t>
      </w:r>
      <w:r w:rsidR="00DD25E2" w:rsidRPr="00755DB0">
        <w:rPr>
          <w:rFonts w:cstheme="minorHAnsi"/>
        </w:rPr>
        <w:t xml:space="preserve">, </w:t>
      </w:r>
      <w:r w:rsidR="00192B19" w:rsidRPr="00755DB0">
        <w:rPr>
          <w:rFonts w:cstheme="minorHAnsi"/>
        </w:rPr>
        <w:t xml:space="preserve">symmetry discrimination </w:t>
      </w:r>
      <w:r w:rsidR="00E1634B" w:rsidRPr="00755DB0">
        <w:rPr>
          <w:rFonts w:cstheme="minorHAnsi"/>
        </w:rPr>
        <w:t>performance was nearly equivalent for frontoparallel and perspective displays</w:t>
      </w:r>
      <w:r w:rsidR="00746086" w:rsidRPr="00755DB0">
        <w:rPr>
          <w:rFonts w:cstheme="minorHAnsi"/>
        </w:rPr>
        <w:t xml:space="preserve">. The authors </w:t>
      </w:r>
      <w:r w:rsidR="00C91EE8" w:rsidRPr="00755DB0">
        <w:rPr>
          <w:rFonts w:cstheme="minorHAnsi"/>
        </w:rPr>
        <w:t>note that</w:t>
      </w:r>
      <w:r w:rsidR="00E1634B" w:rsidRPr="00755DB0">
        <w:rPr>
          <w:rFonts w:cstheme="minorHAnsi"/>
        </w:rPr>
        <w:t xml:space="preserve"> interdependency is common in</w:t>
      </w:r>
      <w:r w:rsidR="00C91EE8" w:rsidRPr="00755DB0">
        <w:rPr>
          <w:rFonts w:cstheme="minorHAnsi"/>
        </w:rPr>
        <w:t xml:space="preserve"> visual perception</w:t>
      </w:r>
      <w:r w:rsidR="00E1634B" w:rsidRPr="00755DB0">
        <w:rPr>
          <w:rFonts w:cstheme="minorHAnsi"/>
        </w:rPr>
        <w:t>: The outcome of one perceptual operation (symmetry detection) depends on</w:t>
      </w:r>
      <w:r w:rsidR="00C91EE8" w:rsidRPr="00755DB0">
        <w:rPr>
          <w:rFonts w:cstheme="minorHAnsi"/>
        </w:rPr>
        <w:t xml:space="preserve"> the outcome of another</w:t>
      </w:r>
      <w:r w:rsidR="00E1634B" w:rsidRPr="00755DB0">
        <w:rPr>
          <w:rFonts w:cstheme="minorHAnsi"/>
        </w:rPr>
        <w:t xml:space="preserve"> (</w:t>
      </w:r>
      <w:r w:rsidR="00C91EE8" w:rsidRPr="00755DB0">
        <w:rPr>
          <w:rFonts w:cstheme="minorHAnsi"/>
        </w:rPr>
        <w:t>surface angle determination</w:t>
      </w:r>
      <w:r w:rsidR="00E1634B" w:rsidRPr="00755DB0">
        <w:rPr>
          <w:rFonts w:cstheme="minorHAnsi"/>
        </w:rPr>
        <w:t xml:space="preserve">). </w:t>
      </w:r>
      <w:r w:rsidR="00430ADD" w:rsidRPr="00755DB0">
        <w:rPr>
          <w:rFonts w:cstheme="minorHAnsi"/>
        </w:rPr>
        <w:t>In the real world</w:t>
      </w:r>
      <w:r w:rsidR="00E1634B" w:rsidRPr="00755DB0">
        <w:rPr>
          <w:rFonts w:cstheme="minorHAnsi"/>
        </w:rPr>
        <w:t>,</w:t>
      </w:r>
      <w:r w:rsidR="00DD25E2" w:rsidRPr="00755DB0">
        <w:rPr>
          <w:rFonts w:cstheme="minorHAnsi"/>
        </w:rPr>
        <w:t xml:space="preserve"> there are </w:t>
      </w:r>
      <w:r w:rsidR="00430ADD" w:rsidRPr="00755DB0">
        <w:rPr>
          <w:rFonts w:cstheme="minorHAnsi"/>
        </w:rPr>
        <w:t xml:space="preserve">often </w:t>
      </w:r>
      <w:r w:rsidR="00DD25E2" w:rsidRPr="00755DB0">
        <w:rPr>
          <w:rFonts w:cstheme="minorHAnsi"/>
        </w:rPr>
        <w:t xml:space="preserve">multiple </w:t>
      </w:r>
      <w:r w:rsidR="00E1634B" w:rsidRPr="00755DB0">
        <w:rPr>
          <w:rFonts w:cstheme="minorHAnsi"/>
        </w:rPr>
        <w:t>perceptual</w:t>
      </w:r>
      <w:r w:rsidR="00DD25E2" w:rsidRPr="00755DB0">
        <w:rPr>
          <w:rFonts w:cstheme="minorHAnsi"/>
        </w:rPr>
        <w:t xml:space="preserve"> cues </w:t>
      </w:r>
      <w:r w:rsidR="00E1634B" w:rsidRPr="00755DB0">
        <w:rPr>
          <w:rFonts w:cstheme="minorHAnsi"/>
        </w:rPr>
        <w:t>to aid</w:t>
      </w:r>
      <w:r w:rsidR="00DD25E2" w:rsidRPr="00755DB0">
        <w:rPr>
          <w:rFonts w:cstheme="minorHAnsi"/>
        </w:rPr>
        <w:t xml:space="preserve"> </w:t>
      </w:r>
      <w:r w:rsidR="00C05D19">
        <w:rPr>
          <w:rFonts w:cstheme="minorHAnsi"/>
        </w:rPr>
        <w:t>surface angle determination</w:t>
      </w:r>
      <w:r w:rsidR="00DD25E2" w:rsidRPr="00755DB0">
        <w:rPr>
          <w:rFonts w:cstheme="minorHAnsi"/>
        </w:rPr>
        <w:t>.</w:t>
      </w:r>
      <w:r w:rsidR="00430ADD" w:rsidRPr="00755DB0">
        <w:rPr>
          <w:rFonts w:cstheme="minorHAnsi"/>
        </w:rPr>
        <w:t xml:space="preserve"> Perspective cost may</w:t>
      </w:r>
      <w:r w:rsidR="005A10C4" w:rsidRPr="00755DB0">
        <w:rPr>
          <w:rFonts w:cstheme="minorHAnsi"/>
        </w:rPr>
        <w:t xml:space="preserve"> thus</w:t>
      </w:r>
      <w:r w:rsidR="00430ADD" w:rsidRPr="00755DB0">
        <w:rPr>
          <w:rFonts w:cstheme="minorHAnsi"/>
        </w:rPr>
        <w:t xml:space="preserve"> be smaller in many naturalistic viewing conditions than </w:t>
      </w:r>
      <w:r w:rsidR="00FC610A">
        <w:rPr>
          <w:rFonts w:cstheme="minorHAnsi"/>
        </w:rPr>
        <w:t xml:space="preserve">it is </w:t>
      </w:r>
      <w:r w:rsidR="00430ADD" w:rsidRPr="00755DB0">
        <w:rPr>
          <w:rFonts w:cstheme="minorHAnsi"/>
        </w:rPr>
        <w:t xml:space="preserve">in </w:t>
      </w:r>
      <w:r w:rsidR="00FC610A">
        <w:rPr>
          <w:rFonts w:cstheme="minorHAnsi"/>
        </w:rPr>
        <w:t>typical</w:t>
      </w:r>
      <w:r w:rsidR="00FC610A" w:rsidRPr="00755DB0">
        <w:rPr>
          <w:rFonts w:cstheme="minorHAnsi"/>
        </w:rPr>
        <w:t xml:space="preserve"> </w:t>
      </w:r>
      <w:r w:rsidR="00430ADD" w:rsidRPr="00755DB0">
        <w:rPr>
          <w:rFonts w:cstheme="minorHAnsi"/>
        </w:rPr>
        <w:t>lab studies</w:t>
      </w:r>
      <w:r w:rsidR="00E1634B" w:rsidRPr="00755DB0">
        <w:rPr>
          <w:rFonts w:cstheme="minorHAnsi"/>
        </w:rPr>
        <w:t xml:space="preserve"> with impoverished stimuli</w:t>
      </w:r>
      <w:r w:rsidR="00430ADD" w:rsidRPr="00755DB0">
        <w:rPr>
          <w:rFonts w:cstheme="minorHAnsi"/>
        </w:rPr>
        <w:t xml:space="preserve">. </w:t>
      </w:r>
      <w:r w:rsidR="00DD25E2" w:rsidRPr="00755DB0">
        <w:rPr>
          <w:rFonts w:cstheme="minorHAnsi"/>
        </w:rPr>
        <w:t xml:space="preserve"> </w:t>
      </w:r>
    </w:p>
    <w:p w14:paraId="30629066" w14:textId="4B5DBE9C" w:rsidR="005003B2" w:rsidRDefault="00DD25E2" w:rsidP="005003B2">
      <w:pPr>
        <w:spacing w:line="360" w:lineRule="auto"/>
        <w:ind w:firstLine="720"/>
        <w:jc w:val="both"/>
        <w:rPr>
          <w:rFonts w:cstheme="minorHAnsi"/>
        </w:rPr>
      </w:pPr>
      <w:r w:rsidRPr="00755DB0">
        <w:rPr>
          <w:rFonts w:cstheme="minorHAnsi"/>
        </w:rPr>
        <w:t>Neuroimaging studies suggest that the brain respon</w:t>
      </w:r>
      <w:r w:rsidR="00E1634B" w:rsidRPr="00755DB0">
        <w:rPr>
          <w:rFonts w:cstheme="minorHAnsi"/>
        </w:rPr>
        <w:t>se</w:t>
      </w:r>
      <w:r w:rsidRPr="00755DB0">
        <w:rPr>
          <w:rFonts w:cstheme="minorHAnsi"/>
        </w:rPr>
        <w:t xml:space="preserve"> to </w:t>
      </w:r>
      <w:r w:rsidR="00E1634B" w:rsidRPr="00755DB0">
        <w:rPr>
          <w:rFonts w:cstheme="minorHAnsi"/>
        </w:rPr>
        <w:t>frontoparallel</w:t>
      </w:r>
      <w:r w:rsidRPr="00755DB0">
        <w:rPr>
          <w:rFonts w:cstheme="minorHAnsi"/>
        </w:rPr>
        <w:t xml:space="preserve"> symmetry is automatic</w:t>
      </w:r>
      <w:ins w:id="74" w:author="Makin, Alexis" w:date="2024-06-28T12:39:00Z">
        <w:r w:rsidR="003A77BA">
          <w:rPr>
            <w:rFonts w:cstheme="minorHAnsi"/>
          </w:rPr>
          <w:t>:</w:t>
        </w:r>
      </w:ins>
      <w:del w:id="75" w:author="Makin, Alexis" w:date="2024-06-28T12:39:00Z">
        <w:r w:rsidR="00FC610A" w:rsidDel="003A77BA">
          <w:rPr>
            <w:rFonts w:cstheme="minorHAnsi"/>
          </w:rPr>
          <w:delText>.</w:delText>
        </w:r>
      </w:del>
      <w:r w:rsidR="00FC610A">
        <w:rPr>
          <w:rFonts w:cstheme="minorHAnsi"/>
        </w:rPr>
        <w:t xml:space="preserve"> It occurs</w:t>
      </w:r>
      <w:r w:rsidRPr="00755DB0">
        <w:rPr>
          <w:rFonts w:cstheme="minorHAnsi"/>
        </w:rPr>
        <w:t xml:space="preserve"> whatever the participants</w:t>
      </w:r>
      <w:r w:rsidR="00BD0CBE">
        <w:rPr>
          <w:rFonts w:cstheme="minorHAnsi"/>
        </w:rPr>
        <w:t>’</w:t>
      </w:r>
      <w:r w:rsidRPr="00755DB0">
        <w:rPr>
          <w:rFonts w:cstheme="minorHAnsi"/>
        </w:rPr>
        <w:t xml:space="preserve"> task</w:t>
      </w:r>
      <w:r w:rsidR="00FC610A">
        <w:rPr>
          <w:rFonts w:cstheme="minorHAnsi"/>
        </w:rPr>
        <w:t>. Mean</w:t>
      </w:r>
      <w:r w:rsidRPr="00755DB0">
        <w:rPr>
          <w:rFonts w:cstheme="minorHAnsi"/>
        </w:rPr>
        <w:t xml:space="preserve">while the brain response to </w:t>
      </w:r>
      <w:r w:rsidR="00E1634B" w:rsidRPr="00755DB0">
        <w:rPr>
          <w:rFonts w:cstheme="minorHAnsi"/>
        </w:rPr>
        <w:t>perspective</w:t>
      </w:r>
      <w:r w:rsidRPr="00755DB0">
        <w:rPr>
          <w:rFonts w:cstheme="minorHAnsi"/>
        </w:rPr>
        <w:t xml:space="preserve"> symmetry is more fragile</w:t>
      </w:r>
      <w:r w:rsidR="00974EE7" w:rsidRPr="00755DB0">
        <w:rPr>
          <w:rFonts w:cstheme="minorHAnsi"/>
        </w:rPr>
        <w:t xml:space="preserve"> and task dependent</w:t>
      </w:r>
      <w:r w:rsidRPr="00755DB0">
        <w:rPr>
          <w:rFonts w:cstheme="minorHAnsi"/>
        </w:rPr>
        <w:t xml:space="preserve"> </w:t>
      </w:r>
      <w:r w:rsidR="009A509B" w:rsidRPr="00755DB0">
        <w:rPr>
          <w:rFonts w:cstheme="minorHAnsi"/>
          <w:color w:val="000000"/>
        </w:rPr>
        <w:t xml:space="preserve">(Keefe et al., 2018; Makin et al., </w:t>
      </w:r>
      <w:r w:rsidR="009A509B" w:rsidRPr="00755DB0">
        <w:rPr>
          <w:rFonts w:cstheme="minorHAnsi"/>
          <w:color w:val="000000"/>
        </w:rPr>
        <w:lastRenderedPageBreak/>
        <w:t>2015; Rampone et al., 2019)</w:t>
      </w:r>
      <w:r w:rsidRPr="00755DB0">
        <w:rPr>
          <w:rFonts w:cstheme="minorHAnsi"/>
        </w:rPr>
        <w:t xml:space="preserve">. </w:t>
      </w:r>
      <w:r w:rsidR="00192B19" w:rsidRPr="00755DB0">
        <w:rPr>
          <w:rFonts w:cstheme="minorHAnsi"/>
        </w:rPr>
        <w:t xml:space="preserve">Results </w:t>
      </w:r>
      <w:r w:rsidR="00BA2077" w:rsidRPr="00755DB0">
        <w:rPr>
          <w:rFonts w:cstheme="minorHAnsi"/>
        </w:rPr>
        <w:t xml:space="preserve">from </w:t>
      </w:r>
      <w:r w:rsidR="00192B19" w:rsidRPr="00755DB0">
        <w:rPr>
          <w:rFonts w:cstheme="minorHAnsi"/>
        </w:rPr>
        <w:t>one key S</w:t>
      </w:r>
      <w:r w:rsidR="005A10C4" w:rsidRPr="00755DB0">
        <w:rPr>
          <w:rFonts w:cstheme="minorHAnsi"/>
        </w:rPr>
        <w:t>PN study</w:t>
      </w:r>
      <w:r w:rsidR="00192B19" w:rsidRPr="00755DB0">
        <w:rPr>
          <w:rFonts w:cstheme="minorHAnsi"/>
        </w:rPr>
        <w:t xml:space="preserve"> are shown in Figure 2.</w:t>
      </w:r>
      <w:r w:rsidR="000E150D" w:rsidRPr="00755DB0">
        <w:rPr>
          <w:rFonts w:cstheme="minorHAnsi"/>
        </w:rPr>
        <w:t xml:space="preserve"> Here,</w:t>
      </w:r>
      <w:r w:rsidR="005A10C4" w:rsidRPr="00755DB0">
        <w:rPr>
          <w:rFonts w:cstheme="minorHAnsi"/>
        </w:rPr>
        <w:t xml:space="preserve"> </w:t>
      </w:r>
      <w:r w:rsidR="00974EE7" w:rsidRPr="00755DB0">
        <w:rPr>
          <w:rFonts w:cstheme="minorHAnsi"/>
        </w:rPr>
        <w:t xml:space="preserve">Makin et al. </w:t>
      </w:r>
      <w:r w:rsidR="009A509B" w:rsidRPr="00755DB0">
        <w:rPr>
          <w:rFonts w:cstheme="minorHAnsi"/>
          <w:color w:val="000000"/>
        </w:rPr>
        <w:t>(2015)</w:t>
      </w:r>
      <w:r w:rsidR="00974EE7" w:rsidRPr="00755DB0">
        <w:rPr>
          <w:rFonts w:cstheme="minorHAnsi"/>
        </w:rPr>
        <w:t xml:space="preserve"> compared SPN responses to frontoparallel and </w:t>
      </w:r>
      <w:r w:rsidR="00430ADD" w:rsidRPr="00755DB0">
        <w:rPr>
          <w:rFonts w:cstheme="minorHAnsi"/>
        </w:rPr>
        <w:t xml:space="preserve">perspective </w:t>
      </w:r>
      <w:r w:rsidR="00974EE7" w:rsidRPr="00755DB0">
        <w:rPr>
          <w:rFonts w:cstheme="minorHAnsi"/>
        </w:rPr>
        <w:t>symmetry</w:t>
      </w:r>
      <w:r w:rsidR="00F36A63">
        <w:rPr>
          <w:rFonts w:cstheme="minorHAnsi"/>
        </w:rPr>
        <w:t>, which had</w:t>
      </w:r>
      <w:r w:rsidR="00E726AE" w:rsidRPr="00755DB0">
        <w:rPr>
          <w:rFonts w:cstheme="minorHAnsi"/>
        </w:rPr>
        <w:t xml:space="preserve"> a slant of </w:t>
      </w:r>
      <w:r w:rsidR="00393728">
        <w:rPr>
          <w:rFonts w:cstheme="minorHAnsi"/>
        </w:rPr>
        <w:t>+/-</w:t>
      </w:r>
      <w:r w:rsidR="00E726AE" w:rsidRPr="00755DB0">
        <w:rPr>
          <w:rFonts w:cstheme="minorHAnsi"/>
        </w:rPr>
        <w:t>50</w:t>
      </w:r>
      <w:r w:rsidR="00BB1C6A" w:rsidRPr="00755DB0">
        <w:rPr>
          <w:rFonts w:cstheme="minorHAnsi"/>
        </w:rPr>
        <w:t xml:space="preserve"> deg</w:t>
      </w:r>
      <w:r w:rsidR="006D662B">
        <w:rPr>
          <w:rFonts w:cstheme="minorHAnsi"/>
        </w:rPr>
        <w:t>rees</w:t>
      </w:r>
      <w:r w:rsidR="00E726AE" w:rsidRPr="00755DB0">
        <w:rPr>
          <w:rFonts w:cstheme="minorHAnsi"/>
        </w:rPr>
        <w:t xml:space="preserve"> around th</w:t>
      </w:r>
      <w:r w:rsidR="00E8653F" w:rsidRPr="00755DB0">
        <w:rPr>
          <w:rFonts w:cstheme="minorHAnsi"/>
        </w:rPr>
        <w:t>e</w:t>
      </w:r>
      <w:r w:rsidR="00E726AE" w:rsidRPr="00755DB0">
        <w:rPr>
          <w:rFonts w:cstheme="minorHAnsi"/>
        </w:rPr>
        <w:t xml:space="preserve"> vertical axis</w:t>
      </w:r>
      <w:r w:rsidR="00FC610A">
        <w:rPr>
          <w:rFonts w:cstheme="minorHAnsi"/>
        </w:rPr>
        <w:t xml:space="preserve"> (Figure 2A)</w:t>
      </w:r>
      <w:r w:rsidR="000E150D" w:rsidRPr="00755DB0">
        <w:rPr>
          <w:rFonts w:cstheme="minorHAnsi"/>
        </w:rPr>
        <w:t xml:space="preserve">. One group of </w:t>
      </w:r>
      <w:r w:rsidR="00974EE7" w:rsidRPr="00755DB0">
        <w:rPr>
          <w:rFonts w:cstheme="minorHAnsi"/>
        </w:rPr>
        <w:t>participants classif</w:t>
      </w:r>
      <w:r w:rsidR="000E150D" w:rsidRPr="00755DB0">
        <w:rPr>
          <w:rFonts w:cstheme="minorHAnsi"/>
        </w:rPr>
        <w:t>ied</w:t>
      </w:r>
      <w:r w:rsidR="00974EE7" w:rsidRPr="00755DB0">
        <w:rPr>
          <w:rFonts w:cstheme="minorHAnsi"/>
        </w:rPr>
        <w:t xml:space="preserve"> the </w:t>
      </w:r>
      <w:r w:rsidR="00192B19" w:rsidRPr="00755DB0">
        <w:rPr>
          <w:rFonts w:cstheme="minorHAnsi"/>
        </w:rPr>
        <w:t>stimuli</w:t>
      </w:r>
      <w:r w:rsidR="00974EE7" w:rsidRPr="00755DB0">
        <w:rPr>
          <w:rFonts w:cstheme="minorHAnsi"/>
        </w:rPr>
        <w:t xml:space="preserve"> according </w:t>
      </w:r>
      <w:r w:rsidR="00237957" w:rsidRPr="00755DB0">
        <w:rPr>
          <w:rFonts w:cstheme="minorHAnsi"/>
        </w:rPr>
        <w:t xml:space="preserve">to </w:t>
      </w:r>
      <w:r w:rsidR="00974EE7" w:rsidRPr="00755DB0">
        <w:rPr>
          <w:rFonts w:cstheme="minorHAnsi"/>
        </w:rPr>
        <w:t xml:space="preserve">regularity (symmetry or </w:t>
      </w:r>
      <w:r w:rsidR="00F36A63">
        <w:rPr>
          <w:rFonts w:cstheme="minorHAnsi"/>
        </w:rPr>
        <w:t>asymmetry</w:t>
      </w:r>
      <w:r w:rsidR="00974EE7" w:rsidRPr="00755DB0">
        <w:rPr>
          <w:rFonts w:cstheme="minorHAnsi"/>
        </w:rPr>
        <w:t>)</w:t>
      </w:r>
      <w:r w:rsidR="000E150D" w:rsidRPr="00755DB0">
        <w:rPr>
          <w:rFonts w:cstheme="minorHAnsi"/>
        </w:rPr>
        <w:t xml:space="preserve">. </w:t>
      </w:r>
      <w:r w:rsidR="00974EE7" w:rsidRPr="00755DB0">
        <w:rPr>
          <w:rFonts w:cstheme="minorHAnsi"/>
        </w:rPr>
        <w:t xml:space="preserve"> </w:t>
      </w:r>
      <w:r w:rsidR="000E150D" w:rsidRPr="00755DB0">
        <w:rPr>
          <w:rFonts w:cstheme="minorHAnsi"/>
        </w:rPr>
        <w:t>Another group</w:t>
      </w:r>
      <w:r w:rsidR="00974EE7" w:rsidRPr="00755DB0">
        <w:rPr>
          <w:rFonts w:cstheme="minorHAnsi"/>
        </w:rPr>
        <w:t xml:space="preserve"> classif</w:t>
      </w:r>
      <w:r w:rsidR="000E150D" w:rsidRPr="00755DB0">
        <w:rPr>
          <w:rFonts w:cstheme="minorHAnsi"/>
        </w:rPr>
        <w:t>ied</w:t>
      </w:r>
      <w:r w:rsidR="00974EE7" w:rsidRPr="00755DB0">
        <w:rPr>
          <w:rFonts w:cstheme="minorHAnsi"/>
        </w:rPr>
        <w:t xml:space="preserve"> according to colour (light red or dark red). When participants were </w:t>
      </w:r>
      <w:r w:rsidR="00192B19" w:rsidRPr="00755DB0">
        <w:rPr>
          <w:rFonts w:cstheme="minorHAnsi"/>
        </w:rPr>
        <w:t>classifying by</w:t>
      </w:r>
      <w:r w:rsidR="00974EE7" w:rsidRPr="00755DB0">
        <w:rPr>
          <w:rFonts w:cstheme="minorHAnsi"/>
        </w:rPr>
        <w:t xml:space="preserve"> regularity</w:t>
      </w:r>
      <w:r w:rsidR="0022205A" w:rsidRPr="00755DB0">
        <w:rPr>
          <w:rFonts w:cstheme="minorHAnsi"/>
        </w:rPr>
        <w:t>, t</w:t>
      </w:r>
      <w:r w:rsidR="00974EE7" w:rsidRPr="00755DB0">
        <w:rPr>
          <w:rFonts w:cstheme="minorHAnsi"/>
        </w:rPr>
        <w:t>here was no perspective cost</w:t>
      </w:r>
      <w:r w:rsidR="00E1634B" w:rsidRPr="00755DB0">
        <w:rPr>
          <w:rFonts w:cstheme="minorHAnsi"/>
        </w:rPr>
        <w:t>.</w:t>
      </w:r>
      <w:r w:rsidR="009C117A" w:rsidRPr="00755DB0">
        <w:rPr>
          <w:rFonts w:cstheme="minorHAnsi"/>
        </w:rPr>
        <w:t xml:space="preserve"> </w:t>
      </w:r>
      <w:r w:rsidR="00E1634B" w:rsidRPr="00755DB0">
        <w:rPr>
          <w:rFonts w:cstheme="minorHAnsi"/>
        </w:rPr>
        <w:t>The brain</w:t>
      </w:r>
      <w:r w:rsidR="00F36A63">
        <w:rPr>
          <w:rFonts w:cstheme="minorHAnsi"/>
        </w:rPr>
        <w:t xml:space="preserve"> apparently</w:t>
      </w:r>
      <w:r w:rsidR="00E1634B" w:rsidRPr="00755DB0">
        <w:rPr>
          <w:rFonts w:cstheme="minorHAnsi"/>
        </w:rPr>
        <w:t xml:space="preserve"> </w:t>
      </w:r>
      <w:r w:rsidR="006F0A5F" w:rsidRPr="006F0A5F">
        <w:rPr>
          <w:rFonts w:cstheme="minorHAnsi"/>
        </w:rPr>
        <w:t xml:space="preserve">achieved frontoparallel-perspective SPN equivalence during </w:t>
      </w:r>
      <w:r w:rsidR="00FC610A" w:rsidRPr="006F0A5F">
        <w:rPr>
          <w:rFonts w:cstheme="minorHAnsi"/>
        </w:rPr>
        <w:t>th</w:t>
      </w:r>
      <w:r w:rsidR="00FC610A">
        <w:rPr>
          <w:rFonts w:cstheme="minorHAnsi"/>
        </w:rPr>
        <w:t>is</w:t>
      </w:r>
      <w:r w:rsidR="00FC610A" w:rsidRPr="006F0A5F">
        <w:rPr>
          <w:rFonts w:cstheme="minorHAnsi"/>
        </w:rPr>
        <w:t xml:space="preserve"> </w:t>
      </w:r>
      <w:r w:rsidR="006F0A5F" w:rsidRPr="006F0A5F">
        <w:rPr>
          <w:rFonts w:cstheme="minorHAnsi"/>
        </w:rPr>
        <w:t>regularity task (Figure 2B).</w:t>
      </w:r>
      <w:r w:rsidR="006F0A5F">
        <w:rPr>
          <w:rFonts w:cstheme="minorHAnsi"/>
        </w:rPr>
        <w:t xml:space="preserve"> </w:t>
      </w:r>
      <w:r w:rsidR="00E1634B" w:rsidRPr="00755DB0">
        <w:rPr>
          <w:rFonts w:cstheme="minorHAnsi"/>
        </w:rPr>
        <w:t>Conversely, w</w:t>
      </w:r>
      <w:r w:rsidR="00974EE7" w:rsidRPr="00755DB0">
        <w:rPr>
          <w:rFonts w:cstheme="minorHAnsi"/>
        </w:rPr>
        <w:t xml:space="preserve">hen participants </w:t>
      </w:r>
      <w:r w:rsidR="000E150D" w:rsidRPr="00755DB0">
        <w:rPr>
          <w:rFonts w:cstheme="minorHAnsi"/>
        </w:rPr>
        <w:t>classified</w:t>
      </w:r>
      <w:r w:rsidR="00192B19" w:rsidRPr="00755DB0">
        <w:rPr>
          <w:rFonts w:cstheme="minorHAnsi"/>
        </w:rPr>
        <w:t xml:space="preserve"> </w:t>
      </w:r>
      <w:r w:rsidR="00E726AE" w:rsidRPr="00755DB0">
        <w:rPr>
          <w:rFonts w:cstheme="minorHAnsi"/>
        </w:rPr>
        <w:t xml:space="preserve">the stimuli </w:t>
      </w:r>
      <w:r w:rsidR="00192B19" w:rsidRPr="00755DB0">
        <w:rPr>
          <w:rFonts w:cstheme="minorHAnsi"/>
        </w:rPr>
        <w:t>by</w:t>
      </w:r>
      <w:r w:rsidR="00974EE7" w:rsidRPr="00755DB0">
        <w:rPr>
          <w:rFonts w:cstheme="minorHAnsi"/>
        </w:rPr>
        <w:t xml:space="preserve"> colour, SPN </w:t>
      </w:r>
      <w:r w:rsidR="005003B2" w:rsidRPr="00755DB0">
        <w:rPr>
          <w:rFonts w:cstheme="minorHAnsi"/>
        </w:rPr>
        <w:t>amplitude was reduced in the perspective condition (Figure 2C).</w:t>
      </w:r>
    </w:p>
    <w:p w14:paraId="134D1794" w14:textId="649272CE" w:rsidR="00F011EA" w:rsidRPr="00755DB0" w:rsidRDefault="00430ADD" w:rsidP="005003B2">
      <w:pPr>
        <w:spacing w:line="360" w:lineRule="auto"/>
        <w:ind w:firstLine="720"/>
        <w:jc w:val="both"/>
        <w:rPr>
          <w:rFonts w:cstheme="minorHAnsi"/>
        </w:rPr>
      </w:pPr>
      <w:r w:rsidRPr="00755DB0">
        <w:rPr>
          <w:rFonts w:cstheme="minorHAnsi"/>
        </w:rPr>
        <w:t xml:space="preserve">Keefe et al. </w:t>
      </w:r>
      <w:r w:rsidR="009A509B" w:rsidRPr="00755DB0">
        <w:rPr>
          <w:rFonts w:cstheme="minorHAnsi"/>
          <w:color w:val="000000"/>
        </w:rPr>
        <w:t>(2018)</w:t>
      </w:r>
      <w:r w:rsidRPr="00755DB0">
        <w:rPr>
          <w:rFonts w:cstheme="minorHAnsi"/>
        </w:rPr>
        <w:t xml:space="preserve"> found comparable results with fMRI</w:t>
      </w:r>
      <w:r w:rsidR="00374BD8" w:rsidRPr="00755DB0">
        <w:rPr>
          <w:rFonts w:cstheme="minorHAnsi"/>
        </w:rPr>
        <w:t xml:space="preserve">, and Rampone et al. </w:t>
      </w:r>
      <w:r w:rsidR="009A509B" w:rsidRPr="00755DB0">
        <w:rPr>
          <w:rFonts w:cstheme="minorHAnsi"/>
          <w:color w:val="000000"/>
        </w:rPr>
        <w:t>(2019)</w:t>
      </w:r>
      <w:r w:rsidR="00374BD8" w:rsidRPr="00755DB0">
        <w:rPr>
          <w:rFonts w:cstheme="minorHAnsi"/>
        </w:rPr>
        <w:t xml:space="preserve"> found conceptually similar results in a different SPN study</w:t>
      </w:r>
      <w:r w:rsidR="00BC73E0">
        <w:rPr>
          <w:rFonts w:cstheme="minorHAnsi"/>
        </w:rPr>
        <w:t xml:space="preserve"> where symmetry was absent on the retina</w:t>
      </w:r>
      <w:r w:rsidR="00164B93" w:rsidRPr="00755DB0">
        <w:rPr>
          <w:rFonts w:cstheme="minorHAnsi"/>
        </w:rPr>
        <w:t>.</w:t>
      </w:r>
      <w:r w:rsidR="00164B93" w:rsidRPr="00DD78D9">
        <w:rPr>
          <w:rFonts w:cstheme="minorHAnsi"/>
        </w:rPr>
        <w:t xml:space="preserve"> </w:t>
      </w:r>
      <w:r w:rsidR="00164B93" w:rsidRPr="00164B93">
        <w:rPr>
          <w:rFonts w:cstheme="minorHAnsi"/>
        </w:rPr>
        <w:t>Stereo defined symmetry is another form of extraretinal symmetry: Here symmetry is not present in the retinal image in each eye, and the cyclopean contours can only be seen when images are fused in the visual cortex. However, SPN amplitude is equal for stereo and contrast defined symmetry when participants perform symmetry discrimination tasks (Karakashevska et al., 2021).</w:t>
      </w:r>
    </w:p>
    <w:p w14:paraId="5D6F71E6" w14:textId="77777777" w:rsidR="00F011EA" w:rsidRPr="00755DB0" w:rsidRDefault="00F011EA" w:rsidP="00D036B9">
      <w:pPr>
        <w:spacing w:line="360" w:lineRule="auto"/>
        <w:jc w:val="both"/>
        <w:rPr>
          <w:rFonts w:cstheme="minorHAnsi"/>
        </w:rPr>
      </w:pPr>
    </w:p>
    <w:p w14:paraId="7347B9F9" w14:textId="614B346E" w:rsidR="00F011EA" w:rsidRPr="00755DB0" w:rsidRDefault="0055151C" w:rsidP="00D036B9">
      <w:pPr>
        <w:spacing w:line="360" w:lineRule="auto"/>
        <w:jc w:val="both"/>
        <w:rPr>
          <w:rFonts w:cstheme="minorHAnsi"/>
        </w:rPr>
      </w:pPr>
      <w:r w:rsidRPr="0055151C">
        <w:rPr>
          <w:noProof/>
          <w14:ligatures w14:val="standardContextual"/>
        </w:rPr>
        <w:t xml:space="preserve"> </w:t>
      </w:r>
      <w:r w:rsidRPr="0055151C">
        <w:rPr>
          <w:rFonts w:cstheme="minorHAnsi"/>
          <w:noProof/>
        </w:rPr>
        <w:drawing>
          <wp:inline distT="0" distB="0" distL="0" distR="0" wp14:anchorId="0B2D43AB" wp14:editId="3966350F">
            <wp:extent cx="5731510" cy="3223895"/>
            <wp:effectExtent l="0" t="0" r="0" b="1905"/>
            <wp:docPr id="19426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0500" name=""/>
                    <pic:cNvPicPr/>
                  </pic:nvPicPr>
                  <pic:blipFill>
                    <a:blip r:embed="rId10"/>
                    <a:stretch>
                      <a:fillRect/>
                    </a:stretch>
                  </pic:blipFill>
                  <pic:spPr>
                    <a:xfrm>
                      <a:off x="0" y="0"/>
                      <a:ext cx="5731510" cy="3223895"/>
                    </a:xfrm>
                    <a:prstGeom prst="rect">
                      <a:avLst/>
                    </a:prstGeom>
                  </pic:spPr>
                </pic:pic>
              </a:graphicData>
            </a:graphic>
          </wp:inline>
        </w:drawing>
      </w:r>
    </w:p>
    <w:p w14:paraId="33EB15BD" w14:textId="01BDC500" w:rsidR="00374BD8" w:rsidRDefault="00F011EA" w:rsidP="00587654">
      <w:pPr>
        <w:jc w:val="both"/>
        <w:rPr>
          <w:rFonts w:cstheme="minorHAnsi"/>
          <w:color w:val="1C1D1E"/>
          <w:shd w:val="clear" w:color="auto" w:fill="FFFFFF"/>
        </w:rPr>
      </w:pPr>
      <w:r w:rsidRPr="00755DB0">
        <w:rPr>
          <w:rFonts w:cstheme="minorHAnsi"/>
          <w:b/>
          <w:bCs/>
        </w:rPr>
        <w:t>Figure 2</w:t>
      </w:r>
      <w:r w:rsidR="00A47273" w:rsidRPr="00755DB0">
        <w:rPr>
          <w:rFonts w:cstheme="minorHAnsi"/>
          <w:b/>
          <w:bCs/>
        </w:rPr>
        <w:t xml:space="preserve">. </w:t>
      </w:r>
      <w:r w:rsidR="006E6382" w:rsidRPr="00755DB0">
        <w:rPr>
          <w:rFonts w:cstheme="minorHAnsi"/>
          <w:b/>
          <w:bCs/>
        </w:rPr>
        <w:t>Stimuli and r</w:t>
      </w:r>
      <w:r w:rsidRPr="00755DB0">
        <w:rPr>
          <w:rFonts w:cstheme="minorHAnsi"/>
          <w:b/>
          <w:bCs/>
        </w:rPr>
        <w:t>esults</w:t>
      </w:r>
      <w:r w:rsidR="006E6382" w:rsidRPr="00755DB0">
        <w:rPr>
          <w:rFonts w:cstheme="minorHAnsi"/>
          <w:b/>
          <w:bCs/>
        </w:rPr>
        <w:t xml:space="preserve"> </w:t>
      </w:r>
      <w:r w:rsidRPr="00755DB0">
        <w:rPr>
          <w:rFonts w:cstheme="minorHAnsi"/>
          <w:b/>
          <w:bCs/>
        </w:rPr>
        <w:t>of Makin et al. (2015)</w:t>
      </w:r>
      <w:r w:rsidR="00A47273" w:rsidRPr="00755DB0">
        <w:rPr>
          <w:rFonts w:cstheme="minorHAnsi"/>
          <w:b/>
          <w:bCs/>
        </w:rPr>
        <w:t>.</w:t>
      </w:r>
      <w:r w:rsidR="006E6382" w:rsidRPr="00755DB0">
        <w:rPr>
          <w:rFonts w:cstheme="minorHAnsi"/>
          <w:b/>
          <w:bCs/>
        </w:rPr>
        <w:t xml:space="preserve"> </w:t>
      </w:r>
      <w:r w:rsidR="005003B2">
        <w:rPr>
          <w:rFonts w:cstheme="minorHAnsi"/>
          <w:b/>
          <w:bCs/>
        </w:rPr>
        <w:t>(</w:t>
      </w:r>
      <w:r w:rsidR="006E6382" w:rsidRPr="00755DB0">
        <w:rPr>
          <w:rFonts w:cstheme="minorHAnsi"/>
          <w:b/>
          <w:color w:val="1C1D1E"/>
          <w:shd w:val="clear" w:color="auto" w:fill="FFFFFF"/>
        </w:rPr>
        <w:t>A</w:t>
      </w:r>
      <w:r w:rsidR="00015582" w:rsidRPr="00755DB0">
        <w:rPr>
          <w:rFonts w:cstheme="minorHAnsi"/>
          <w:b/>
          <w:color w:val="1C1D1E"/>
          <w:shd w:val="clear" w:color="auto" w:fill="FFFFFF"/>
        </w:rPr>
        <w:t>)</w:t>
      </w:r>
      <w:r w:rsidR="006E6382" w:rsidRPr="00755DB0">
        <w:rPr>
          <w:rFonts w:cstheme="minorHAnsi"/>
          <w:color w:val="1C1D1E"/>
          <w:shd w:val="clear" w:color="auto" w:fill="FFFFFF"/>
        </w:rPr>
        <w:t xml:space="preserve"> examples of stimuli from a frontoparallel and perspective view. Participants either discriminated regularity (</w:t>
      </w:r>
      <w:r w:rsidR="00F36A63">
        <w:rPr>
          <w:rFonts w:cstheme="minorHAnsi"/>
          <w:color w:val="1C1D1E"/>
          <w:shd w:val="clear" w:color="auto" w:fill="FFFFFF"/>
        </w:rPr>
        <w:t xml:space="preserve">symmetry or </w:t>
      </w:r>
      <w:r w:rsidR="00F36A63">
        <w:rPr>
          <w:rFonts w:cstheme="minorHAnsi"/>
          <w:color w:val="1C1D1E"/>
          <w:shd w:val="clear" w:color="auto" w:fill="FFFFFF"/>
        </w:rPr>
        <w:lastRenderedPageBreak/>
        <w:t>asymmetry</w:t>
      </w:r>
      <w:r w:rsidR="006E6382" w:rsidRPr="00755DB0">
        <w:rPr>
          <w:rFonts w:cstheme="minorHAnsi"/>
          <w:color w:val="1C1D1E"/>
          <w:shd w:val="clear" w:color="auto" w:fill="FFFFFF"/>
        </w:rPr>
        <w:t>) or colour (light or dark red).</w:t>
      </w:r>
      <w:r w:rsidR="006E6382" w:rsidRPr="00755DB0">
        <w:rPr>
          <w:rFonts w:ascii="Arial" w:hAnsi="Arial" w:cs="Arial"/>
          <w:color w:val="1C1D1E"/>
          <w:shd w:val="clear" w:color="auto" w:fill="FFFFFF"/>
        </w:rPr>
        <w:t xml:space="preserve"> </w:t>
      </w:r>
      <w:r w:rsidR="006E6382" w:rsidRPr="00755DB0">
        <w:rPr>
          <w:rFonts w:cstheme="minorHAnsi"/>
          <w:b/>
          <w:color w:val="1C1D1E"/>
          <w:shd w:val="clear" w:color="auto" w:fill="FFFFFF"/>
        </w:rPr>
        <w:t>(B)</w:t>
      </w:r>
      <w:r w:rsidR="006E6382" w:rsidRPr="00755DB0">
        <w:rPr>
          <w:rFonts w:cstheme="minorHAnsi"/>
          <w:color w:val="1C1D1E"/>
          <w:shd w:val="clear" w:color="auto" w:fill="FFFFFF"/>
        </w:rPr>
        <w:t xml:space="preserve"> Grand-average </w:t>
      </w:r>
      <w:r w:rsidR="00015582" w:rsidRPr="00755DB0">
        <w:rPr>
          <w:rFonts w:cstheme="minorHAnsi"/>
          <w:color w:val="1C1D1E"/>
          <w:shd w:val="clear" w:color="auto" w:fill="FFFFFF"/>
        </w:rPr>
        <w:t>SPN waves in</w:t>
      </w:r>
      <w:r w:rsidR="006E6382" w:rsidRPr="00755DB0">
        <w:rPr>
          <w:rFonts w:cstheme="minorHAnsi"/>
          <w:color w:val="1C1D1E"/>
          <w:shd w:val="clear" w:color="auto" w:fill="FFFFFF"/>
        </w:rPr>
        <w:t xml:space="preserve"> the frontoparallel and </w:t>
      </w:r>
      <w:r w:rsidR="00015582" w:rsidRPr="00755DB0">
        <w:rPr>
          <w:rFonts w:cstheme="minorHAnsi"/>
          <w:color w:val="1C1D1E"/>
          <w:shd w:val="clear" w:color="auto" w:fill="FFFFFF"/>
        </w:rPr>
        <w:t>perspective</w:t>
      </w:r>
      <w:r w:rsidR="006E6382" w:rsidRPr="00755DB0">
        <w:rPr>
          <w:rFonts w:cstheme="minorHAnsi"/>
          <w:color w:val="1C1D1E"/>
          <w:shd w:val="clear" w:color="auto" w:fill="FFFFFF"/>
        </w:rPr>
        <w:t xml:space="preserve"> conditions of the </w:t>
      </w:r>
      <w:r w:rsidR="00015582" w:rsidRPr="00755DB0">
        <w:rPr>
          <w:rFonts w:cstheme="minorHAnsi"/>
          <w:color w:val="1C1D1E"/>
          <w:shd w:val="clear" w:color="auto" w:fill="FFFFFF"/>
        </w:rPr>
        <w:t>regularity</w:t>
      </w:r>
      <w:r w:rsidR="006E6382" w:rsidRPr="00755DB0">
        <w:rPr>
          <w:rFonts w:cstheme="minorHAnsi"/>
          <w:color w:val="1C1D1E"/>
          <w:shd w:val="clear" w:color="auto" w:fill="FFFFFF"/>
        </w:rPr>
        <w:t xml:space="preserve"> discrimination task</w:t>
      </w:r>
      <w:r w:rsidR="00015582" w:rsidRPr="00755DB0">
        <w:rPr>
          <w:rFonts w:cstheme="minorHAnsi"/>
          <w:color w:val="1C1D1E"/>
          <w:shd w:val="clear" w:color="auto" w:fill="FFFFFF"/>
        </w:rPr>
        <w:t xml:space="preserve">. The SPN was similar in both conditions. </w:t>
      </w:r>
      <w:r w:rsidR="006E6382" w:rsidRPr="00755DB0">
        <w:rPr>
          <w:rFonts w:cstheme="minorHAnsi"/>
          <w:color w:val="1C1D1E"/>
          <w:shd w:val="clear" w:color="auto" w:fill="FFFFFF"/>
        </w:rPr>
        <w:t xml:space="preserve"> </w:t>
      </w:r>
      <w:r w:rsidR="006E6382" w:rsidRPr="00755DB0">
        <w:rPr>
          <w:rFonts w:cstheme="minorHAnsi"/>
          <w:b/>
          <w:color w:val="1C1D1E"/>
          <w:shd w:val="clear" w:color="auto" w:fill="FFFFFF"/>
        </w:rPr>
        <w:t>(C)</w:t>
      </w:r>
      <w:r w:rsidR="006E6382" w:rsidRPr="00755DB0">
        <w:rPr>
          <w:rFonts w:cstheme="minorHAnsi"/>
          <w:color w:val="1C1D1E"/>
          <w:shd w:val="clear" w:color="auto" w:fill="FFFFFF"/>
        </w:rPr>
        <w:t xml:space="preserve">. </w:t>
      </w:r>
      <w:r w:rsidR="00015582" w:rsidRPr="00755DB0">
        <w:rPr>
          <w:rFonts w:cstheme="minorHAnsi"/>
          <w:color w:val="1C1D1E"/>
          <w:shd w:val="clear" w:color="auto" w:fill="FFFFFF"/>
        </w:rPr>
        <w:t xml:space="preserve">Grand-average SPN waves in the frontoparallel and perspective conditions of the colour discrimination task. The SPN was reduced in the perspective condition. </w:t>
      </w:r>
    </w:p>
    <w:p w14:paraId="2412DCB5" w14:textId="77777777" w:rsidR="00587654" w:rsidRPr="00587654" w:rsidRDefault="00587654" w:rsidP="00587654">
      <w:pPr>
        <w:jc w:val="both"/>
        <w:rPr>
          <w:rFonts w:cstheme="minorHAnsi"/>
          <w:color w:val="1C1D1E"/>
          <w:shd w:val="clear" w:color="auto" w:fill="FFFFFF"/>
        </w:rPr>
      </w:pPr>
    </w:p>
    <w:p w14:paraId="4EC977C3" w14:textId="640B8325" w:rsidR="00374BD8" w:rsidRPr="00755DB0" w:rsidRDefault="00E85D85" w:rsidP="00393728">
      <w:pPr>
        <w:spacing w:line="360" w:lineRule="auto"/>
        <w:ind w:firstLine="720"/>
        <w:jc w:val="both"/>
        <w:rPr>
          <w:rFonts w:cstheme="minorHAnsi"/>
        </w:rPr>
      </w:pPr>
      <w:r w:rsidRPr="00755DB0">
        <w:rPr>
          <w:rFonts w:cstheme="minorHAnsi"/>
        </w:rPr>
        <w:t>In sum, p</w:t>
      </w:r>
      <w:r w:rsidR="00374BD8" w:rsidRPr="00755DB0">
        <w:rPr>
          <w:rFonts w:cstheme="minorHAnsi"/>
        </w:rPr>
        <w:t xml:space="preserve">revious work suggests that extraretinal symmetry representations are not constructed automatically during secondary tasks. However, this </w:t>
      </w:r>
      <w:r w:rsidRPr="00755DB0">
        <w:rPr>
          <w:rFonts w:cstheme="minorHAnsi"/>
        </w:rPr>
        <w:t>contrast</w:t>
      </w:r>
      <w:r w:rsidR="000D6CD6" w:rsidRPr="00755DB0">
        <w:rPr>
          <w:rFonts w:cstheme="minorHAnsi"/>
        </w:rPr>
        <w:t>s</w:t>
      </w:r>
      <w:r w:rsidR="00374BD8" w:rsidRPr="00755DB0">
        <w:rPr>
          <w:rFonts w:cstheme="minorHAnsi"/>
        </w:rPr>
        <w:t xml:space="preserve"> with the apparent effortlessness of shape constancy. In </w:t>
      </w:r>
      <w:r w:rsidR="00BE0859" w:rsidRPr="00755DB0">
        <w:rPr>
          <w:rFonts w:cstheme="minorHAnsi"/>
        </w:rPr>
        <w:t>our new</w:t>
      </w:r>
      <w:r w:rsidR="00374BD8" w:rsidRPr="00755DB0">
        <w:rPr>
          <w:rFonts w:cstheme="minorHAnsi"/>
        </w:rPr>
        <w:t xml:space="preserve"> study, we </w:t>
      </w:r>
      <w:del w:id="76" w:author="Makin, Alexis" w:date="2024-04-26T18:23:00Z">
        <w:r w:rsidR="00374BD8" w:rsidRPr="00755DB0" w:rsidDel="006014B9">
          <w:rPr>
            <w:rFonts w:cstheme="minorHAnsi"/>
          </w:rPr>
          <w:delText>will investigate</w:delText>
        </w:r>
      </w:del>
      <w:ins w:id="77" w:author="Makin, Alexis" w:date="2024-04-26T18:23:00Z">
        <w:r w:rsidR="006014B9">
          <w:rPr>
            <w:rFonts w:cstheme="minorHAnsi"/>
          </w:rPr>
          <w:t>investigated</w:t>
        </w:r>
      </w:ins>
      <w:r w:rsidR="00374BD8" w:rsidRPr="00755DB0">
        <w:rPr>
          <w:rFonts w:cstheme="minorHAnsi"/>
        </w:rPr>
        <w:t xml:space="preserve"> whether extraretinal representations of symmetry can</w:t>
      </w:r>
      <w:r w:rsidR="00BE0859" w:rsidRPr="00755DB0">
        <w:rPr>
          <w:rFonts w:cstheme="minorHAnsi"/>
        </w:rPr>
        <w:t xml:space="preserve"> </w:t>
      </w:r>
      <w:r w:rsidR="00374BD8" w:rsidRPr="00755DB0">
        <w:rPr>
          <w:rFonts w:cstheme="minorHAnsi"/>
        </w:rPr>
        <w:t xml:space="preserve">be constructed automatically during secondary tasks when sufficient cues are available to support 3D interpretation. We </w:t>
      </w:r>
      <w:del w:id="78" w:author="Makin, Alexis" w:date="2024-04-26T18:23:00Z">
        <w:r w:rsidR="00374BD8" w:rsidRPr="00755DB0" w:rsidDel="006014B9">
          <w:rPr>
            <w:rFonts w:cstheme="minorHAnsi"/>
          </w:rPr>
          <w:delText>will run an</w:delText>
        </w:r>
      </w:del>
      <w:ins w:id="79" w:author="Makin, Alexis" w:date="2024-04-26T18:23:00Z">
        <w:r w:rsidR="006014B9">
          <w:rPr>
            <w:rFonts w:cstheme="minorHAnsi"/>
          </w:rPr>
          <w:t>ran an</w:t>
        </w:r>
      </w:ins>
      <w:r w:rsidR="00374BD8" w:rsidRPr="00755DB0">
        <w:rPr>
          <w:rFonts w:cstheme="minorHAnsi"/>
        </w:rPr>
        <w:t xml:space="preserve"> experiment </w:t>
      </w:r>
      <w:r w:rsidR="004723EB" w:rsidRPr="00755DB0">
        <w:rPr>
          <w:rFonts w:cstheme="minorHAnsi"/>
        </w:rPr>
        <w:t>like</w:t>
      </w:r>
      <w:r w:rsidR="00237957" w:rsidRPr="00755DB0">
        <w:rPr>
          <w:rFonts w:cstheme="minorHAnsi"/>
        </w:rPr>
        <w:t xml:space="preserve"> the </w:t>
      </w:r>
      <w:r w:rsidR="00374BD8" w:rsidRPr="00755DB0">
        <w:rPr>
          <w:rFonts w:cstheme="minorHAnsi"/>
        </w:rPr>
        <w:t>colour task in Makin et al. (2015)</w:t>
      </w:r>
      <w:ins w:id="80" w:author="Makin, Alexis" w:date="2024-04-26T18:23:00Z">
        <w:r w:rsidR="006014B9">
          <w:rPr>
            <w:rFonts w:cstheme="minorHAnsi"/>
          </w:rPr>
          <w:t xml:space="preserve"> and </w:t>
        </w:r>
      </w:ins>
      <w:del w:id="81" w:author="Makin, Alexis" w:date="2024-04-26T18:23:00Z">
        <w:r w:rsidR="00BE0859" w:rsidRPr="00755DB0" w:rsidDel="006014B9">
          <w:rPr>
            <w:rFonts w:cstheme="minorHAnsi"/>
          </w:rPr>
          <w:delText xml:space="preserve">. We will then </w:delText>
        </w:r>
      </w:del>
      <w:r w:rsidR="00374BD8" w:rsidRPr="00755DB0">
        <w:rPr>
          <w:rFonts w:cstheme="minorHAnsi"/>
        </w:rPr>
        <w:t xml:space="preserve">systematically </w:t>
      </w:r>
      <w:del w:id="82" w:author="Makin, Alexis" w:date="2024-04-26T18:23:00Z">
        <w:r w:rsidR="00374BD8" w:rsidRPr="00755DB0" w:rsidDel="006014B9">
          <w:rPr>
            <w:rFonts w:cstheme="minorHAnsi"/>
          </w:rPr>
          <w:delText xml:space="preserve">vary </w:delText>
        </w:r>
      </w:del>
      <w:ins w:id="83" w:author="Makin, Alexis" w:date="2024-04-26T18:23:00Z">
        <w:r w:rsidR="006014B9" w:rsidRPr="00755DB0">
          <w:rPr>
            <w:rFonts w:cstheme="minorHAnsi"/>
          </w:rPr>
          <w:t>var</w:t>
        </w:r>
        <w:r w:rsidR="006014B9">
          <w:rPr>
            <w:rFonts w:cstheme="minorHAnsi"/>
          </w:rPr>
          <w:t>ied</w:t>
        </w:r>
        <w:r w:rsidR="006014B9" w:rsidRPr="00755DB0">
          <w:rPr>
            <w:rFonts w:cstheme="minorHAnsi"/>
          </w:rPr>
          <w:t xml:space="preserve"> </w:t>
        </w:r>
      </w:ins>
      <w:r w:rsidR="00374BD8" w:rsidRPr="00755DB0">
        <w:rPr>
          <w:rFonts w:cstheme="minorHAnsi"/>
        </w:rPr>
        <w:t>the number of cues available to support 3D interpretation. We expect</w:t>
      </w:r>
      <w:ins w:id="84" w:author="Makin, Alexis" w:date="2024-04-26T18:23:00Z">
        <w:r w:rsidR="006014B9">
          <w:rPr>
            <w:rFonts w:cstheme="minorHAnsi"/>
          </w:rPr>
          <w:t>ed that</w:t>
        </w:r>
      </w:ins>
      <w:r w:rsidR="00374BD8" w:rsidRPr="00755DB0">
        <w:rPr>
          <w:rFonts w:cstheme="minorHAnsi"/>
        </w:rPr>
        <w:t xml:space="preserve"> inclusion of additional cue</w:t>
      </w:r>
      <w:r w:rsidRPr="00755DB0">
        <w:rPr>
          <w:rFonts w:cstheme="minorHAnsi"/>
        </w:rPr>
        <w:t xml:space="preserve">s </w:t>
      </w:r>
      <w:del w:id="85" w:author="Makin, Alexis" w:date="2024-04-26T18:23:00Z">
        <w:r w:rsidRPr="00755DB0" w:rsidDel="006014B9">
          <w:rPr>
            <w:rFonts w:cstheme="minorHAnsi"/>
          </w:rPr>
          <w:delText>to</w:delText>
        </w:r>
        <w:r w:rsidR="00374BD8" w:rsidRPr="00755DB0" w:rsidDel="006014B9">
          <w:rPr>
            <w:rFonts w:cstheme="minorHAnsi"/>
          </w:rPr>
          <w:delText xml:space="preserve"> </w:delText>
        </w:r>
      </w:del>
      <w:ins w:id="86" w:author="Makin, Alexis" w:date="2024-04-26T18:23:00Z">
        <w:r w:rsidR="006014B9">
          <w:rPr>
            <w:rFonts w:cstheme="minorHAnsi"/>
          </w:rPr>
          <w:t>woul</w:t>
        </w:r>
      </w:ins>
      <w:ins w:id="87" w:author="Makin, Alexis" w:date="2024-04-26T18:24:00Z">
        <w:r w:rsidR="006014B9">
          <w:rPr>
            <w:rFonts w:cstheme="minorHAnsi"/>
          </w:rPr>
          <w:t>d</w:t>
        </w:r>
      </w:ins>
      <w:ins w:id="88" w:author="Makin, Alexis" w:date="2024-04-26T18:23:00Z">
        <w:r w:rsidR="006014B9" w:rsidRPr="00755DB0">
          <w:rPr>
            <w:rFonts w:cstheme="minorHAnsi"/>
          </w:rPr>
          <w:t xml:space="preserve"> </w:t>
        </w:r>
      </w:ins>
      <w:r w:rsidR="00374BD8" w:rsidRPr="00755DB0">
        <w:rPr>
          <w:rFonts w:cstheme="minorHAnsi"/>
        </w:rPr>
        <w:t xml:space="preserve">reduce perspective cost and make frontoparallel and perspective SPNs </w:t>
      </w:r>
      <w:r w:rsidR="002A1CDF" w:rsidRPr="00755DB0">
        <w:rPr>
          <w:rFonts w:cstheme="minorHAnsi"/>
        </w:rPr>
        <w:t>more</w:t>
      </w:r>
      <w:r w:rsidR="00374BD8" w:rsidRPr="00755DB0">
        <w:rPr>
          <w:rFonts w:cstheme="minorHAnsi"/>
        </w:rPr>
        <w:t xml:space="preserve"> similar</w:t>
      </w:r>
      <w:r w:rsidR="00BE0859" w:rsidRPr="00755DB0">
        <w:rPr>
          <w:rFonts w:cstheme="minorHAnsi"/>
        </w:rPr>
        <w:t xml:space="preserve"> (as they are in Figure 2B)</w:t>
      </w:r>
      <w:r w:rsidR="00374BD8" w:rsidRPr="00755DB0">
        <w:rPr>
          <w:rFonts w:cstheme="minorHAnsi"/>
        </w:rPr>
        <w:t xml:space="preserve">. </w:t>
      </w:r>
    </w:p>
    <w:p w14:paraId="1D273D58" w14:textId="478D4132" w:rsidR="00376006" w:rsidRPr="00755DB0" w:rsidRDefault="00412C61" w:rsidP="00D036B9">
      <w:pPr>
        <w:spacing w:line="360" w:lineRule="auto"/>
        <w:ind w:firstLine="720"/>
        <w:jc w:val="both"/>
        <w:rPr>
          <w:rFonts w:cstheme="minorHAnsi"/>
        </w:rPr>
      </w:pPr>
      <w:r w:rsidRPr="00755DB0">
        <w:rPr>
          <w:rFonts w:cstheme="minorHAnsi"/>
        </w:rPr>
        <w:t>First, r</w:t>
      </w:r>
      <w:r w:rsidR="006F39A2" w:rsidRPr="00755DB0">
        <w:rPr>
          <w:rFonts w:cstheme="minorHAnsi"/>
        </w:rPr>
        <w:t>emoval of cue conflict could reduce perspective cost</w:t>
      </w:r>
      <w:r w:rsidR="004624D5" w:rsidRPr="00755DB0">
        <w:rPr>
          <w:rFonts w:cstheme="minorHAnsi"/>
        </w:rPr>
        <w:t xml:space="preserve"> </w:t>
      </w:r>
      <w:r w:rsidR="00376006" w:rsidRPr="00755DB0">
        <w:rPr>
          <w:rFonts w:cstheme="minorHAnsi"/>
          <w:color w:val="2E2E2E"/>
        </w:rPr>
        <w:t>(Stevens &amp; Brookes, 1988, Vishwanath &amp; Hibbard, 2013).</w:t>
      </w:r>
      <w:r w:rsidR="00FF5103" w:rsidRPr="00755DB0">
        <w:rPr>
          <w:rFonts w:cstheme="minorHAnsi"/>
          <w:color w:val="2E2E2E"/>
        </w:rPr>
        <w:t xml:space="preserve"> </w:t>
      </w:r>
      <w:r w:rsidR="00F42C77">
        <w:rPr>
          <w:rFonts w:cstheme="minorHAnsi"/>
          <w:color w:val="2E2E2E"/>
        </w:rPr>
        <w:t>Cue conflict happens when</w:t>
      </w:r>
      <w:r w:rsidR="00E85D85" w:rsidRPr="00755DB0">
        <w:rPr>
          <w:rFonts w:cstheme="minorHAnsi"/>
          <w:color w:val="2E2E2E"/>
        </w:rPr>
        <w:t xml:space="preserve"> </w:t>
      </w:r>
      <w:r w:rsidR="00016094" w:rsidRPr="00755DB0">
        <w:rPr>
          <w:rFonts w:cstheme="minorHAnsi"/>
          <w:color w:val="2E2E2E"/>
        </w:rPr>
        <w:t>pictorial cues</w:t>
      </w:r>
      <w:r w:rsidR="00F42C77">
        <w:rPr>
          <w:rFonts w:cstheme="minorHAnsi"/>
          <w:color w:val="2E2E2E"/>
        </w:rPr>
        <w:t>,</w:t>
      </w:r>
      <w:r w:rsidR="00016094" w:rsidRPr="00755DB0">
        <w:rPr>
          <w:rFonts w:cstheme="minorHAnsi"/>
          <w:color w:val="2E2E2E"/>
        </w:rPr>
        <w:t xml:space="preserve"> like </w:t>
      </w:r>
      <w:r w:rsidR="00FF5103" w:rsidRPr="00755DB0">
        <w:rPr>
          <w:rFonts w:cstheme="minorHAnsi"/>
          <w:color w:val="2E2E2E"/>
        </w:rPr>
        <w:t>linear perspective and foreshortening</w:t>
      </w:r>
      <w:r w:rsidR="00F42C77">
        <w:rPr>
          <w:rFonts w:cstheme="minorHAnsi"/>
          <w:color w:val="2E2E2E"/>
        </w:rPr>
        <w:t>,</w:t>
      </w:r>
      <w:r w:rsidR="00FF5103" w:rsidRPr="00755DB0">
        <w:rPr>
          <w:rFonts w:cstheme="minorHAnsi"/>
          <w:color w:val="2E2E2E"/>
        </w:rPr>
        <w:t xml:space="preserve"> </w:t>
      </w:r>
      <w:r w:rsidRPr="00755DB0">
        <w:rPr>
          <w:rFonts w:cstheme="minorHAnsi"/>
          <w:color w:val="2E2E2E"/>
        </w:rPr>
        <w:t>indicate</w:t>
      </w:r>
      <w:r w:rsidR="00FF5103" w:rsidRPr="00755DB0">
        <w:rPr>
          <w:rFonts w:cstheme="minorHAnsi"/>
          <w:color w:val="2E2E2E"/>
        </w:rPr>
        <w:t xml:space="preserve"> </w:t>
      </w:r>
      <w:r w:rsidR="0073676D" w:rsidRPr="00755DB0">
        <w:rPr>
          <w:rFonts w:cstheme="minorHAnsi"/>
          <w:color w:val="2E2E2E"/>
        </w:rPr>
        <w:t xml:space="preserve">that a </w:t>
      </w:r>
      <w:r w:rsidR="00FF5103" w:rsidRPr="00755DB0">
        <w:rPr>
          <w:rFonts w:cstheme="minorHAnsi"/>
          <w:color w:val="2E2E2E"/>
        </w:rPr>
        <w:t>surface</w:t>
      </w:r>
      <w:r w:rsidR="0073676D" w:rsidRPr="00755DB0">
        <w:rPr>
          <w:rFonts w:cstheme="minorHAnsi"/>
          <w:color w:val="2E2E2E"/>
        </w:rPr>
        <w:t xml:space="preserve"> is</w:t>
      </w:r>
      <w:r w:rsidR="00FF5103" w:rsidRPr="00755DB0">
        <w:rPr>
          <w:rFonts w:cstheme="minorHAnsi"/>
          <w:color w:val="2E2E2E"/>
        </w:rPr>
        <w:t xml:space="preserve"> slant</w:t>
      </w:r>
      <w:r w:rsidR="00BA2077" w:rsidRPr="00755DB0">
        <w:rPr>
          <w:rFonts w:cstheme="minorHAnsi"/>
          <w:color w:val="2E2E2E"/>
        </w:rPr>
        <w:t>ed in depth</w:t>
      </w:r>
      <w:r w:rsidRPr="00755DB0">
        <w:rPr>
          <w:rFonts w:cstheme="minorHAnsi"/>
        </w:rPr>
        <w:t xml:space="preserve">, </w:t>
      </w:r>
      <w:r w:rsidR="00F42C77">
        <w:rPr>
          <w:rFonts w:cstheme="minorHAnsi"/>
        </w:rPr>
        <w:t>while</w:t>
      </w:r>
      <w:r w:rsidR="00F42C77" w:rsidRPr="00755DB0">
        <w:rPr>
          <w:rFonts w:cstheme="minorHAnsi"/>
        </w:rPr>
        <w:t xml:space="preserve"> </w:t>
      </w:r>
      <w:r w:rsidRPr="00755DB0">
        <w:rPr>
          <w:rFonts w:cstheme="minorHAnsi"/>
        </w:rPr>
        <w:t>binocular s</w:t>
      </w:r>
      <w:r w:rsidR="00376006" w:rsidRPr="00755DB0">
        <w:rPr>
          <w:rFonts w:cstheme="minorHAnsi"/>
        </w:rPr>
        <w:t xml:space="preserve">tereo </w:t>
      </w:r>
      <w:r w:rsidR="00F42C77">
        <w:rPr>
          <w:rFonts w:cstheme="minorHAnsi"/>
        </w:rPr>
        <w:t>cues</w:t>
      </w:r>
      <w:r w:rsidR="00F42C77" w:rsidRPr="00755DB0">
        <w:rPr>
          <w:rFonts w:cstheme="minorHAnsi"/>
        </w:rPr>
        <w:t xml:space="preserve"> </w:t>
      </w:r>
      <w:r w:rsidR="00376006" w:rsidRPr="00755DB0">
        <w:rPr>
          <w:rFonts w:cstheme="minorHAnsi"/>
        </w:rPr>
        <w:t>indicate</w:t>
      </w:r>
      <w:r w:rsidR="00016094" w:rsidRPr="00755DB0">
        <w:rPr>
          <w:rFonts w:cstheme="minorHAnsi"/>
        </w:rPr>
        <w:t xml:space="preserve"> that </w:t>
      </w:r>
      <w:r w:rsidR="00F36A63">
        <w:rPr>
          <w:rFonts w:cstheme="minorHAnsi"/>
        </w:rPr>
        <w:t>it is</w:t>
      </w:r>
      <w:r w:rsidR="00016094" w:rsidRPr="00755DB0">
        <w:rPr>
          <w:rFonts w:cstheme="minorHAnsi"/>
        </w:rPr>
        <w:t xml:space="preserve"> </w:t>
      </w:r>
      <w:r w:rsidR="00FD7C4C" w:rsidRPr="00755DB0">
        <w:rPr>
          <w:rFonts w:cstheme="minorHAnsi"/>
        </w:rPr>
        <w:t>f</w:t>
      </w:r>
      <w:r w:rsidR="00FD7C4C">
        <w:rPr>
          <w:rFonts w:cstheme="minorHAnsi"/>
        </w:rPr>
        <w:t>rontoparallel</w:t>
      </w:r>
      <w:r w:rsidR="00FD7C4C" w:rsidRPr="00755DB0">
        <w:rPr>
          <w:rFonts w:cstheme="minorHAnsi"/>
          <w:color w:val="2E2E2E"/>
        </w:rPr>
        <w:t xml:space="preserve"> </w:t>
      </w:r>
      <w:r w:rsidR="00E85D85" w:rsidRPr="00755DB0">
        <w:rPr>
          <w:rFonts w:cstheme="minorHAnsi"/>
          <w:color w:val="2E2E2E"/>
        </w:rPr>
        <w:t>(Allison &amp; Howard, 2000)</w:t>
      </w:r>
      <w:r w:rsidRPr="00755DB0">
        <w:rPr>
          <w:rFonts w:cstheme="minorHAnsi"/>
        </w:rPr>
        <w:t>.</w:t>
      </w:r>
      <w:r w:rsidR="00376006" w:rsidRPr="00755DB0">
        <w:rPr>
          <w:rFonts w:cstheme="minorHAnsi"/>
        </w:rPr>
        <w:t xml:space="preserve"> </w:t>
      </w:r>
      <w:r w:rsidR="00FA12C4" w:rsidRPr="00755DB0">
        <w:rPr>
          <w:rFonts w:cstheme="minorHAnsi"/>
        </w:rPr>
        <w:t>Under</w:t>
      </w:r>
      <w:r w:rsidR="00376006" w:rsidRPr="00755DB0">
        <w:rPr>
          <w:rFonts w:cstheme="minorHAnsi"/>
        </w:rPr>
        <w:t xml:space="preserve"> monocular viewing conditions, </w:t>
      </w:r>
      <w:r w:rsidR="00FA12C4" w:rsidRPr="00755DB0">
        <w:rPr>
          <w:rFonts w:cstheme="minorHAnsi"/>
        </w:rPr>
        <w:t>cue conflict is eliminated,</w:t>
      </w:r>
      <w:r w:rsidR="00E85D85" w:rsidRPr="00755DB0">
        <w:rPr>
          <w:rFonts w:cstheme="minorHAnsi"/>
        </w:rPr>
        <w:t xml:space="preserve"> and</w:t>
      </w:r>
      <w:r w:rsidR="00FA12C4" w:rsidRPr="00755DB0">
        <w:rPr>
          <w:rFonts w:cstheme="minorHAnsi"/>
        </w:rPr>
        <w:t xml:space="preserve"> </w:t>
      </w:r>
      <w:r w:rsidR="00376006" w:rsidRPr="00755DB0">
        <w:rPr>
          <w:rFonts w:cstheme="minorHAnsi"/>
        </w:rPr>
        <w:t>participants are better at reporting</w:t>
      </w:r>
      <w:ins w:id="89" w:author="Makin, Alexis" w:date="2024-06-28T12:41:00Z">
        <w:r w:rsidR="003A77BA">
          <w:rPr>
            <w:rFonts w:cstheme="minorHAnsi"/>
          </w:rPr>
          <w:t xml:space="preserve"> depicted</w:t>
        </w:r>
      </w:ins>
      <w:r w:rsidR="00376006" w:rsidRPr="00755DB0">
        <w:rPr>
          <w:rFonts w:cstheme="minorHAnsi"/>
        </w:rPr>
        <w:t xml:space="preserve"> </w:t>
      </w:r>
      <w:r w:rsidR="00BA2077" w:rsidRPr="00755DB0">
        <w:rPr>
          <w:rFonts w:cstheme="minorHAnsi"/>
        </w:rPr>
        <w:t xml:space="preserve">surface angle </w:t>
      </w:r>
      <w:r w:rsidR="00376006" w:rsidRPr="00755DB0">
        <w:rPr>
          <w:rFonts w:cstheme="minorHAnsi"/>
        </w:rPr>
        <w:t>(</w:t>
      </w:r>
      <w:proofErr w:type="spellStart"/>
      <w:r w:rsidR="00376006" w:rsidRPr="00755DB0">
        <w:rPr>
          <w:rStyle w:val="text"/>
          <w:rFonts w:cstheme="minorHAnsi"/>
          <w:color w:val="2E2E2E"/>
        </w:rPr>
        <w:t>Cornilleau-Pérès</w:t>
      </w:r>
      <w:proofErr w:type="spellEnd"/>
      <w:r w:rsidR="00376006" w:rsidRPr="00755DB0">
        <w:rPr>
          <w:rStyle w:val="text"/>
          <w:rFonts w:cstheme="minorHAnsi"/>
          <w:color w:val="2E2E2E"/>
        </w:rPr>
        <w:t xml:space="preserve"> et al., 2002)</w:t>
      </w:r>
      <w:r w:rsidR="00E85D85" w:rsidRPr="00755DB0">
        <w:rPr>
          <w:rFonts w:cstheme="minorHAnsi"/>
          <w:color w:val="2E2E2E"/>
        </w:rPr>
        <w:t>.</w:t>
      </w:r>
    </w:p>
    <w:p w14:paraId="75B08B8F" w14:textId="145FFEE3" w:rsidR="00346D45" w:rsidRDefault="008B5A43" w:rsidP="00346D45">
      <w:pPr>
        <w:spacing w:line="360" w:lineRule="auto"/>
        <w:ind w:firstLine="720"/>
        <w:jc w:val="both"/>
        <w:rPr>
          <w:rFonts w:cstheme="minorHAnsi"/>
        </w:rPr>
      </w:pPr>
      <w:r w:rsidRPr="00755DB0">
        <w:rPr>
          <w:rFonts w:cstheme="minorHAnsi"/>
        </w:rPr>
        <w:t xml:space="preserve">Second, </w:t>
      </w:r>
      <w:r w:rsidR="006F39A2" w:rsidRPr="00755DB0">
        <w:rPr>
          <w:rFonts w:cstheme="minorHAnsi"/>
        </w:rPr>
        <w:t>addition</w:t>
      </w:r>
      <w:r w:rsidR="0073676D" w:rsidRPr="00755DB0">
        <w:rPr>
          <w:rFonts w:cstheme="minorHAnsi"/>
        </w:rPr>
        <w:t>al</w:t>
      </w:r>
      <w:r w:rsidR="006F39A2" w:rsidRPr="00755DB0">
        <w:rPr>
          <w:rFonts w:cstheme="minorHAnsi"/>
        </w:rPr>
        <w:t xml:space="preserve"> </w:t>
      </w:r>
      <w:r w:rsidR="00FA12C4" w:rsidRPr="00755DB0">
        <w:rPr>
          <w:rFonts w:cstheme="minorHAnsi"/>
        </w:rPr>
        <w:t xml:space="preserve">pictorial </w:t>
      </w:r>
      <w:r w:rsidR="006F39A2" w:rsidRPr="00755DB0">
        <w:rPr>
          <w:rFonts w:cstheme="minorHAnsi"/>
        </w:rPr>
        <w:t xml:space="preserve">depth cues </w:t>
      </w:r>
      <w:r w:rsidRPr="00755DB0">
        <w:rPr>
          <w:rFonts w:cstheme="minorHAnsi"/>
        </w:rPr>
        <w:t>could</w:t>
      </w:r>
      <w:r w:rsidR="00FA12C4" w:rsidRPr="00755DB0">
        <w:rPr>
          <w:rFonts w:cstheme="minorHAnsi"/>
        </w:rPr>
        <w:t xml:space="preserve"> reduce perspective cost</w:t>
      </w:r>
      <w:r w:rsidR="0073676D" w:rsidRPr="00755DB0">
        <w:rPr>
          <w:rFonts w:cstheme="minorHAnsi"/>
        </w:rPr>
        <w:t xml:space="preserve"> during binocular viewing</w:t>
      </w:r>
      <w:r w:rsidR="006F39A2" w:rsidRPr="00755DB0">
        <w:rPr>
          <w:rFonts w:cstheme="minorHAnsi"/>
        </w:rPr>
        <w:t xml:space="preserve"> (Li &amp; Zaidi, 2004; Szlyk et al., 1995). </w:t>
      </w:r>
      <w:r w:rsidR="00F36A63">
        <w:rPr>
          <w:rFonts w:cstheme="minorHAnsi"/>
        </w:rPr>
        <w:t>The</w:t>
      </w:r>
      <w:r w:rsidR="00A979B6" w:rsidRPr="00755DB0">
        <w:rPr>
          <w:rFonts w:cstheme="minorHAnsi"/>
        </w:rPr>
        <w:t xml:space="preserve"> visual system </w:t>
      </w:r>
      <w:r w:rsidR="00FA12C4" w:rsidRPr="00755DB0">
        <w:rPr>
          <w:rFonts w:cstheme="minorHAnsi"/>
        </w:rPr>
        <w:t>may</w:t>
      </w:r>
      <w:r w:rsidR="00A979B6" w:rsidRPr="00755DB0">
        <w:rPr>
          <w:rFonts w:cstheme="minorHAnsi"/>
        </w:rPr>
        <w:t xml:space="preserve"> </w:t>
      </w:r>
      <w:r w:rsidR="00BA2077" w:rsidRPr="00755DB0">
        <w:rPr>
          <w:rFonts w:cstheme="minorHAnsi"/>
        </w:rPr>
        <w:t xml:space="preserve">apply </w:t>
      </w:r>
      <w:r w:rsidR="00A979B6" w:rsidRPr="00755DB0">
        <w:rPr>
          <w:rFonts w:cstheme="minorHAnsi"/>
        </w:rPr>
        <w:t>simplicity constraints</w:t>
      </w:r>
      <w:r w:rsidR="00FA12C4" w:rsidRPr="00755DB0">
        <w:rPr>
          <w:rFonts w:cstheme="minorHAnsi"/>
        </w:rPr>
        <w:t xml:space="preserve"> – where </w:t>
      </w:r>
      <w:r w:rsidR="00BA2077" w:rsidRPr="00755DB0">
        <w:rPr>
          <w:rFonts w:cstheme="minorHAnsi"/>
        </w:rPr>
        <w:t xml:space="preserve">the </w:t>
      </w:r>
      <w:r w:rsidR="00FA12C4" w:rsidRPr="00755DB0">
        <w:rPr>
          <w:rFonts w:cstheme="minorHAnsi"/>
        </w:rPr>
        <w:t>distorted shape</w:t>
      </w:r>
      <w:r w:rsidR="00393728">
        <w:rPr>
          <w:rFonts w:cstheme="minorHAnsi"/>
        </w:rPr>
        <w:t xml:space="preserve"> (</w:t>
      </w:r>
      <w:r w:rsidR="00BD0CBE">
        <w:rPr>
          <w:rFonts w:cstheme="minorHAnsi"/>
        </w:rPr>
        <w:t>e.g.,</w:t>
      </w:r>
      <w:r w:rsidR="00393728">
        <w:rPr>
          <w:rFonts w:cstheme="minorHAnsi"/>
        </w:rPr>
        <w:t xml:space="preserve"> a lozenge)</w:t>
      </w:r>
      <w:r w:rsidR="00FA12C4" w:rsidRPr="00755DB0">
        <w:rPr>
          <w:rFonts w:cstheme="minorHAnsi"/>
        </w:rPr>
        <w:t xml:space="preserve"> is</w:t>
      </w:r>
      <w:r w:rsidR="00BA2077" w:rsidRPr="00755DB0">
        <w:rPr>
          <w:rFonts w:cstheme="minorHAnsi"/>
        </w:rPr>
        <w:t xml:space="preserve"> always</w:t>
      </w:r>
      <w:r w:rsidR="00FA12C4" w:rsidRPr="00755DB0">
        <w:rPr>
          <w:rFonts w:cstheme="minorHAnsi"/>
        </w:rPr>
        <w:t xml:space="preserve"> interpreted as a simple shape</w:t>
      </w:r>
      <w:r w:rsidR="00393728">
        <w:rPr>
          <w:rFonts w:cstheme="minorHAnsi"/>
        </w:rPr>
        <w:t xml:space="preserve"> (</w:t>
      </w:r>
      <w:r w:rsidR="00BD0CBE">
        <w:rPr>
          <w:rFonts w:cstheme="minorHAnsi"/>
        </w:rPr>
        <w:t>e.g.,</w:t>
      </w:r>
      <w:r w:rsidR="00393728">
        <w:rPr>
          <w:rFonts w:cstheme="minorHAnsi"/>
        </w:rPr>
        <w:t xml:space="preserve"> a </w:t>
      </w:r>
      <w:del w:id="90" w:author="Makin, Alexis" w:date="2024-06-28T12:41:00Z">
        <w:r w:rsidR="00393728" w:rsidDel="003A77BA">
          <w:rPr>
            <w:rFonts w:cstheme="minorHAnsi"/>
          </w:rPr>
          <w:delText>rectangle</w:delText>
        </w:r>
      </w:del>
      <w:ins w:id="91" w:author="Makin, Alexis" w:date="2024-06-28T12:41:00Z">
        <w:r w:rsidR="003A77BA">
          <w:rPr>
            <w:rFonts w:cstheme="minorHAnsi"/>
          </w:rPr>
          <w:t>square</w:t>
        </w:r>
      </w:ins>
      <w:r w:rsidR="00393728">
        <w:rPr>
          <w:rFonts w:cstheme="minorHAnsi"/>
        </w:rPr>
        <w:t>)</w:t>
      </w:r>
      <w:r w:rsidR="00FA12C4" w:rsidRPr="00755DB0">
        <w:rPr>
          <w:rFonts w:cstheme="minorHAnsi"/>
        </w:rPr>
        <w:t xml:space="preserve"> in perspective</w:t>
      </w:r>
      <w:r w:rsidR="00A979B6" w:rsidRPr="00755DB0">
        <w:rPr>
          <w:rFonts w:cstheme="minorHAnsi"/>
        </w:rPr>
        <w:t xml:space="preserve"> (Occam’s razor principle; Pizlo, 2001). </w:t>
      </w:r>
    </w:p>
    <w:p w14:paraId="43902F35" w14:textId="0C793F2A" w:rsidR="007D7DCC" w:rsidRDefault="008B5A43" w:rsidP="00346D45">
      <w:pPr>
        <w:spacing w:line="360" w:lineRule="auto"/>
        <w:ind w:firstLine="720"/>
        <w:jc w:val="both"/>
        <w:rPr>
          <w:rFonts w:cstheme="minorHAnsi"/>
        </w:rPr>
      </w:pPr>
      <w:r w:rsidRPr="00755DB0">
        <w:rPr>
          <w:rFonts w:cstheme="minorHAnsi"/>
        </w:rPr>
        <w:t>Third, motion can also be used to reduce perspective cost</w:t>
      </w:r>
      <w:r w:rsidR="00560B4B" w:rsidRPr="00755DB0">
        <w:rPr>
          <w:rFonts w:cstheme="minorHAnsi"/>
        </w:rPr>
        <w:t xml:space="preserve"> (</w:t>
      </w:r>
      <w:r w:rsidR="00FF5103" w:rsidRPr="00755DB0">
        <w:rPr>
          <w:rFonts w:cstheme="minorHAnsi"/>
        </w:rPr>
        <w:t>Welchman</w:t>
      </w:r>
      <w:r w:rsidR="00FA12C4" w:rsidRPr="00755DB0">
        <w:rPr>
          <w:rFonts w:cstheme="minorHAnsi"/>
        </w:rPr>
        <w:t>,</w:t>
      </w:r>
      <w:r w:rsidR="00FF5103" w:rsidRPr="00755DB0">
        <w:rPr>
          <w:rFonts w:cstheme="minorHAnsi"/>
        </w:rPr>
        <w:t xml:space="preserve"> 2016</w:t>
      </w:r>
      <w:r w:rsidR="009033F7" w:rsidRPr="00755DB0">
        <w:rPr>
          <w:rFonts w:cstheme="minorHAnsi"/>
        </w:rPr>
        <w:t xml:space="preserve">, </w:t>
      </w:r>
      <w:proofErr w:type="spellStart"/>
      <w:r w:rsidR="009033F7" w:rsidRPr="00755DB0">
        <w:rPr>
          <w:rFonts w:cstheme="minorHAnsi"/>
        </w:rPr>
        <w:t>Treue</w:t>
      </w:r>
      <w:proofErr w:type="spellEnd"/>
      <w:r w:rsidR="009033F7" w:rsidRPr="00755DB0">
        <w:rPr>
          <w:rFonts w:cstheme="minorHAnsi"/>
        </w:rPr>
        <w:t xml:space="preserve"> et al., 199</w:t>
      </w:r>
      <w:r w:rsidR="00726C33">
        <w:rPr>
          <w:rFonts w:cstheme="minorHAnsi"/>
        </w:rPr>
        <w:t>6</w:t>
      </w:r>
      <w:r w:rsidR="00B26EFB" w:rsidRPr="00755DB0">
        <w:rPr>
          <w:rFonts w:cstheme="minorHAnsi"/>
        </w:rPr>
        <w:t>, Norman et al., 2004</w:t>
      </w:r>
      <w:r w:rsidR="00560B4B" w:rsidRPr="00755DB0">
        <w:rPr>
          <w:rFonts w:cstheme="minorHAnsi"/>
        </w:rPr>
        <w:t>)</w:t>
      </w:r>
      <w:r w:rsidR="003A010D" w:rsidRPr="00755DB0">
        <w:rPr>
          <w:rFonts w:cstheme="minorHAnsi"/>
        </w:rPr>
        <w:t>.</w:t>
      </w:r>
      <w:r w:rsidR="00016094" w:rsidRPr="00755DB0">
        <w:rPr>
          <w:rFonts w:cstheme="minorHAnsi"/>
        </w:rPr>
        <w:t xml:space="preserve"> </w:t>
      </w:r>
      <w:r w:rsidR="00FA12C4" w:rsidRPr="00755DB0">
        <w:rPr>
          <w:rFonts w:cstheme="minorHAnsi"/>
        </w:rPr>
        <w:t>The visual brain</w:t>
      </w:r>
      <w:r w:rsidR="00016094" w:rsidRPr="00755DB0">
        <w:rPr>
          <w:rFonts w:cstheme="minorHAnsi"/>
        </w:rPr>
        <w:t xml:space="preserve"> typically</w:t>
      </w:r>
      <w:r w:rsidR="00FA12C4" w:rsidRPr="00755DB0">
        <w:rPr>
          <w:rFonts w:cstheme="minorHAnsi"/>
        </w:rPr>
        <w:t xml:space="preserve"> </w:t>
      </w:r>
      <w:r w:rsidR="00B56F9D" w:rsidRPr="00755DB0">
        <w:rPr>
          <w:rFonts w:cstheme="minorHAnsi"/>
        </w:rPr>
        <w:t>assumes that</w:t>
      </w:r>
      <w:r w:rsidR="00FA12C4" w:rsidRPr="00755DB0">
        <w:rPr>
          <w:rFonts w:cstheme="minorHAnsi"/>
        </w:rPr>
        <w:t xml:space="preserve"> a changing retinal image </w:t>
      </w:r>
      <w:r w:rsidR="00B56F9D" w:rsidRPr="00755DB0">
        <w:rPr>
          <w:rFonts w:cstheme="minorHAnsi"/>
        </w:rPr>
        <w:t>i</w:t>
      </w:r>
      <w:r w:rsidR="00FA12C4" w:rsidRPr="00755DB0">
        <w:rPr>
          <w:rFonts w:cstheme="minorHAnsi"/>
        </w:rPr>
        <w:t xml:space="preserve">s </w:t>
      </w:r>
      <w:r w:rsidR="00016094" w:rsidRPr="00755DB0">
        <w:rPr>
          <w:rFonts w:cstheme="minorHAnsi"/>
        </w:rPr>
        <w:t>caused by a</w:t>
      </w:r>
      <w:r w:rsidR="00FA12C4" w:rsidRPr="00755DB0">
        <w:rPr>
          <w:rFonts w:cstheme="minorHAnsi"/>
        </w:rPr>
        <w:t xml:space="preserve"> rigid object </w:t>
      </w:r>
      <w:r w:rsidR="00B26EFB" w:rsidRPr="00755DB0">
        <w:rPr>
          <w:rFonts w:cstheme="minorHAnsi"/>
        </w:rPr>
        <w:t>moving in 3D space</w:t>
      </w:r>
      <w:r w:rsidR="00B56F9D" w:rsidRPr="00755DB0">
        <w:rPr>
          <w:rFonts w:cstheme="minorHAnsi"/>
        </w:rPr>
        <w:t>,</w:t>
      </w:r>
      <w:r w:rsidR="00B26EFB" w:rsidRPr="00755DB0">
        <w:rPr>
          <w:rFonts w:cstheme="minorHAnsi"/>
        </w:rPr>
        <w:t xml:space="preserve"> </w:t>
      </w:r>
      <w:r w:rsidR="00FA12C4" w:rsidRPr="00755DB0">
        <w:rPr>
          <w:rFonts w:cstheme="minorHAnsi"/>
        </w:rPr>
        <w:t>rather than plastic deformation</w:t>
      </w:r>
      <w:r w:rsidR="00B26EFB" w:rsidRPr="00755DB0">
        <w:rPr>
          <w:rFonts w:cstheme="minorHAnsi"/>
        </w:rPr>
        <w:t xml:space="preserve"> of a 2D shape</w:t>
      </w:r>
      <w:r w:rsidR="00FA12C4" w:rsidRPr="00755DB0">
        <w:rPr>
          <w:rFonts w:cstheme="minorHAnsi"/>
        </w:rPr>
        <w:t xml:space="preserve"> </w:t>
      </w:r>
      <w:r w:rsidR="00992339" w:rsidRPr="00755DB0">
        <w:rPr>
          <w:rFonts w:cstheme="minorHAnsi"/>
          <w:color w:val="000000"/>
        </w:rPr>
        <w:t>(Hoffman, 1998)</w:t>
      </w:r>
      <w:r w:rsidR="00FA12C4" w:rsidRPr="00755DB0">
        <w:rPr>
          <w:rFonts w:cstheme="minorHAnsi"/>
        </w:rPr>
        <w:t xml:space="preserve">. </w:t>
      </w:r>
      <w:r w:rsidR="003A010D" w:rsidRPr="00755DB0">
        <w:rPr>
          <w:rFonts w:cstheme="minorHAnsi"/>
        </w:rPr>
        <w:t xml:space="preserve">In the real world, retinal motion </w:t>
      </w:r>
      <w:r w:rsidR="005D28F0">
        <w:rPr>
          <w:rFonts w:cstheme="minorHAnsi"/>
        </w:rPr>
        <w:t>is often</w:t>
      </w:r>
      <w:r w:rsidR="003A010D" w:rsidRPr="00755DB0">
        <w:rPr>
          <w:rFonts w:cstheme="minorHAnsi"/>
        </w:rPr>
        <w:t xml:space="preserve"> caused by </w:t>
      </w:r>
      <w:r w:rsidR="00624A07" w:rsidRPr="00755DB0">
        <w:rPr>
          <w:rFonts w:cstheme="minorHAnsi"/>
        </w:rPr>
        <w:t>self-motion</w:t>
      </w:r>
      <w:r w:rsidR="00B26EFB" w:rsidRPr="00755DB0">
        <w:rPr>
          <w:rFonts w:cstheme="minorHAnsi"/>
        </w:rPr>
        <w:t xml:space="preserve"> around a static object</w:t>
      </w:r>
      <w:r w:rsidR="00F42C77">
        <w:rPr>
          <w:rFonts w:cstheme="minorHAnsi"/>
        </w:rPr>
        <w:t>.</w:t>
      </w:r>
    </w:p>
    <w:p w14:paraId="6E478BC8" w14:textId="64A963D8" w:rsidR="005003B2" w:rsidRDefault="006122EF" w:rsidP="00D036B9">
      <w:pPr>
        <w:spacing w:line="360" w:lineRule="auto"/>
        <w:jc w:val="both"/>
        <w:rPr>
          <w:rFonts w:cstheme="minorHAnsi"/>
        </w:rPr>
      </w:pPr>
      <w:r>
        <w:rPr>
          <w:rFonts w:cstheme="minorHAnsi"/>
        </w:rPr>
        <w:tab/>
      </w:r>
      <w:r w:rsidR="00FA2BF2">
        <w:rPr>
          <w:rFonts w:cstheme="minorHAnsi"/>
        </w:rPr>
        <w:t>Previous behavioural studies have found that p</w:t>
      </w:r>
      <w:r>
        <w:rPr>
          <w:rFonts w:cstheme="minorHAnsi"/>
        </w:rPr>
        <w:t xml:space="preserve">erspective cost may be reduced for polygons compared to dot patterns (Sawada </w:t>
      </w:r>
      <w:r w:rsidR="006D662B">
        <w:rPr>
          <w:rFonts w:cstheme="minorHAnsi"/>
        </w:rPr>
        <w:t>&amp;</w:t>
      </w:r>
      <w:r>
        <w:rPr>
          <w:rFonts w:cstheme="minorHAnsi"/>
        </w:rPr>
        <w:t xml:space="preserve"> Pizlo, 2008, Wagemans, 1993). In a recent SPN study (Karakashevska et al., forthcoming), we found that polygons slightly</w:t>
      </w:r>
      <w:r w:rsidR="00BD0CBE">
        <w:rPr>
          <w:rFonts w:cstheme="minorHAnsi"/>
        </w:rPr>
        <w:t xml:space="preserve"> reduce</w:t>
      </w:r>
      <w:r>
        <w:rPr>
          <w:rFonts w:cstheme="minorHAnsi"/>
        </w:rPr>
        <w:t xml:space="preserve"> perspective </w:t>
      </w:r>
      <w:r>
        <w:rPr>
          <w:rFonts w:cstheme="minorHAnsi"/>
        </w:rPr>
        <w:lastRenderedPageBreak/>
        <w:t xml:space="preserve">cost but do not eliminate it. </w:t>
      </w:r>
      <w:r w:rsidR="006D662B">
        <w:rPr>
          <w:rFonts w:cstheme="minorHAnsi"/>
        </w:rPr>
        <w:t xml:space="preserve">In the current work, we </w:t>
      </w:r>
      <w:del w:id="92" w:author="Makin, Alexis" w:date="2024-04-27T17:20:00Z">
        <w:r w:rsidR="006D662B" w:rsidDel="00700F64">
          <w:rPr>
            <w:rFonts w:cstheme="minorHAnsi"/>
          </w:rPr>
          <w:delText>will use</w:delText>
        </w:r>
      </w:del>
      <w:ins w:id="93" w:author="Makin, Alexis" w:date="2024-04-27T17:20:00Z">
        <w:r w:rsidR="00700F64">
          <w:rPr>
            <w:rFonts w:cstheme="minorHAnsi"/>
          </w:rPr>
          <w:t>used</w:t>
        </w:r>
      </w:ins>
      <w:r w:rsidR="006D662B">
        <w:rPr>
          <w:rFonts w:cstheme="minorHAnsi"/>
        </w:rPr>
        <w:t xml:space="preserve"> dot </w:t>
      </w:r>
      <w:proofErr w:type="gramStart"/>
      <w:r w:rsidR="006D662B">
        <w:rPr>
          <w:rFonts w:cstheme="minorHAnsi"/>
        </w:rPr>
        <w:t>patterns</w:t>
      </w:r>
      <w:r w:rsidR="00C016D3">
        <w:rPr>
          <w:rFonts w:cstheme="minorHAnsi"/>
        </w:rPr>
        <w:t>, and</w:t>
      </w:r>
      <w:proofErr w:type="gramEnd"/>
      <w:r w:rsidR="00C016D3">
        <w:rPr>
          <w:rFonts w:cstheme="minorHAnsi"/>
        </w:rPr>
        <w:t xml:space="preserve"> acknowledge that the</w:t>
      </w:r>
      <w:r w:rsidR="006D662B">
        <w:rPr>
          <w:rFonts w:cstheme="minorHAnsi"/>
        </w:rPr>
        <w:t xml:space="preserve"> </w:t>
      </w:r>
      <w:r w:rsidR="00C016D3">
        <w:rPr>
          <w:rFonts w:cstheme="minorHAnsi"/>
        </w:rPr>
        <w:t>r</w:t>
      </w:r>
      <w:r w:rsidR="006D662B">
        <w:rPr>
          <w:rFonts w:cstheme="minorHAnsi"/>
        </w:rPr>
        <w:t xml:space="preserve">esults may not generalize to polygons. </w:t>
      </w:r>
    </w:p>
    <w:p w14:paraId="516AC310" w14:textId="77777777" w:rsidR="006122EF" w:rsidRPr="005003B2" w:rsidRDefault="006122EF" w:rsidP="00D036B9">
      <w:pPr>
        <w:spacing w:line="360" w:lineRule="auto"/>
        <w:jc w:val="both"/>
        <w:rPr>
          <w:rFonts w:cstheme="minorHAnsi"/>
        </w:rPr>
      </w:pPr>
    </w:p>
    <w:p w14:paraId="0BA54551" w14:textId="38BBED50" w:rsidR="00900030" w:rsidRPr="00755DB0" w:rsidRDefault="00900030" w:rsidP="00D036B9">
      <w:pPr>
        <w:spacing w:line="360" w:lineRule="auto"/>
        <w:jc w:val="both"/>
        <w:rPr>
          <w:rFonts w:cstheme="minorHAnsi"/>
        </w:rPr>
      </w:pPr>
      <w:r w:rsidRPr="00755DB0">
        <w:rPr>
          <w:rFonts w:cstheme="minorHAnsi"/>
          <w:b/>
        </w:rPr>
        <w:t xml:space="preserve">Study aims and </w:t>
      </w:r>
      <w:r w:rsidR="00C50866" w:rsidRPr="00755DB0">
        <w:rPr>
          <w:rFonts w:cstheme="minorHAnsi"/>
          <w:b/>
        </w:rPr>
        <w:t>hypotheses</w:t>
      </w:r>
      <w:del w:id="94" w:author="Karakashevska, Elena" w:date="2024-06-03T16:42:00Z">
        <w:r w:rsidR="00C50866" w:rsidRPr="00755DB0" w:rsidDel="0032387E">
          <w:rPr>
            <w:rFonts w:cstheme="minorHAnsi"/>
            <w:b/>
          </w:rPr>
          <w:delText>.</w:delText>
        </w:r>
      </w:del>
    </w:p>
    <w:p w14:paraId="1E295C81" w14:textId="6105BDEC" w:rsidR="00165035" w:rsidRPr="00755DB0" w:rsidRDefault="00560B4B" w:rsidP="00D036B9">
      <w:pPr>
        <w:spacing w:line="360" w:lineRule="auto"/>
        <w:jc w:val="both"/>
        <w:rPr>
          <w:rFonts w:cstheme="minorHAnsi"/>
        </w:rPr>
      </w:pPr>
      <w:r w:rsidRPr="00755DB0">
        <w:rPr>
          <w:rFonts w:cstheme="minorHAnsi"/>
        </w:rPr>
        <w:t xml:space="preserve">We </w:t>
      </w:r>
      <w:ins w:id="95" w:author="Karakashevska, Elena" w:date="2024-04-15T20:07:00Z">
        <w:r w:rsidR="00156775">
          <w:rPr>
            <w:rFonts w:cstheme="minorHAnsi"/>
          </w:rPr>
          <w:t xml:space="preserve">ran a </w:t>
        </w:r>
      </w:ins>
      <w:del w:id="96" w:author="Karakashevska, Elena" w:date="2024-04-15T20:07:00Z">
        <w:r w:rsidRPr="00755DB0" w:rsidDel="00156775">
          <w:rPr>
            <w:rFonts w:cstheme="minorHAnsi"/>
          </w:rPr>
          <w:delText xml:space="preserve">will run a </w:delText>
        </w:r>
      </w:del>
      <w:r w:rsidR="003A010D" w:rsidRPr="00755DB0">
        <w:rPr>
          <w:rFonts w:cstheme="minorHAnsi"/>
        </w:rPr>
        <w:t xml:space="preserve">within subject’s </w:t>
      </w:r>
      <w:r w:rsidRPr="00755DB0">
        <w:rPr>
          <w:rFonts w:cstheme="minorHAnsi"/>
        </w:rPr>
        <w:t>experiment</w:t>
      </w:r>
      <w:r w:rsidR="003A010D" w:rsidRPr="00755DB0">
        <w:rPr>
          <w:rFonts w:cstheme="minorHAnsi"/>
        </w:rPr>
        <w:t xml:space="preserve"> with four blocks</w:t>
      </w:r>
      <w:r w:rsidRPr="00755DB0">
        <w:rPr>
          <w:rFonts w:cstheme="minorHAnsi"/>
        </w:rPr>
        <w:t>.</w:t>
      </w:r>
      <w:r w:rsidR="00B024E8" w:rsidRPr="00755DB0">
        <w:rPr>
          <w:rFonts w:cstheme="minorHAnsi"/>
        </w:rPr>
        <w:t xml:space="preserve"> </w:t>
      </w:r>
      <w:r w:rsidRPr="00755DB0">
        <w:rPr>
          <w:rFonts w:cstheme="minorHAnsi"/>
        </w:rPr>
        <w:t xml:space="preserve"> These </w:t>
      </w:r>
      <w:r w:rsidR="00426A23" w:rsidRPr="00755DB0">
        <w:rPr>
          <w:rFonts w:cstheme="minorHAnsi"/>
        </w:rPr>
        <w:t xml:space="preserve">blocks </w:t>
      </w:r>
      <w:r w:rsidRPr="00755DB0">
        <w:rPr>
          <w:rFonts w:cstheme="minorHAnsi"/>
        </w:rPr>
        <w:t>are termed</w:t>
      </w:r>
      <w:r w:rsidR="00C562E1" w:rsidRPr="00755DB0">
        <w:rPr>
          <w:rFonts w:cstheme="minorHAnsi"/>
        </w:rPr>
        <w:t xml:space="preserve"> (1) </w:t>
      </w:r>
      <w:r w:rsidR="00922A65" w:rsidRPr="00755DB0">
        <w:rPr>
          <w:rFonts w:cstheme="minorHAnsi"/>
        </w:rPr>
        <w:t>B</w:t>
      </w:r>
      <w:r w:rsidR="00C562E1" w:rsidRPr="00755DB0">
        <w:rPr>
          <w:rFonts w:cstheme="minorHAnsi"/>
        </w:rPr>
        <w:t xml:space="preserve">aseline, (2) </w:t>
      </w:r>
      <w:r w:rsidR="00922A65" w:rsidRPr="00755DB0">
        <w:rPr>
          <w:rFonts w:cstheme="minorHAnsi"/>
        </w:rPr>
        <w:t>M</w:t>
      </w:r>
      <w:r w:rsidR="00C562E1" w:rsidRPr="00755DB0">
        <w:rPr>
          <w:rFonts w:cstheme="minorHAnsi"/>
        </w:rPr>
        <w:t xml:space="preserve">onocular viewing, (3) </w:t>
      </w:r>
      <w:r w:rsidR="00922A65" w:rsidRPr="00755DB0">
        <w:rPr>
          <w:rFonts w:cstheme="minorHAnsi"/>
        </w:rPr>
        <w:t xml:space="preserve">Static </w:t>
      </w:r>
      <w:r w:rsidR="00C562E1" w:rsidRPr="00755DB0">
        <w:rPr>
          <w:rFonts w:cstheme="minorHAnsi"/>
        </w:rPr>
        <w:t xml:space="preserve">frame, (4) </w:t>
      </w:r>
      <w:r w:rsidR="00922A65" w:rsidRPr="00755DB0">
        <w:rPr>
          <w:rFonts w:cstheme="minorHAnsi"/>
        </w:rPr>
        <w:t>M</w:t>
      </w:r>
      <w:r w:rsidR="00C562E1" w:rsidRPr="00755DB0">
        <w:rPr>
          <w:rFonts w:cstheme="minorHAnsi"/>
        </w:rPr>
        <w:t>oving frame</w:t>
      </w:r>
      <w:r w:rsidR="003A010D" w:rsidRPr="00755DB0">
        <w:rPr>
          <w:rFonts w:cstheme="minorHAnsi"/>
        </w:rPr>
        <w:t xml:space="preserve">. </w:t>
      </w:r>
      <w:r w:rsidR="00624A07" w:rsidRPr="00755DB0">
        <w:rPr>
          <w:rFonts w:cstheme="minorHAnsi"/>
        </w:rPr>
        <w:t>In every block, participants discriminate</w:t>
      </w:r>
      <w:ins w:id="97" w:author="Karakashevska, Elena" w:date="2024-04-15T20:07:00Z">
        <w:r w:rsidR="00156775">
          <w:rPr>
            <w:rFonts w:cstheme="minorHAnsi"/>
          </w:rPr>
          <w:t>d</w:t>
        </w:r>
      </w:ins>
      <w:r w:rsidR="00624A07" w:rsidRPr="00755DB0">
        <w:rPr>
          <w:rFonts w:cstheme="minorHAnsi"/>
        </w:rPr>
        <w:t xml:space="preserve"> between light and dark elements. </w:t>
      </w:r>
      <w:r w:rsidR="003A010D" w:rsidRPr="00755DB0">
        <w:rPr>
          <w:rFonts w:cstheme="minorHAnsi"/>
        </w:rPr>
        <w:t>We</w:t>
      </w:r>
      <w:del w:id="98" w:author="Karakashevska, Elena" w:date="2024-04-15T20:07:00Z">
        <w:r w:rsidR="003A010D" w:rsidRPr="00755DB0" w:rsidDel="00156775">
          <w:rPr>
            <w:rFonts w:cstheme="minorHAnsi"/>
          </w:rPr>
          <w:delText xml:space="preserve"> </w:delText>
        </w:r>
        <w:r w:rsidR="00C562E1" w:rsidRPr="00755DB0" w:rsidDel="00156775">
          <w:rPr>
            <w:rFonts w:cstheme="minorHAnsi"/>
          </w:rPr>
          <w:delText>will</w:delText>
        </w:r>
      </w:del>
      <w:ins w:id="99" w:author="Karakashevska, Elena" w:date="2024-04-15T20:09:00Z">
        <w:r w:rsidR="00156775">
          <w:rPr>
            <w:rFonts w:cstheme="minorHAnsi"/>
          </w:rPr>
          <w:t xml:space="preserve"> computed the SPN and the</w:t>
        </w:r>
      </w:ins>
      <w:del w:id="100" w:author="Karakashevska, Elena" w:date="2024-04-15T20:09:00Z">
        <w:r w:rsidR="003A010D" w:rsidRPr="00755DB0" w:rsidDel="00156775">
          <w:rPr>
            <w:rFonts w:cstheme="minorHAnsi"/>
          </w:rPr>
          <w:delText xml:space="preserve"> measure</w:delText>
        </w:r>
      </w:del>
      <w:r w:rsidR="003A010D" w:rsidRPr="00755DB0">
        <w:rPr>
          <w:rFonts w:cstheme="minorHAnsi"/>
        </w:rPr>
        <w:t xml:space="preserve"> perspective cost in each block. </w:t>
      </w:r>
      <w:del w:id="101" w:author="Makin, Alexis" w:date="2024-04-26T18:26:00Z">
        <w:r w:rsidR="000F625A" w:rsidRPr="00476A56" w:rsidDel="006014B9">
          <w:rPr>
            <w:rFonts w:cstheme="minorHAnsi"/>
            <w:b/>
            <w:bCs/>
          </w:rPr>
          <w:delText>Perspective cost</w:delText>
        </w:r>
        <w:r w:rsidR="008B54C0" w:rsidRPr="00755DB0" w:rsidDel="006014B9">
          <w:rPr>
            <w:rFonts w:cstheme="minorHAnsi"/>
          </w:rPr>
          <w:delText xml:space="preserve"> w</w:delText>
        </w:r>
      </w:del>
      <w:ins w:id="102" w:author="Karakashevska, Elena" w:date="2024-04-15T20:07:00Z">
        <w:del w:id="103" w:author="Makin, Alexis" w:date="2024-04-26T18:26:00Z">
          <w:r w:rsidR="00156775" w:rsidDel="006014B9">
            <w:rPr>
              <w:rFonts w:cstheme="minorHAnsi"/>
            </w:rPr>
            <w:delText>as</w:delText>
          </w:r>
        </w:del>
      </w:ins>
      <w:del w:id="104" w:author="Makin, Alexis" w:date="2024-04-26T18:26:00Z">
        <w:r w:rsidR="008B54C0" w:rsidRPr="00755DB0" w:rsidDel="006014B9">
          <w:rPr>
            <w:rFonts w:cstheme="minorHAnsi"/>
          </w:rPr>
          <w:delText>ill be defined as</w:delText>
        </w:r>
        <w:r w:rsidR="003A010D" w:rsidRPr="00755DB0" w:rsidDel="006014B9">
          <w:rPr>
            <w:rFonts w:cstheme="minorHAnsi"/>
          </w:rPr>
          <w:delText xml:space="preserve"> follows</w:delText>
        </w:r>
        <w:r w:rsidR="00C562E1" w:rsidRPr="00755DB0" w:rsidDel="006014B9">
          <w:rPr>
            <w:rFonts w:cstheme="minorHAnsi"/>
          </w:rPr>
          <w:delText>:</w:delText>
        </w:r>
        <w:r w:rsidR="003A010D" w:rsidRPr="00755DB0" w:rsidDel="006014B9">
          <w:rPr>
            <w:rFonts w:cstheme="minorHAnsi"/>
          </w:rPr>
          <w:delText xml:space="preserve"> </w:delText>
        </w:r>
      </w:del>
      <w:r w:rsidR="003A010D" w:rsidRPr="00755DB0">
        <w:rPr>
          <w:rFonts w:cstheme="minorHAnsi"/>
        </w:rPr>
        <w:t xml:space="preserve">The SPN is the difference between the symmetry and </w:t>
      </w:r>
      <w:ins w:id="105" w:author="Karakashevska, Elena" w:date="2024-06-03T16:42:00Z">
        <w:r w:rsidR="0032387E">
          <w:rPr>
            <w:rFonts w:cstheme="minorHAnsi"/>
          </w:rPr>
          <w:t>asymmetry</w:t>
        </w:r>
      </w:ins>
      <w:del w:id="106" w:author="Karakashevska, Elena" w:date="2024-06-03T16:42:00Z">
        <w:r w:rsidR="003A010D" w:rsidRPr="00755DB0" w:rsidDel="0032387E">
          <w:rPr>
            <w:rFonts w:cstheme="minorHAnsi"/>
          </w:rPr>
          <w:delText>random</w:delText>
        </w:r>
      </w:del>
      <w:r w:rsidR="003A010D" w:rsidRPr="00755DB0">
        <w:rPr>
          <w:rFonts w:cstheme="minorHAnsi"/>
        </w:rPr>
        <w:t xml:space="preserve"> wave</w:t>
      </w:r>
      <w:r w:rsidR="00E620DD">
        <w:rPr>
          <w:rFonts w:cstheme="minorHAnsi"/>
        </w:rPr>
        <w:t>,</w:t>
      </w:r>
      <w:r w:rsidR="003A010D" w:rsidRPr="00755DB0">
        <w:rPr>
          <w:rFonts w:cstheme="minorHAnsi"/>
        </w:rPr>
        <w:t xml:space="preserve"> </w:t>
      </w:r>
      <w:r w:rsidR="00D5446C">
        <w:rPr>
          <w:rFonts w:cstheme="minorHAnsi"/>
        </w:rPr>
        <w:t xml:space="preserve">averaged over an interval </w:t>
      </w:r>
      <w:r w:rsidR="003A010D" w:rsidRPr="00755DB0">
        <w:rPr>
          <w:rFonts w:cstheme="minorHAnsi"/>
        </w:rPr>
        <w:t xml:space="preserve">from 300 to 600 ms post stimulus onset. In each block, we </w:t>
      </w:r>
      <w:del w:id="107" w:author="Makin, Alexis" w:date="2024-04-27T17:20:00Z">
        <w:r w:rsidR="003A010D" w:rsidRPr="00755DB0" w:rsidDel="00700F64">
          <w:rPr>
            <w:rFonts w:cstheme="minorHAnsi"/>
          </w:rPr>
          <w:delText xml:space="preserve">will </w:delText>
        </w:r>
      </w:del>
      <w:r w:rsidR="003A010D" w:rsidRPr="00755DB0">
        <w:rPr>
          <w:rFonts w:cstheme="minorHAnsi"/>
        </w:rPr>
        <w:t>obtain</w:t>
      </w:r>
      <w:ins w:id="108" w:author="Makin, Alexis" w:date="2024-04-27T17:20:00Z">
        <w:r w:rsidR="00700F64">
          <w:rPr>
            <w:rFonts w:cstheme="minorHAnsi"/>
          </w:rPr>
          <w:t>ed</w:t>
        </w:r>
      </w:ins>
      <w:r w:rsidR="003A010D" w:rsidRPr="00755DB0">
        <w:rPr>
          <w:rFonts w:cstheme="minorHAnsi"/>
        </w:rPr>
        <w:t xml:space="preserve"> a </w:t>
      </w:r>
      <w:r w:rsidR="00624A07" w:rsidRPr="00755DB0">
        <w:rPr>
          <w:rFonts w:cstheme="minorHAnsi"/>
        </w:rPr>
        <w:t xml:space="preserve">frontoparallel SPN (symmetry frontoparallel – </w:t>
      </w:r>
      <w:ins w:id="109" w:author="Karakashevska, Elena" w:date="2024-06-03T16:42:00Z">
        <w:r w:rsidR="0032387E">
          <w:rPr>
            <w:rFonts w:cstheme="minorHAnsi"/>
          </w:rPr>
          <w:t>asymmetry</w:t>
        </w:r>
      </w:ins>
      <w:del w:id="110" w:author="Karakashevska, Elena" w:date="2024-06-03T16:42:00Z">
        <w:r w:rsidR="00624A07" w:rsidRPr="00755DB0" w:rsidDel="0032387E">
          <w:rPr>
            <w:rFonts w:cstheme="minorHAnsi"/>
          </w:rPr>
          <w:delText>random</w:delText>
        </w:r>
      </w:del>
      <w:r w:rsidR="00624A07" w:rsidRPr="00755DB0">
        <w:rPr>
          <w:rFonts w:cstheme="minorHAnsi"/>
        </w:rPr>
        <w:t xml:space="preserve"> frontoparallel) and a perspective SPN (</w:t>
      </w:r>
      <w:r w:rsidR="008B54C0" w:rsidRPr="00755DB0">
        <w:rPr>
          <w:rFonts w:cstheme="minorHAnsi"/>
        </w:rPr>
        <w:t>s</w:t>
      </w:r>
      <w:r w:rsidR="00624A07" w:rsidRPr="00755DB0">
        <w:rPr>
          <w:rFonts w:cstheme="minorHAnsi"/>
        </w:rPr>
        <w:t xml:space="preserve">ymmetry perspective – </w:t>
      </w:r>
      <w:ins w:id="111" w:author="Karakashevska, Elena" w:date="2024-06-03T16:42:00Z">
        <w:r w:rsidR="0032387E">
          <w:rPr>
            <w:rFonts w:cstheme="minorHAnsi"/>
          </w:rPr>
          <w:t>asymmetry</w:t>
        </w:r>
      </w:ins>
      <w:del w:id="112" w:author="Karakashevska, Elena" w:date="2024-06-03T16:42:00Z">
        <w:r w:rsidR="00624A07" w:rsidRPr="00755DB0" w:rsidDel="0032387E">
          <w:rPr>
            <w:rFonts w:cstheme="minorHAnsi"/>
          </w:rPr>
          <w:delText>random</w:delText>
        </w:r>
      </w:del>
      <w:r w:rsidR="00624A07" w:rsidRPr="00755DB0">
        <w:rPr>
          <w:rFonts w:cstheme="minorHAnsi"/>
        </w:rPr>
        <w:t xml:space="preserve"> perspective)</w:t>
      </w:r>
      <w:ins w:id="113" w:author="Makin, Alexis" w:date="2024-06-11T16:02:00Z">
        <w:r w:rsidR="00EA6356" w:rsidRPr="00EA6356">
          <w:rPr>
            <w:rFonts w:cstheme="minorHAnsi"/>
            <w:vertAlign w:val="superscript"/>
            <w:rPrChange w:id="114" w:author="Makin, Alexis" w:date="2024-06-11T16:02:00Z">
              <w:rPr>
                <w:rFonts w:cstheme="minorHAnsi"/>
              </w:rPr>
            </w:rPrChange>
          </w:rPr>
          <w:t>1</w:t>
        </w:r>
      </w:ins>
      <w:r w:rsidR="00624A07" w:rsidRPr="00755DB0">
        <w:rPr>
          <w:rFonts w:cstheme="minorHAnsi"/>
        </w:rPr>
        <w:t xml:space="preserve">. </w:t>
      </w:r>
      <w:r w:rsidR="00624A07" w:rsidRPr="00476A56">
        <w:rPr>
          <w:rFonts w:cstheme="minorHAnsi"/>
        </w:rPr>
        <w:t>The difference between frontoparallel and perspective SPNs is perspective cost</w:t>
      </w:r>
      <w:r w:rsidR="00624A07" w:rsidRPr="00755DB0">
        <w:rPr>
          <w:rFonts w:cstheme="minorHAnsi"/>
        </w:rPr>
        <w:t xml:space="preserve">. If the brain coded frontoparallel and perspective stimuli as </w:t>
      </w:r>
      <w:r w:rsidR="00C05D19">
        <w:rPr>
          <w:rFonts w:cstheme="minorHAnsi"/>
        </w:rPr>
        <w:t xml:space="preserve">nearly </w:t>
      </w:r>
      <w:r w:rsidR="00624A07" w:rsidRPr="00755DB0">
        <w:rPr>
          <w:rFonts w:cstheme="minorHAnsi"/>
        </w:rPr>
        <w:t xml:space="preserve">equivalent, perspective cost would be </w:t>
      </w:r>
      <w:r w:rsidR="00C05D19">
        <w:rPr>
          <w:rFonts w:cstheme="minorHAnsi"/>
        </w:rPr>
        <w:t>nearly</w:t>
      </w:r>
      <w:r w:rsidR="00B85914">
        <w:rPr>
          <w:rFonts w:cstheme="minorHAnsi"/>
        </w:rPr>
        <w:t xml:space="preserve"> </w:t>
      </w:r>
      <w:r w:rsidR="004723EB">
        <w:rPr>
          <w:rFonts w:cstheme="minorHAnsi"/>
        </w:rPr>
        <w:t>zero</w:t>
      </w:r>
      <w:r w:rsidR="004723EB" w:rsidRPr="00755DB0">
        <w:rPr>
          <w:rFonts w:cstheme="minorHAnsi"/>
        </w:rPr>
        <w:t xml:space="preserve"> </w:t>
      </w:r>
      <w:r w:rsidR="00624A07" w:rsidRPr="00755DB0">
        <w:rPr>
          <w:rFonts w:cstheme="minorHAnsi"/>
        </w:rPr>
        <w:t>(as in Figure 2</w:t>
      </w:r>
      <w:r w:rsidR="00426A23" w:rsidRPr="00755DB0">
        <w:rPr>
          <w:rFonts w:cstheme="minorHAnsi"/>
        </w:rPr>
        <w:t>B</w:t>
      </w:r>
      <w:r w:rsidR="00624A07" w:rsidRPr="00755DB0">
        <w:rPr>
          <w:rFonts w:cstheme="minorHAnsi"/>
        </w:rPr>
        <w:t xml:space="preserve">). This would indicate that the visual manipulations </w:t>
      </w:r>
      <w:r w:rsidR="005D28F0">
        <w:rPr>
          <w:rFonts w:cstheme="minorHAnsi"/>
        </w:rPr>
        <w:t>are</w:t>
      </w:r>
      <w:r w:rsidR="005D28F0" w:rsidRPr="00755DB0">
        <w:rPr>
          <w:rFonts w:cstheme="minorHAnsi"/>
        </w:rPr>
        <w:t xml:space="preserve"> </w:t>
      </w:r>
      <w:r w:rsidR="00624A07" w:rsidRPr="00755DB0">
        <w:rPr>
          <w:rFonts w:cstheme="minorHAnsi"/>
        </w:rPr>
        <w:t xml:space="preserve">sufficient for perfect </w:t>
      </w:r>
      <w:r w:rsidR="004627D1" w:rsidRPr="00755DB0">
        <w:rPr>
          <w:rFonts w:cstheme="minorHAnsi"/>
        </w:rPr>
        <w:t>extraretinal</w:t>
      </w:r>
      <w:r w:rsidR="008B54C0" w:rsidRPr="00755DB0">
        <w:rPr>
          <w:rFonts w:cstheme="minorHAnsi"/>
        </w:rPr>
        <w:t xml:space="preserve"> </w:t>
      </w:r>
      <w:r w:rsidR="00624A07" w:rsidRPr="00755DB0">
        <w:rPr>
          <w:rFonts w:cstheme="minorHAnsi"/>
        </w:rPr>
        <w:t>representation.</w:t>
      </w:r>
    </w:p>
    <w:p w14:paraId="7746EE37" w14:textId="0787B63E" w:rsidR="00922A65" w:rsidRDefault="005D28F0" w:rsidP="000A4FA2">
      <w:pPr>
        <w:spacing w:line="360" w:lineRule="auto"/>
        <w:ind w:firstLine="720"/>
        <w:jc w:val="both"/>
        <w:rPr>
          <w:ins w:id="115" w:author="Makin, Alexis" w:date="2024-06-11T16:03:00Z"/>
          <w:rFonts w:cstheme="minorHAnsi"/>
          <w:szCs w:val="20"/>
        </w:rPr>
      </w:pPr>
      <w:r>
        <w:rPr>
          <w:rFonts w:cstheme="minorHAnsi"/>
        </w:rPr>
        <w:t xml:space="preserve">Our </w:t>
      </w:r>
      <w:ins w:id="116" w:author="Karakashevska, Elena" w:date="2024-04-15T20:12:00Z">
        <w:r w:rsidR="00156775">
          <w:rPr>
            <w:rFonts w:cstheme="minorHAnsi"/>
          </w:rPr>
          <w:t xml:space="preserve">predicted </w:t>
        </w:r>
      </w:ins>
      <w:del w:id="117" w:author="Karakashevska, Elena" w:date="2024-04-15T20:12:00Z">
        <w:r w:rsidDel="00156775">
          <w:rPr>
            <w:rFonts w:cstheme="minorHAnsi"/>
          </w:rPr>
          <w:delText xml:space="preserve">expected </w:delText>
        </w:r>
      </w:del>
      <w:r w:rsidR="00165035" w:rsidRPr="00755DB0">
        <w:rPr>
          <w:rFonts w:cstheme="minorHAnsi"/>
        </w:rPr>
        <w:t xml:space="preserve">results are shown in Figure 3. </w:t>
      </w:r>
      <w:r w:rsidR="00624A07" w:rsidRPr="00755DB0">
        <w:rPr>
          <w:rFonts w:cstheme="minorHAnsi"/>
        </w:rPr>
        <w:t xml:space="preserve"> </w:t>
      </w:r>
      <w:r w:rsidR="00D37C81" w:rsidRPr="00755DB0">
        <w:rPr>
          <w:rFonts w:cstheme="minorHAnsi"/>
        </w:rPr>
        <w:t>We predict</w:t>
      </w:r>
      <w:ins w:id="118" w:author="Karakashevska, Elena" w:date="2024-04-15T20:12:00Z">
        <w:r w:rsidR="00156775">
          <w:rPr>
            <w:rFonts w:cstheme="minorHAnsi"/>
          </w:rPr>
          <w:t>ed</w:t>
        </w:r>
      </w:ins>
      <w:r w:rsidR="00D37C81" w:rsidRPr="00755DB0">
        <w:rPr>
          <w:rFonts w:cstheme="minorHAnsi"/>
        </w:rPr>
        <w:t xml:space="preserve"> that perspective cost </w:t>
      </w:r>
      <w:del w:id="119" w:author="Makin, Alexis" w:date="2024-04-27T17:20:00Z">
        <w:r w:rsidR="00D37C81" w:rsidRPr="00755DB0" w:rsidDel="00700F64">
          <w:rPr>
            <w:rFonts w:cstheme="minorHAnsi"/>
          </w:rPr>
          <w:delText xml:space="preserve">will </w:delText>
        </w:r>
      </w:del>
      <w:ins w:id="120" w:author="Makin, Alexis" w:date="2024-04-27T17:20:00Z">
        <w:r w:rsidR="00700F64">
          <w:rPr>
            <w:rFonts w:cstheme="minorHAnsi"/>
          </w:rPr>
          <w:t>would</w:t>
        </w:r>
        <w:r w:rsidR="00700F64" w:rsidRPr="00755DB0">
          <w:rPr>
            <w:rFonts w:cstheme="minorHAnsi"/>
          </w:rPr>
          <w:t xml:space="preserve"> </w:t>
        </w:r>
      </w:ins>
      <w:r w:rsidR="00E5164E">
        <w:rPr>
          <w:rFonts w:cstheme="minorHAnsi"/>
        </w:rPr>
        <w:t xml:space="preserve">be </w:t>
      </w:r>
      <w:r w:rsidR="00D37C81" w:rsidRPr="00755DB0">
        <w:rPr>
          <w:rFonts w:cstheme="minorHAnsi"/>
        </w:rPr>
        <w:t xml:space="preserve">highest in the </w:t>
      </w:r>
      <w:r>
        <w:rPr>
          <w:rFonts w:cstheme="minorHAnsi"/>
        </w:rPr>
        <w:t>B</w:t>
      </w:r>
      <w:r w:rsidR="00D37C81" w:rsidRPr="00755DB0">
        <w:rPr>
          <w:rFonts w:cstheme="minorHAnsi"/>
        </w:rPr>
        <w:t xml:space="preserve">aseline block, where there </w:t>
      </w:r>
      <w:r w:rsidR="002C277C" w:rsidRPr="00755DB0">
        <w:rPr>
          <w:rFonts w:cstheme="minorHAnsi"/>
        </w:rPr>
        <w:t xml:space="preserve">are no cues supporting </w:t>
      </w:r>
      <w:r w:rsidR="004627D1" w:rsidRPr="00755DB0">
        <w:rPr>
          <w:rFonts w:cstheme="minorHAnsi"/>
        </w:rPr>
        <w:t>extraretinal</w:t>
      </w:r>
      <w:r w:rsidR="002C277C" w:rsidRPr="00755DB0">
        <w:rPr>
          <w:rFonts w:cstheme="minorHAnsi"/>
        </w:rPr>
        <w:t xml:space="preserve"> representation of symmetry. </w:t>
      </w:r>
      <w:r w:rsidR="00D37C81" w:rsidRPr="00755DB0">
        <w:rPr>
          <w:rFonts w:cstheme="minorHAnsi"/>
        </w:rPr>
        <w:t xml:space="preserve"> </w:t>
      </w:r>
      <w:r w:rsidR="00922A65" w:rsidRPr="00755DB0">
        <w:rPr>
          <w:rFonts w:cstheme="minorHAnsi"/>
        </w:rPr>
        <w:t>We predict</w:t>
      </w:r>
      <w:ins w:id="121" w:author="Karakashevska, Elena" w:date="2024-04-15T20:12:00Z">
        <w:r w:rsidR="00156775">
          <w:rPr>
            <w:rFonts w:cstheme="minorHAnsi"/>
          </w:rPr>
          <w:t>ed</w:t>
        </w:r>
      </w:ins>
      <w:r w:rsidR="00922A65" w:rsidRPr="00755DB0">
        <w:rPr>
          <w:rFonts w:cstheme="minorHAnsi"/>
        </w:rPr>
        <w:t xml:space="preserve"> </w:t>
      </w:r>
      <w:ins w:id="122" w:author="Karakashevska, Elena" w:date="2024-04-15T20:12:00Z">
        <w:r w:rsidR="00156775">
          <w:rPr>
            <w:rFonts w:cstheme="minorHAnsi"/>
          </w:rPr>
          <w:t xml:space="preserve">a reduction in perspective cost in </w:t>
        </w:r>
      </w:ins>
      <w:del w:id="123" w:author="Karakashevska, Elena" w:date="2024-04-15T20:12:00Z">
        <w:r w:rsidR="00922A65" w:rsidRPr="00755DB0" w:rsidDel="00156775">
          <w:rPr>
            <w:rFonts w:cstheme="minorHAnsi"/>
          </w:rPr>
          <w:delText>p</w:delText>
        </w:r>
        <w:r w:rsidR="00D37C81" w:rsidRPr="00755DB0" w:rsidDel="00156775">
          <w:rPr>
            <w:rFonts w:cstheme="minorHAnsi"/>
          </w:rPr>
          <w:delText xml:space="preserve">erspective cost </w:delText>
        </w:r>
        <w:r w:rsidR="00922A65" w:rsidRPr="00755DB0" w:rsidDel="00156775">
          <w:rPr>
            <w:rFonts w:cstheme="minorHAnsi"/>
          </w:rPr>
          <w:delText>will</w:delText>
        </w:r>
        <w:r w:rsidR="00D37C81" w:rsidRPr="00755DB0" w:rsidDel="00156775">
          <w:rPr>
            <w:rFonts w:cstheme="minorHAnsi"/>
          </w:rPr>
          <w:delText xml:space="preserve"> be reduced in </w:delText>
        </w:r>
      </w:del>
      <w:r w:rsidR="00D37C81" w:rsidRPr="00755DB0">
        <w:rPr>
          <w:rFonts w:cstheme="minorHAnsi"/>
        </w:rPr>
        <w:t xml:space="preserve">the </w:t>
      </w:r>
      <w:r>
        <w:rPr>
          <w:rFonts w:cstheme="minorHAnsi"/>
        </w:rPr>
        <w:t>M</w:t>
      </w:r>
      <w:r w:rsidR="00D37C81" w:rsidRPr="00755DB0">
        <w:rPr>
          <w:rFonts w:cstheme="minorHAnsi"/>
        </w:rPr>
        <w:t xml:space="preserve">onocular viewing block, where cue conflict </w:t>
      </w:r>
      <w:del w:id="124" w:author="Makin, Alexis" w:date="2024-04-27T17:20:00Z">
        <w:r w:rsidR="004627D1" w:rsidRPr="00755DB0" w:rsidDel="00700F64">
          <w:rPr>
            <w:rFonts w:cstheme="minorHAnsi"/>
          </w:rPr>
          <w:delText>will be</w:delText>
        </w:r>
      </w:del>
      <w:ins w:id="125" w:author="Makin, Alexis" w:date="2024-04-27T17:20:00Z">
        <w:r w:rsidR="00700F64">
          <w:rPr>
            <w:rFonts w:cstheme="minorHAnsi"/>
          </w:rPr>
          <w:t>was</w:t>
        </w:r>
      </w:ins>
      <w:r w:rsidR="004627D1" w:rsidRPr="00755DB0">
        <w:rPr>
          <w:rFonts w:cstheme="minorHAnsi"/>
        </w:rPr>
        <w:t xml:space="preserve"> </w:t>
      </w:r>
      <w:r w:rsidR="00D37C81" w:rsidRPr="00755DB0">
        <w:rPr>
          <w:rFonts w:cstheme="minorHAnsi"/>
        </w:rPr>
        <w:t xml:space="preserve">removed by covering </w:t>
      </w:r>
      <w:r w:rsidR="00922A65" w:rsidRPr="00755DB0">
        <w:rPr>
          <w:rFonts w:cstheme="minorHAnsi"/>
        </w:rPr>
        <w:t>one eye</w:t>
      </w:r>
      <w:r w:rsidR="00D37C81" w:rsidRPr="00755DB0">
        <w:rPr>
          <w:rFonts w:cstheme="minorHAnsi"/>
        </w:rPr>
        <w:t>.</w:t>
      </w:r>
      <w:r w:rsidR="002C277C" w:rsidRPr="00755DB0">
        <w:rPr>
          <w:rFonts w:cstheme="minorHAnsi"/>
        </w:rPr>
        <w:t xml:space="preserve"> We </w:t>
      </w:r>
      <w:r w:rsidR="009701A1" w:rsidRPr="00755DB0">
        <w:rPr>
          <w:rFonts w:cstheme="minorHAnsi"/>
        </w:rPr>
        <w:t xml:space="preserve">also </w:t>
      </w:r>
      <w:r w:rsidR="002C277C" w:rsidRPr="00755DB0">
        <w:rPr>
          <w:rFonts w:cstheme="minorHAnsi"/>
        </w:rPr>
        <w:t>predict</w:t>
      </w:r>
      <w:ins w:id="126" w:author="Karakashevska, Elena" w:date="2024-04-15T20:12:00Z">
        <w:r w:rsidR="00156775">
          <w:rPr>
            <w:rFonts w:cstheme="minorHAnsi"/>
          </w:rPr>
          <w:t>ed</w:t>
        </w:r>
      </w:ins>
      <w:r w:rsidR="002C277C" w:rsidRPr="00755DB0">
        <w:rPr>
          <w:rFonts w:cstheme="minorHAnsi"/>
        </w:rPr>
        <w:t xml:space="preserve"> a reduction of perspective cost in the </w:t>
      </w:r>
      <w:r w:rsidR="005003B2">
        <w:rPr>
          <w:rFonts w:cstheme="minorHAnsi"/>
        </w:rPr>
        <w:t>S</w:t>
      </w:r>
      <w:r w:rsidR="00B024E8" w:rsidRPr="00755DB0">
        <w:rPr>
          <w:rFonts w:cstheme="minorHAnsi"/>
        </w:rPr>
        <w:t xml:space="preserve">tatic </w:t>
      </w:r>
      <w:r w:rsidR="002C277C" w:rsidRPr="00755DB0">
        <w:rPr>
          <w:rFonts w:cstheme="minorHAnsi"/>
        </w:rPr>
        <w:t>frame condition</w:t>
      </w:r>
      <w:r w:rsidR="00D37C81" w:rsidRPr="00755DB0">
        <w:rPr>
          <w:rFonts w:cstheme="minorHAnsi"/>
        </w:rPr>
        <w:t xml:space="preserve">, where a static frame is available </w:t>
      </w:r>
      <w:r w:rsidR="00F42C77" w:rsidRPr="00755DB0">
        <w:rPr>
          <w:rFonts w:cstheme="minorHAnsi"/>
        </w:rPr>
        <w:t xml:space="preserve">for </w:t>
      </w:r>
      <w:r w:rsidR="00F42C77">
        <w:rPr>
          <w:rFonts w:cstheme="minorHAnsi"/>
        </w:rPr>
        <w:t>2</w:t>
      </w:r>
      <w:r w:rsidR="00F42C77" w:rsidRPr="00755DB0">
        <w:rPr>
          <w:rFonts w:cstheme="minorHAnsi"/>
        </w:rPr>
        <w:t xml:space="preserve">.5 seconds </w:t>
      </w:r>
      <w:r w:rsidR="00D37C81" w:rsidRPr="00755DB0">
        <w:rPr>
          <w:rFonts w:cstheme="minorHAnsi"/>
        </w:rPr>
        <w:t xml:space="preserve">before stimulus onset. </w:t>
      </w:r>
      <w:r w:rsidR="00FA2BF2">
        <w:rPr>
          <w:rFonts w:cstheme="minorHAnsi"/>
        </w:rPr>
        <w:t xml:space="preserve"> </w:t>
      </w:r>
      <w:r w:rsidR="002C277C" w:rsidRPr="00755DB0">
        <w:rPr>
          <w:rFonts w:cstheme="minorHAnsi"/>
        </w:rPr>
        <w:t>We also predict</w:t>
      </w:r>
      <w:ins w:id="127" w:author="Karakashevska, Elena" w:date="2024-04-15T20:12:00Z">
        <w:r w:rsidR="00156775">
          <w:rPr>
            <w:rFonts w:cstheme="minorHAnsi"/>
          </w:rPr>
          <w:t>ed</w:t>
        </w:r>
      </w:ins>
      <w:r w:rsidR="002C277C" w:rsidRPr="00755DB0">
        <w:rPr>
          <w:rFonts w:cstheme="minorHAnsi"/>
        </w:rPr>
        <w:t xml:space="preserve"> a further reduction of </w:t>
      </w:r>
      <w:r w:rsidR="0044489E" w:rsidRPr="00755DB0">
        <w:rPr>
          <w:rFonts w:cstheme="minorHAnsi"/>
        </w:rPr>
        <w:t>perspective</w:t>
      </w:r>
      <w:r w:rsidR="002C277C" w:rsidRPr="00755DB0">
        <w:rPr>
          <w:rFonts w:cstheme="minorHAnsi"/>
        </w:rPr>
        <w:t xml:space="preserve"> cost in the </w:t>
      </w:r>
      <w:r w:rsidR="005003B2">
        <w:rPr>
          <w:rFonts w:cstheme="minorHAnsi"/>
        </w:rPr>
        <w:t>M</w:t>
      </w:r>
      <w:r w:rsidR="002C277C" w:rsidRPr="00755DB0">
        <w:rPr>
          <w:rFonts w:cstheme="minorHAnsi"/>
        </w:rPr>
        <w:t xml:space="preserve">oving frame </w:t>
      </w:r>
      <w:r>
        <w:rPr>
          <w:rFonts w:cstheme="minorHAnsi"/>
        </w:rPr>
        <w:t>block</w:t>
      </w:r>
      <w:r w:rsidR="00D37C81" w:rsidRPr="00755DB0">
        <w:rPr>
          <w:rFonts w:cstheme="minorHAnsi"/>
        </w:rPr>
        <w:t xml:space="preserve">, where the frame is seen to </w:t>
      </w:r>
      <w:r>
        <w:rPr>
          <w:rFonts w:cstheme="minorHAnsi"/>
        </w:rPr>
        <w:t>rotate</w:t>
      </w:r>
      <w:r w:rsidRPr="00755DB0">
        <w:rPr>
          <w:rFonts w:cstheme="minorHAnsi"/>
        </w:rPr>
        <w:t xml:space="preserve"> </w:t>
      </w:r>
      <w:r w:rsidR="00D37C81" w:rsidRPr="00755DB0">
        <w:rPr>
          <w:rFonts w:cstheme="minorHAnsi"/>
        </w:rPr>
        <w:t>through 20 degrees before stimulus onset</w:t>
      </w:r>
      <w:r w:rsidR="002C277C" w:rsidRPr="00755DB0">
        <w:rPr>
          <w:rFonts w:cstheme="minorHAnsi"/>
        </w:rPr>
        <w:t>, supporting 3D interpretation</w:t>
      </w:r>
      <w:r w:rsidR="00D37C81" w:rsidRPr="00755DB0">
        <w:rPr>
          <w:rFonts w:cstheme="minorHAnsi"/>
        </w:rPr>
        <w:t xml:space="preserve">. </w:t>
      </w:r>
      <w:r w:rsidR="00A42355">
        <w:rPr>
          <w:rFonts w:cstheme="minorHAnsi"/>
          <w:szCs w:val="20"/>
        </w:rPr>
        <w:t xml:space="preserve">Given the results of Makin et al. (2015) and Karakashevska et al. (forthcoming), </w:t>
      </w:r>
      <w:ins w:id="128" w:author="Karakashevska, Elena" w:date="2024-04-15T20:13:00Z">
        <w:r w:rsidR="00156775">
          <w:rPr>
            <w:rFonts w:cstheme="minorHAnsi"/>
            <w:szCs w:val="20"/>
          </w:rPr>
          <w:t xml:space="preserve"> we predicted </w:t>
        </w:r>
      </w:ins>
      <w:del w:id="129" w:author="Karakashevska, Elena" w:date="2024-04-15T20:13:00Z">
        <w:r w:rsidR="00A42355" w:rsidDel="00156775">
          <w:rPr>
            <w:rFonts w:cstheme="minorHAnsi"/>
            <w:szCs w:val="20"/>
          </w:rPr>
          <w:delText xml:space="preserve">is possible </w:delText>
        </w:r>
        <w:r w:rsidR="000E5474" w:rsidDel="00156775">
          <w:rPr>
            <w:rFonts w:cstheme="minorHAnsi"/>
            <w:szCs w:val="20"/>
          </w:rPr>
          <w:delText>th</w:delText>
        </w:r>
        <w:r w:rsidR="00A42355" w:rsidRPr="00A030FB" w:rsidDel="00156775">
          <w:rPr>
            <w:rFonts w:cstheme="minorHAnsi"/>
            <w:szCs w:val="20"/>
          </w:rPr>
          <w:delText>at</w:delText>
        </w:r>
      </w:del>
      <w:r w:rsidR="00A42355" w:rsidRPr="00A030FB">
        <w:rPr>
          <w:rFonts w:cstheme="minorHAnsi"/>
          <w:szCs w:val="20"/>
        </w:rPr>
        <w:t xml:space="preserve"> perspective cost </w:t>
      </w:r>
      <w:ins w:id="130" w:author="Karakashevska, Elena" w:date="2024-04-15T20:13:00Z">
        <w:r w:rsidR="00156775">
          <w:rPr>
            <w:rFonts w:cstheme="minorHAnsi"/>
            <w:szCs w:val="20"/>
          </w:rPr>
          <w:t>to</w:t>
        </w:r>
      </w:ins>
      <w:del w:id="131" w:author="Karakashevska, Elena" w:date="2024-04-15T20:13:00Z">
        <w:r w:rsidR="00A42355" w:rsidRPr="00A030FB" w:rsidDel="00156775">
          <w:rPr>
            <w:rFonts w:cstheme="minorHAnsi"/>
            <w:szCs w:val="20"/>
          </w:rPr>
          <w:delText>will</w:delText>
        </w:r>
      </w:del>
      <w:r w:rsidR="00A42355" w:rsidRPr="00A030FB">
        <w:rPr>
          <w:rFonts w:cstheme="minorHAnsi"/>
          <w:szCs w:val="20"/>
        </w:rPr>
        <w:t xml:space="preserve"> be around 1 microvolt in the Baseline block, and then reduce</w:t>
      </w:r>
      <w:ins w:id="132" w:author="Karakashevska, Elena" w:date="2024-04-15T20:13:00Z">
        <w:r w:rsidR="00156775">
          <w:rPr>
            <w:rFonts w:cstheme="minorHAnsi"/>
            <w:szCs w:val="20"/>
          </w:rPr>
          <w:t>d</w:t>
        </w:r>
      </w:ins>
      <w:r w:rsidR="00A42355" w:rsidRPr="00A030FB">
        <w:rPr>
          <w:rFonts w:cstheme="minorHAnsi"/>
          <w:szCs w:val="20"/>
        </w:rPr>
        <w:t xml:space="preserve"> by 0.5 microvolts with</w:t>
      </w:r>
      <w:r w:rsidR="00A42355">
        <w:rPr>
          <w:rFonts w:cstheme="minorHAnsi"/>
          <w:szCs w:val="20"/>
        </w:rPr>
        <w:t xml:space="preserve"> each</w:t>
      </w:r>
      <w:r w:rsidR="00A42355" w:rsidRPr="00A030FB">
        <w:rPr>
          <w:rFonts w:cstheme="minorHAnsi"/>
          <w:szCs w:val="20"/>
        </w:rPr>
        <w:t xml:space="preserve"> additional cue</w:t>
      </w:r>
      <w:ins w:id="133" w:author="Karakashevska, Elena" w:date="2024-04-15T20:13:00Z">
        <w:r w:rsidR="00156775">
          <w:rPr>
            <w:rFonts w:cstheme="minorHAnsi"/>
            <w:szCs w:val="20"/>
          </w:rPr>
          <w:t>, and</w:t>
        </w:r>
      </w:ins>
      <w:del w:id="134" w:author="Karakashevska, Elena" w:date="2024-04-15T20:13:00Z">
        <w:r w:rsidR="00A42355" w:rsidRPr="00A030FB" w:rsidDel="00156775">
          <w:rPr>
            <w:rFonts w:cstheme="minorHAnsi"/>
            <w:szCs w:val="20"/>
          </w:rPr>
          <w:delText>.</w:delText>
        </w:r>
      </w:del>
      <w:ins w:id="135" w:author="Karakashevska, Elena" w:date="2024-04-15T20:13:00Z">
        <w:r w:rsidR="00156775">
          <w:rPr>
            <w:rFonts w:cstheme="minorHAnsi"/>
            <w:szCs w:val="20"/>
          </w:rPr>
          <w:t xml:space="preserve"> </w:t>
        </w:r>
      </w:ins>
      <w:del w:id="136" w:author="Karakashevska, Elena" w:date="2024-04-15T20:13:00Z">
        <w:r w:rsidR="00A42355" w:rsidRPr="00A030FB" w:rsidDel="00156775">
          <w:rPr>
            <w:rFonts w:cstheme="minorHAnsi"/>
            <w:szCs w:val="20"/>
          </w:rPr>
          <w:delText xml:space="preserve"> </w:delText>
        </w:r>
      </w:del>
      <w:ins w:id="137" w:author="Karakashevska, Elena" w:date="2024-04-15T20:13:00Z">
        <w:r w:rsidR="00156775">
          <w:rPr>
            <w:rFonts w:cstheme="minorHAnsi"/>
            <w:szCs w:val="20"/>
          </w:rPr>
          <w:t xml:space="preserve">it </w:t>
        </w:r>
      </w:ins>
      <w:del w:id="138" w:author="Karakashevska, Elena" w:date="2024-04-15T20:13:00Z">
        <w:r w:rsidR="00A42355" w:rsidRPr="00A030FB" w:rsidDel="00156775">
          <w:rPr>
            <w:rFonts w:cstheme="minorHAnsi"/>
            <w:szCs w:val="20"/>
          </w:rPr>
          <w:delText xml:space="preserve">It </w:delText>
        </w:r>
      </w:del>
      <w:r w:rsidR="00A42355" w:rsidRPr="00A030FB">
        <w:rPr>
          <w:rFonts w:cstheme="minorHAnsi"/>
          <w:szCs w:val="20"/>
        </w:rPr>
        <w:t xml:space="preserve">would </w:t>
      </w:r>
      <w:r w:rsidR="00A42355">
        <w:rPr>
          <w:rFonts w:cstheme="minorHAnsi"/>
          <w:szCs w:val="20"/>
        </w:rPr>
        <w:t xml:space="preserve">thus </w:t>
      </w:r>
      <w:r w:rsidR="00A42355" w:rsidRPr="00A030FB">
        <w:rPr>
          <w:rFonts w:cstheme="minorHAnsi"/>
          <w:szCs w:val="20"/>
        </w:rPr>
        <w:t xml:space="preserve">reach zero in the Moving frame block, where </w:t>
      </w:r>
      <w:r w:rsidR="00A42355">
        <w:rPr>
          <w:rFonts w:cstheme="minorHAnsi"/>
          <w:szCs w:val="20"/>
        </w:rPr>
        <w:t>f</w:t>
      </w:r>
      <w:r w:rsidR="00A42355" w:rsidRPr="00A030FB">
        <w:rPr>
          <w:rFonts w:cstheme="minorHAnsi"/>
          <w:szCs w:val="20"/>
        </w:rPr>
        <w:t>rame and motion</w:t>
      </w:r>
      <w:r w:rsidR="002D341B">
        <w:rPr>
          <w:rFonts w:cstheme="minorHAnsi"/>
          <w:szCs w:val="20"/>
        </w:rPr>
        <w:t xml:space="preserve"> cues</w:t>
      </w:r>
      <w:r w:rsidR="00A42355" w:rsidRPr="00A030FB">
        <w:rPr>
          <w:rFonts w:cstheme="minorHAnsi"/>
          <w:szCs w:val="20"/>
        </w:rPr>
        <w:t xml:space="preserve"> summate.</w:t>
      </w:r>
    </w:p>
    <w:p w14:paraId="048B9E64" w14:textId="77777777" w:rsidR="00EA6356" w:rsidRDefault="00EA6356" w:rsidP="000A4FA2">
      <w:pPr>
        <w:spacing w:line="360" w:lineRule="auto"/>
        <w:ind w:firstLine="720"/>
        <w:jc w:val="both"/>
        <w:rPr>
          <w:ins w:id="139" w:author="Makin, Alexis" w:date="2024-06-11T16:03:00Z"/>
          <w:rFonts w:cstheme="minorHAnsi"/>
          <w:szCs w:val="20"/>
        </w:rPr>
      </w:pPr>
    </w:p>
    <w:p w14:paraId="5F21F7E6" w14:textId="77777777" w:rsidR="00EA6356" w:rsidRDefault="00EA6356" w:rsidP="000A4FA2">
      <w:pPr>
        <w:spacing w:line="360" w:lineRule="auto"/>
        <w:ind w:firstLine="720"/>
        <w:jc w:val="both"/>
        <w:rPr>
          <w:ins w:id="140" w:author="Makin, Alexis" w:date="2024-06-11T16:03:00Z"/>
          <w:rFonts w:cstheme="minorHAnsi"/>
          <w:szCs w:val="20"/>
        </w:rPr>
      </w:pPr>
    </w:p>
    <w:p w14:paraId="0F5B303D" w14:textId="0F0A7554" w:rsidR="00EA6356" w:rsidRPr="00E02C66" w:rsidRDefault="00EA6356" w:rsidP="000A4FA2">
      <w:pPr>
        <w:spacing w:line="360" w:lineRule="auto"/>
        <w:ind w:firstLine="720"/>
        <w:jc w:val="both"/>
        <w:rPr>
          <w:rFonts w:cstheme="minorHAnsi"/>
          <w:b/>
          <w:bCs/>
          <w:szCs w:val="20"/>
        </w:rPr>
      </w:pPr>
      <w:ins w:id="141" w:author="Makin, Alexis" w:date="2024-06-11T16:03:00Z">
        <w:r>
          <w:rPr>
            <w:rFonts w:cstheme="minorHAnsi"/>
            <w:szCs w:val="20"/>
          </w:rPr>
          <w:t xml:space="preserve">Footnote 1: In several places </w:t>
        </w:r>
      </w:ins>
      <w:ins w:id="142" w:author="Makin, Alexis" w:date="2024-06-28T13:49:00Z">
        <w:r w:rsidR="00C043BA">
          <w:rPr>
            <w:rFonts w:cstheme="minorHAnsi"/>
            <w:szCs w:val="20"/>
          </w:rPr>
          <w:t>the word</w:t>
        </w:r>
      </w:ins>
      <w:ins w:id="143" w:author="Makin, Alexis" w:date="2024-06-11T17:27:00Z">
        <w:r w:rsidR="0056519C">
          <w:rPr>
            <w:rFonts w:cstheme="minorHAnsi"/>
            <w:szCs w:val="20"/>
          </w:rPr>
          <w:t xml:space="preserve"> ‘random’</w:t>
        </w:r>
      </w:ins>
      <w:ins w:id="144" w:author="Makin, Alexis" w:date="2024-06-28T13:49:00Z">
        <w:r w:rsidR="00C043BA">
          <w:rPr>
            <w:rFonts w:cstheme="minorHAnsi"/>
            <w:szCs w:val="20"/>
          </w:rPr>
          <w:t xml:space="preserve"> was </w:t>
        </w:r>
      </w:ins>
      <w:ins w:id="145" w:author="Makin, Alexis" w:date="2024-06-11T17:27:00Z">
        <w:r w:rsidR="0056519C">
          <w:rPr>
            <w:rFonts w:cstheme="minorHAnsi"/>
            <w:szCs w:val="20"/>
          </w:rPr>
          <w:t xml:space="preserve">used in the </w:t>
        </w:r>
      </w:ins>
      <w:ins w:id="146" w:author="Makin, Alexis" w:date="2024-06-11T17:28:00Z">
        <w:r w:rsidR="0056519C">
          <w:rPr>
            <w:rFonts w:cstheme="minorHAnsi"/>
            <w:szCs w:val="20"/>
          </w:rPr>
          <w:t xml:space="preserve">In </w:t>
        </w:r>
      </w:ins>
      <w:ins w:id="147" w:author="Makin, Alexis" w:date="2024-06-28T13:48:00Z">
        <w:r w:rsidR="00C043BA">
          <w:rPr>
            <w:rFonts w:cstheme="minorHAnsi"/>
            <w:szCs w:val="20"/>
          </w:rPr>
          <w:t>P</w:t>
        </w:r>
      </w:ins>
      <w:ins w:id="148" w:author="Makin, Alexis" w:date="2024-06-11T17:28:00Z">
        <w:r w:rsidR="0056519C">
          <w:rPr>
            <w:rFonts w:cstheme="minorHAnsi"/>
            <w:szCs w:val="20"/>
          </w:rPr>
          <w:t>rinciple Acceptance S</w:t>
        </w:r>
      </w:ins>
      <w:ins w:id="149" w:author="Makin, Alexis" w:date="2024-06-11T17:27:00Z">
        <w:r w:rsidR="0056519C">
          <w:rPr>
            <w:rFonts w:cstheme="minorHAnsi"/>
            <w:szCs w:val="20"/>
          </w:rPr>
          <w:t>tage 1 submission</w:t>
        </w:r>
      </w:ins>
      <w:ins w:id="150" w:author="Makin, Alexis" w:date="2024-06-28T13:49:00Z">
        <w:r w:rsidR="00C043BA">
          <w:rPr>
            <w:rFonts w:cstheme="minorHAnsi"/>
            <w:szCs w:val="20"/>
          </w:rPr>
          <w:t>. We have changed this</w:t>
        </w:r>
      </w:ins>
      <w:ins w:id="151" w:author="Makin, Alexis" w:date="2024-06-11T17:27:00Z">
        <w:r w:rsidR="0056519C">
          <w:rPr>
            <w:rFonts w:cstheme="minorHAnsi"/>
            <w:szCs w:val="20"/>
          </w:rPr>
          <w:t xml:space="preserve"> to ‘asymmetry’ in the </w:t>
        </w:r>
      </w:ins>
      <w:ins w:id="152" w:author="Makin, Alexis" w:date="2024-06-11T17:28:00Z">
        <w:r w:rsidR="0056519C">
          <w:rPr>
            <w:rFonts w:cstheme="minorHAnsi"/>
            <w:szCs w:val="20"/>
          </w:rPr>
          <w:t>S</w:t>
        </w:r>
      </w:ins>
      <w:ins w:id="153" w:author="Makin, Alexis" w:date="2024-06-11T17:27:00Z">
        <w:r w:rsidR="0056519C">
          <w:rPr>
            <w:rFonts w:cstheme="minorHAnsi"/>
            <w:szCs w:val="20"/>
          </w:rPr>
          <w:t>ta</w:t>
        </w:r>
      </w:ins>
      <w:ins w:id="154" w:author="Makin, Alexis" w:date="2024-06-11T17:28:00Z">
        <w:r w:rsidR="0056519C">
          <w:rPr>
            <w:rFonts w:cstheme="minorHAnsi"/>
            <w:szCs w:val="20"/>
          </w:rPr>
          <w:t xml:space="preserve">ge 2 submission for consistency. </w:t>
        </w:r>
      </w:ins>
    </w:p>
    <w:p w14:paraId="162FBABD" w14:textId="4CCC9FC6" w:rsidR="00B97CAA" w:rsidRPr="00B97CAA" w:rsidRDefault="00ED6A81" w:rsidP="00B97CAA">
      <w:pPr>
        <w:spacing w:line="360" w:lineRule="auto"/>
        <w:jc w:val="both"/>
        <w:rPr>
          <w:noProof/>
          <w14:ligatures w14:val="standardContextual"/>
        </w:rPr>
      </w:pPr>
      <w:r w:rsidRPr="00ED6A81">
        <w:rPr>
          <w:noProof/>
          <w14:ligatures w14:val="standardContextual"/>
        </w:rPr>
        <w:lastRenderedPageBreak/>
        <w:t xml:space="preserve"> </w:t>
      </w:r>
      <w:r w:rsidR="00B97CAA" w:rsidRPr="00B97CAA">
        <w:rPr>
          <w:noProof/>
          <w14:ligatures w14:val="standardContextual"/>
        </w:rPr>
        <w:drawing>
          <wp:inline distT="0" distB="0" distL="0" distR="0" wp14:anchorId="770D8016" wp14:editId="5BF7B737">
            <wp:extent cx="5731510" cy="3223895"/>
            <wp:effectExtent l="0" t="0" r="0" b="1905"/>
            <wp:docPr id="90265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7482" name=""/>
                    <pic:cNvPicPr/>
                  </pic:nvPicPr>
                  <pic:blipFill>
                    <a:blip r:embed="rId11"/>
                    <a:stretch>
                      <a:fillRect/>
                    </a:stretch>
                  </pic:blipFill>
                  <pic:spPr>
                    <a:xfrm>
                      <a:off x="0" y="0"/>
                      <a:ext cx="5731510" cy="3223895"/>
                    </a:xfrm>
                    <a:prstGeom prst="rect">
                      <a:avLst/>
                    </a:prstGeom>
                  </pic:spPr>
                </pic:pic>
              </a:graphicData>
            </a:graphic>
          </wp:inline>
        </w:drawing>
      </w:r>
    </w:p>
    <w:p w14:paraId="55A9D930" w14:textId="7D606B9E" w:rsidR="00922A65" w:rsidRPr="00755DB0" w:rsidRDefault="00922A65" w:rsidP="00D036B9">
      <w:pPr>
        <w:spacing w:line="360" w:lineRule="auto"/>
        <w:jc w:val="both"/>
        <w:rPr>
          <w:rFonts w:cstheme="minorHAnsi"/>
        </w:rPr>
      </w:pPr>
    </w:p>
    <w:p w14:paraId="6FFDE751" w14:textId="21EED7CC" w:rsidR="00922A65" w:rsidRPr="00755DB0" w:rsidRDefault="00922A65" w:rsidP="00D036B9">
      <w:pPr>
        <w:jc w:val="both"/>
        <w:rPr>
          <w:rFonts w:cstheme="minorHAnsi"/>
          <w:b/>
          <w:bCs/>
        </w:rPr>
      </w:pPr>
      <w:r w:rsidRPr="00755DB0">
        <w:rPr>
          <w:rFonts w:cstheme="minorHAnsi"/>
          <w:b/>
          <w:bCs/>
        </w:rPr>
        <w:t>Figure 3</w:t>
      </w:r>
      <w:r w:rsidRPr="00755DB0">
        <w:rPr>
          <w:rFonts w:cstheme="minorHAnsi"/>
          <w:bCs/>
        </w:rPr>
        <w:t xml:space="preserve">. </w:t>
      </w:r>
      <w:r w:rsidRPr="00755DB0">
        <w:rPr>
          <w:rFonts w:cstheme="minorHAnsi"/>
          <w:b/>
        </w:rPr>
        <w:t>Predicted results.</w:t>
      </w:r>
      <w:r w:rsidR="0013060F" w:rsidRPr="00755DB0">
        <w:rPr>
          <w:rFonts w:cstheme="minorHAnsi"/>
        </w:rPr>
        <w:t xml:space="preserve"> The SPN is the difference between symmetrical and asymmetrical conditions</w:t>
      </w:r>
      <w:r w:rsidR="004E72D0" w:rsidRPr="00755DB0">
        <w:rPr>
          <w:rFonts w:cstheme="minorHAnsi"/>
        </w:rPr>
        <w:t xml:space="preserve"> (negative bars represent a large SPN)</w:t>
      </w:r>
      <w:r w:rsidR="0013060F" w:rsidRPr="00755DB0">
        <w:rPr>
          <w:rFonts w:cstheme="minorHAnsi"/>
        </w:rPr>
        <w:t>.</w:t>
      </w:r>
      <w:r w:rsidRPr="00755DB0">
        <w:rPr>
          <w:rFonts w:cstheme="minorHAnsi"/>
        </w:rPr>
        <w:t xml:space="preserve"> </w:t>
      </w:r>
      <w:r w:rsidR="0013060F" w:rsidRPr="00755DB0">
        <w:rPr>
          <w:rFonts w:cstheme="minorHAnsi"/>
        </w:rPr>
        <w:t>The SPN may be larger</w:t>
      </w:r>
      <w:r w:rsidR="004E72D0" w:rsidRPr="00755DB0">
        <w:rPr>
          <w:rFonts w:cstheme="minorHAnsi"/>
        </w:rPr>
        <w:t xml:space="preserve"> (more negative)</w:t>
      </w:r>
      <w:r w:rsidR="0013060F" w:rsidRPr="00755DB0">
        <w:rPr>
          <w:rFonts w:cstheme="minorHAnsi"/>
        </w:rPr>
        <w:t xml:space="preserve"> </w:t>
      </w:r>
      <w:r w:rsidR="001127E3" w:rsidRPr="00755DB0">
        <w:rPr>
          <w:rFonts w:cstheme="minorHAnsi"/>
        </w:rPr>
        <w:t>in</w:t>
      </w:r>
      <w:r w:rsidR="0013060F" w:rsidRPr="00755DB0">
        <w:rPr>
          <w:rFonts w:cstheme="minorHAnsi"/>
        </w:rPr>
        <w:t xml:space="preserve"> </w:t>
      </w:r>
      <w:r w:rsidR="001127E3" w:rsidRPr="00755DB0">
        <w:rPr>
          <w:rFonts w:cstheme="minorHAnsi"/>
        </w:rPr>
        <w:t>frontoparallel (</w:t>
      </w:r>
      <w:r w:rsidR="00E620DD">
        <w:rPr>
          <w:rFonts w:cstheme="minorHAnsi"/>
        </w:rPr>
        <w:t>black</w:t>
      </w:r>
      <w:r w:rsidR="0013060F" w:rsidRPr="00755DB0">
        <w:rPr>
          <w:rFonts w:cstheme="minorHAnsi"/>
        </w:rPr>
        <w:t>) than perspective (</w:t>
      </w:r>
      <w:r w:rsidR="00E620DD">
        <w:rPr>
          <w:rFonts w:cstheme="minorHAnsi"/>
        </w:rPr>
        <w:t>grey</w:t>
      </w:r>
      <w:r w:rsidR="0013060F" w:rsidRPr="00755DB0">
        <w:rPr>
          <w:rFonts w:cstheme="minorHAnsi"/>
        </w:rPr>
        <w:t xml:space="preserve">) conditions. This difference is called </w:t>
      </w:r>
      <w:r w:rsidR="0013060F" w:rsidRPr="00755DB0">
        <w:rPr>
          <w:rFonts w:cstheme="minorHAnsi"/>
          <w:b/>
          <w:bCs/>
        </w:rPr>
        <w:t>perspective cost</w:t>
      </w:r>
      <w:r w:rsidR="0013060F" w:rsidRPr="00755DB0">
        <w:rPr>
          <w:rFonts w:cstheme="minorHAnsi"/>
        </w:rPr>
        <w:t xml:space="preserve"> (</w:t>
      </w:r>
      <w:r w:rsidR="00E620DD">
        <w:rPr>
          <w:rFonts w:cstheme="minorHAnsi"/>
        </w:rPr>
        <w:t>red</w:t>
      </w:r>
      <w:r w:rsidR="0013060F" w:rsidRPr="00755DB0">
        <w:rPr>
          <w:rFonts w:cstheme="minorHAnsi"/>
        </w:rPr>
        <w:t>). We pre</w:t>
      </w:r>
      <w:r w:rsidR="001127E3" w:rsidRPr="00755DB0">
        <w:rPr>
          <w:rFonts w:cstheme="minorHAnsi"/>
        </w:rPr>
        <w:t>dict</w:t>
      </w:r>
      <w:ins w:id="155" w:author="Makin, Alexis" w:date="2024-04-27T17:21:00Z">
        <w:r w:rsidR="00700F64">
          <w:rPr>
            <w:rFonts w:cstheme="minorHAnsi"/>
          </w:rPr>
          <w:t>ed</w:t>
        </w:r>
      </w:ins>
      <w:r w:rsidR="001127E3" w:rsidRPr="00755DB0">
        <w:rPr>
          <w:rFonts w:cstheme="minorHAnsi"/>
        </w:rPr>
        <w:t xml:space="preserve"> that</w:t>
      </w:r>
      <w:r w:rsidRPr="00755DB0">
        <w:rPr>
          <w:rFonts w:cstheme="minorHAnsi"/>
        </w:rPr>
        <w:t xml:space="preserve"> perspective cost </w:t>
      </w:r>
      <w:del w:id="156" w:author="Makin, Alexis" w:date="2024-04-27T17:21:00Z">
        <w:r w:rsidRPr="00755DB0" w:rsidDel="00700F64">
          <w:rPr>
            <w:rFonts w:cstheme="minorHAnsi"/>
          </w:rPr>
          <w:delText>will be</w:delText>
        </w:r>
      </w:del>
      <w:ins w:id="157" w:author="Makin, Alexis" w:date="2024-04-27T17:21:00Z">
        <w:r w:rsidR="00700F64">
          <w:rPr>
            <w:rFonts w:cstheme="minorHAnsi"/>
          </w:rPr>
          <w:t>would be</w:t>
        </w:r>
      </w:ins>
      <w:r w:rsidRPr="00755DB0">
        <w:rPr>
          <w:rFonts w:cstheme="minorHAnsi"/>
        </w:rPr>
        <w:t xml:space="preserve"> highest in the baseline </w:t>
      </w:r>
      <w:r w:rsidR="00AB20FD" w:rsidRPr="00755DB0">
        <w:rPr>
          <w:rFonts w:cstheme="minorHAnsi"/>
        </w:rPr>
        <w:t xml:space="preserve">block </w:t>
      </w:r>
      <w:r w:rsidR="001127E3" w:rsidRPr="00755DB0">
        <w:rPr>
          <w:rFonts w:cstheme="minorHAnsi"/>
        </w:rPr>
        <w:t xml:space="preserve">(left) </w:t>
      </w:r>
      <w:r w:rsidR="00AB20FD" w:rsidRPr="00755DB0">
        <w:rPr>
          <w:rFonts w:cstheme="minorHAnsi"/>
        </w:rPr>
        <w:t>and</w:t>
      </w:r>
      <w:r w:rsidRPr="00755DB0">
        <w:rPr>
          <w:rFonts w:cstheme="minorHAnsi"/>
        </w:rPr>
        <w:t xml:space="preserve"> reduced in the other three </w:t>
      </w:r>
      <w:r w:rsidR="0082452C" w:rsidRPr="00755DB0">
        <w:rPr>
          <w:rFonts w:cstheme="minorHAnsi"/>
        </w:rPr>
        <w:t>blocks</w:t>
      </w:r>
      <w:r w:rsidRPr="00755DB0">
        <w:rPr>
          <w:rFonts w:cstheme="minorHAnsi"/>
        </w:rPr>
        <w:t>.</w:t>
      </w:r>
      <w:r w:rsidR="001127E3" w:rsidRPr="00755DB0">
        <w:rPr>
          <w:rFonts w:cstheme="minorHAnsi"/>
        </w:rPr>
        <w:t xml:space="preserve"> Perspective cost may approach zero in the moving frame block</w:t>
      </w:r>
      <w:r w:rsidR="00E620DD">
        <w:rPr>
          <w:rFonts w:cstheme="minorHAnsi"/>
        </w:rPr>
        <w:t xml:space="preserve"> (right)</w:t>
      </w:r>
      <w:r w:rsidR="001127E3" w:rsidRPr="00755DB0">
        <w:rPr>
          <w:rFonts w:cstheme="minorHAnsi"/>
        </w:rPr>
        <w:t xml:space="preserve">. </w:t>
      </w:r>
      <w:r w:rsidRPr="00755DB0">
        <w:rPr>
          <w:rFonts w:cstheme="minorHAnsi"/>
        </w:rPr>
        <w:t xml:space="preserve"> </w:t>
      </w:r>
      <w:r w:rsidR="00A030FB">
        <w:rPr>
          <w:rFonts w:cstheme="minorHAnsi"/>
        </w:rPr>
        <w:t xml:space="preserve">The predicted </w:t>
      </w:r>
      <w:r w:rsidR="00E64D9E">
        <w:rPr>
          <w:rFonts w:cstheme="minorHAnsi"/>
        </w:rPr>
        <w:t>amplitude</w:t>
      </w:r>
      <w:r w:rsidR="00A030FB">
        <w:rPr>
          <w:rFonts w:cstheme="minorHAnsi"/>
        </w:rPr>
        <w:t xml:space="preserve"> of these effects is more speculative than the rank order. </w:t>
      </w:r>
    </w:p>
    <w:p w14:paraId="324A63CE" w14:textId="77777777" w:rsidR="0044489E" w:rsidRPr="00755DB0" w:rsidRDefault="0044489E" w:rsidP="00D036B9">
      <w:pPr>
        <w:spacing w:line="360" w:lineRule="auto"/>
        <w:jc w:val="both"/>
        <w:rPr>
          <w:rFonts w:cstheme="minorHAnsi"/>
          <w:bCs/>
        </w:rPr>
      </w:pPr>
    </w:p>
    <w:p w14:paraId="6AD6C807" w14:textId="5A830E3C" w:rsidR="00A93307" w:rsidRDefault="0013060F" w:rsidP="00D036B9">
      <w:pPr>
        <w:spacing w:line="360" w:lineRule="auto"/>
        <w:jc w:val="both"/>
        <w:rPr>
          <w:rFonts w:cstheme="minorHAnsi"/>
          <w:bCs/>
        </w:rPr>
      </w:pPr>
      <w:r w:rsidRPr="00755DB0">
        <w:rPr>
          <w:rFonts w:cstheme="minorHAnsi"/>
          <w:bCs/>
        </w:rPr>
        <w:t xml:space="preserve">The above can be listed as </w:t>
      </w:r>
      <w:r w:rsidR="00324474">
        <w:rPr>
          <w:rFonts w:cstheme="minorHAnsi"/>
          <w:bCs/>
        </w:rPr>
        <w:t>three</w:t>
      </w:r>
      <w:r w:rsidRPr="00755DB0">
        <w:rPr>
          <w:rFonts w:cstheme="minorHAnsi"/>
          <w:bCs/>
        </w:rPr>
        <w:t xml:space="preserve"> specific hypothe</w:t>
      </w:r>
      <w:r w:rsidR="00217F55">
        <w:rPr>
          <w:rFonts w:cstheme="minorHAnsi"/>
          <w:bCs/>
        </w:rPr>
        <w:t>ses (</w:t>
      </w:r>
      <w:r w:rsidR="00013762">
        <w:rPr>
          <w:rFonts w:cstheme="minorHAnsi"/>
          <w:bCs/>
        </w:rPr>
        <w:t>a</w:t>
      </w:r>
      <w:r w:rsidR="00540163">
        <w:rPr>
          <w:rFonts w:cstheme="minorHAnsi"/>
          <w:bCs/>
        </w:rPr>
        <w:t>s</w:t>
      </w:r>
      <w:r w:rsidR="00013762">
        <w:rPr>
          <w:rFonts w:cstheme="minorHAnsi"/>
          <w:bCs/>
        </w:rPr>
        <w:t xml:space="preserve"> outlined in Table 1</w:t>
      </w:r>
      <w:r w:rsidR="00217F55">
        <w:rPr>
          <w:rFonts w:cstheme="minorHAnsi"/>
          <w:bCs/>
        </w:rPr>
        <w:t>)</w:t>
      </w:r>
      <w:r w:rsidR="00B1487A" w:rsidRPr="00755DB0">
        <w:rPr>
          <w:rFonts w:cstheme="minorHAnsi"/>
          <w:bCs/>
        </w:rPr>
        <w:t>.</w:t>
      </w:r>
      <w:r w:rsidR="00CF00C1" w:rsidRPr="00755DB0">
        <w:rPr>
          <w:rFonts w:cstheme="minorHAnsi"/>
          <w:bCs/>
        </w:rPr>
        <w:t xml:space="preserve"> </w:t>
      </w:r>
      <w:r w:rsidR="001668FC" w:rsidRPr="00755DB0">
        <w:rPr>
          <w:rFonts w:cstheme="minorHAnsi"/>
          <w:bCs/>
        </w:rPr>
        <w:t>Hypotheses</w:t>
      </w:r>
      <w:r w:rsidR="00CF00C1" w:rsidRPr="00755DB0">
        <w:rPr>
          <w:rFonts w:cstheme="minorHAnsi"/>
          <w:bCs/>
        </w:rPr>
        <w:t xml:space="preserve"> 1 and 2 </w:t>
      </w:r>
      <w:r w:rsidR="001668FC" w:rsidRPr="00755DB0">
        <w:rPr>
          <w:rFonts w:cstheme="minorHAnsi"/>
          <w:bCs/>
        </w:rPr>
        <w:t xml:space="preserve">state plausible background </w:t>
      </w:r>
      <w:r w:rsidR="00CF00C1" w:rsidRPr="00755DB0">
        <w:rPr>
          <w:rFonts w:cstheme="minorHAnsi"/>
          <w:bCs/>
        </w:rPr>
        <w:t xml:space="preserve">assumptions. </w:t>
      </w:r>
      <w:r w:rsidR="001668FC" w:rsidRPr="00755DB0">
        <w:rPr>
          <w:rFonts w:cstheme="minorHAnsi"/>
          <w:bCs/>
        </w:rPr>
        <w:t>Hypotheses 3 and 4 are of key theoretical interest.</w:t>
      </w:r>
    </w:p>
    <w:p w14:paraId="4EEBFA91" w14:textId="77777777" w:rsidR="00A93307" w:rsidRDefault="00A93307" w:rsidP="00D036B9">
      <w:pPr>
        <w:spacing w:line="360" w:lineRule="auto"/>
        <w:jc w:val="both"/>
        <w:rPr>
          <w:rFonts w:cstheme="minorHAnsi"/>
          <w:b/>
        </w:rPr>
      </w:pPr>
    </w:p>
    <w:p w14:paraId="25EE8868" w14:textId="37839B5C" w:rsidR="001531E0" w:rsidRPr="00700F64" w:rsidRDefault="004C51E1" w:rsidP="00D036B9">
      <w:pPr>
        <w:spacing w:line="360" w:lineRule="auto"/>
        <w:jc w:val="both"/>
        <w:rPr>
          <w:rFonts w:cstheme="minorHAnsi"/>
          <w:bCs/>
        </w:rPr>
      </w:pPr>
      <w:r w:rsidRPr="00700F64">
        <w:rPr>
          <w:rFonts w:cstheme="minorHAnsi"/>
          <w:b/>
        </w:rPr>
        <w:t>Hypothesis 1</w:t>
      </w:r>
    </w:p>
    <w:p w14:paraId="1A1AB3C3" w14:textId="3994A139" w:rsidR="004C51E1" w:rsidRPr="00700F64" w:rsidRDefault="00060364" w:rsidP="00D036B9">
      <w:pPr>
        <w:spacing w:line="360" w:lineRule="auto"/>
        <w:jc w:val="both"/>
        <w:rPr>
          <w:rFonts w:cstheme="minorHAnsi"/>
          <w:bCs/>
        </w:rPr>
      </w:pPr>
      <w:r w:rsidRPr="00700F64">
        <w:rPr>
          <w:rFonts w:cstheme="minorHAnsi"/>
          <w:bCs/>
        </w:rPr>
        <w:t>In the</w:t>
      </w:r>
      <w:r w:rsidR="00AB20FD" w:rsidRPr="00700F64">
        <w:rPr>
          <w:rFonts w:cstheme="minorHAnsi"/>
          <w:bCs/>
        </w:rPr>
        <w:t xml:space="preserve"> frontoparallel conditions </w:t>
      </w:r>
      <w:r w:rsidR="004C51E1" w:rsidRPr="00700F64">
        <w:rPr>
          <w:rFonts w:cstheme="minorHAnsi"/>
          <w:bCs/>
        </w:rPr>
        <w:t>amplitude will be lower for</w:t>
      </w:r>
      <w:r w:rsidR="00922A65" w:rsidRPr="00700F64">
        <w:rPr>
          <w:rFonts w:cstheme="minorHAnsi"/>
          <w:bCs/>
        </w:rPr>
        <w:t xml:space="preserve"> symmetry</w:t>
      </w:r>
      <w:r w:rsidR="00076504" w:rsidRPr="00700F64">
        <w:rPr>
          <w:rFonts w:cstheme="minorHAnsi"/>
          <w:bCs/>
        </w:rPr>
        <w:t xml:space="preserve"> compared to </w:t>
      </w:r>
      <w:r w:rsidR="00922A65" w:rsidRPr="00700F64">
        <w:rPr>
          <w:rFonts w:cstheme="minorHAnsi"/>
          <w:bCs/>
        </w:rPr>
        <w:t>asymmetry</w:t>
      </w:r>
      <w:r w:rsidR="004C51E1" w:rsidRPr="00700F64">
        <w:rPr>
          <w:rFonts w:cstheme="minorHAnsi"/>
          <w:bCs/>
        </w:rPr>
        <w:t xml:space="preserve"> at posterior electrodes</w:t>
      </w:r>
      <w:r w:rsidR="008B678C" w:rsidRPr="00700F64">
        <w:rPr>
          <w:rFonts w:cstheme="minorHAnsi"/>
          <w:bCs/>
        </w:rPr>
        <w:t xml:space="preserve"> between 300 and 600 ms post stimulus onset</w:t>
      </w:r>
      <w:r w:rsidR="00922A65" w:rsidRPr="00700F64">
        <w:rPr>
          <w:rFonts w:cstheme="minorHAnsi"/>
          <w:bCs/>
        </w:rPr>
        <w:t xml:space="preserve">. </w:t>
      </w:r>
      <w:r w:rsidR="004C51E1" w:rsidRPr="00700F64">
        <w:rPr>
          <w:rFonts w:cstheme="minorHAnsi"/>
          <w:bCs/>
        </w:rPr>
        <w:t xml:space="preserve">We </w:t>
      </w:r>
      <w:del w:id="158" w:author="Makin, Alexis" w:date="2024-04-26T18:29:00Z">
        <w:r w:rsidR="004C51E1" w:rsidRPr="00700F64" w:rsidDel="004836EB">
          <w:rPr>
            <w:rFonts w:cstheme="minorHAnsi"/>
            <w:bCs/>
          </w:rPr>
          <w:delText xml:space="preserve">are </w:delText>
        </w:r>
      </w:del>
      <w:ins w:id="159" w:author="Makin, Alexis" w:date="2024-04-26T18:29:00Z">
        <w:r w:rsidR="004836EB" w:rsidRPr="00700F64">
          <w:rPr>
            <w:rFonts w:cstheme="minorHAnsi"/>
            <w:bCs/>
            <w:rPrChange w:id="160" w:author="Makin, Alexis" w:date="2024-04-27T17:21:00Z">
              <w:rPr>
                <w:rFonts w:cstheme="minorHAnsi"/>
                <w:bCs/>
                <w:highlight w:val="yellow"/>
              </w:rPr>
            </w:rPrChange>
          </w:rPr>
          <w:t>were</w:t>
        </w:r>
        <w:r w:rsidR="004836EB" w:rsidRPr="00700F64">
          <w:rPr>
            <w:rFonts w:cstheme="minorHAnsi"/>
            <w:bCs/>
          </w:rPr>
          <w:t xml:space="preserve"> </w:t>
        </w:r>
      </w:ins>
      <w:r w:rsidR="004C51E1" w:rsidRPr="00700F64">
        <w:rPr>
          <w:rFonts w:cstheme="minorHAnsi"/>
          <w:bCs/>
        </w:rPr>
        <w:t xml:space="preserve">confident that this SPN </w:t>
      </w:r>
      <w:del w:id="161" w:author="Makin, Alexis" w:date="2024-04-26T18:29:00Z">
        <w:r w:rsidR="004C51E1" w:rsidRPr="00700F64" w:rsidDel="004836EB">
          <w:rPr>
            <w:rFonts w:cstheme="minorHAnsi"/>
            <w:bCs/>
          </w:rPr>
          <w:delText xml:space="preserve">will </w:delText>
        </w:r>
      </w:del>
      <w:ins w:id="162" w:author="Makin, Alexis" w:date="2024-04-26T18:29:00Z">
        <w:r w:rsidR="004836EB" w:rsidRPr="00700F64">
          <w:rPr>
            <w:rFonts w:cstheme="minorHAnsi"/>
            <w:bCs/>
            <w:rPrChange w:id="163" w:author="Makin, Alexis" w:date="2024-04-27T17:21:00Z">
              <w:rPr>
                <w:rFonts w:cstheme="minorHAnsi"/>
                <w:bCs/>
                <w:highlight w:val="yellow"/>
              </w:rPr>
            </w:rPrChange>
          </w:rPr>
          <w:t>wou</w:t>
        </w:r>
      </w:ins>
      <w:ins w:id="164" w:author="Makin, Alexis" w:date="2024-04-27T17:21:00Z">
        <w:r w:rsidR="00700F64">
          <w:rPr>
            <w:rFonts w:cstheme="minorHAnsi"/>
            <w:bCs/>
          </w:rPr>
          <w:t>l</w:t>
        </w:r>
      </w:ins>
      <w:ins w:id="165" w:author="Makin, Alexis" w:date="2024-04-26T18:29:00Z">
        <w:r w:rsidR="004836EB" w:rsidRPr="00700F64">
          <w:rPr>
            <w:rFonts w:cstheme="minorHAnsi"/>
            <w:bCs/>
            <w:rPrChange w:id="166" w:author="Makin, Alexis" w:date="2024-04-27T17:21:00Z">
              <w:rPr>
                <w:rFonts w:cstheme="minorHAnsi"/>
                <w:bCs/>
                <w:highlight w:val="yellow"/>
              </w:rPr>
            </w:rPrChange>
          </w:rPr>
          <w:t>d</w:t>
        </w:r>
        <w:r w:rsidR="004836EB" w:rsidRPr="00700F64">
          <w:rPr>
            <w:rFonts w:cstheme="minorHAnsi"/>
            <w:bCs/>
          </w:rPr>
          <w:t xml:space="preserve"> </w:t>
        </w:r>
      </w:ins>
      <w:r w:rsidR="004C51E1" w:rsidRPr="00700F64">
        <w:rPr>
          <w:rFonts w:cstheme="minorHAnsi"/>
          <w:bCs/>
        </w:rPr>
        <w:t xml:space="preserve">be </w:t>
      </w:r>
      <w:r w:rsidRPr="00700F64">
        <w:rPr>
          <w:rFonts w:cstheme="minorHAnsi"/>
          <w:bCs/>
        </w:rPr>
        <w:t xml:space="preserve">found </w:t>
      </w:r>
      <w:r w:rsidR="004C51E1" w:rsidRPr="00700F64">
        <w:rPr>
          <w:rFonts w:cstheme="minorHAnsi"/>
          <w:bCs/>
        </w:rPr>
        <w:t>given the number of previous studies</w:t>
      </w:r>
      <w:r w:rsidR="005E39FB" w:rsidRPr="00700F64">
        <w:rPr>
          <w:rFonts w:cstheme="minorHAnsi"/>
          <w:bCs/>
        </w:rPr>
        <w:t xml:space="preserve"> with similar</w:t>
      </w:r>
      <w:r w:rsidR="00C05D19" w:rsidRPr="00700F64">
        <w:rPr>
          <w:rFonts w:cstheme="minorHAnsi"/>
          <w:bCs/>
        </w:rPr>
        <w:t xml:space="preserve"> frontoparallel</w:t>
      </w:r>
      <w:r w:rsidR="005E39FB" w:rsidRPr="00700F64">
        <w:rPr>
          <w:rFonts w:cstheme="minorHAnsi"/>
          <w:bCs/>
        </w:rPr>
        <w:t xml:space="preserve"> stimuli</w:t>
      </w:r>
      <w:r w:rsidR="004C51E1" w:rsidRPr="00700F64">
        <w:rPr>
          <w:rFonts w:cstheme="minorHAnsi"/>
          <w:bCs/>
        </w:rPr>
        <w:t xml:space="preserve"> (Makin</w:t>
      </w:r>
      <w:ins w:id="167" w:author="Karakashevska, Elena" w:date="2024-06-03T16:43:00Z">
        <w:r w:rsidR="0032387E">
          <w:rPr>
            <w:rFonts w:cstheme="minorHAnsi"/>
            <w:bCs/>
          </w:rPr>
          <w:t xml:space="preserve"> et al.</w:t>
        </w:r>
      </w:ins>
      <w:r w:rsidR="004C51E1" w:rsidRPr="00700F64">
        <w:rPr>
          <w:rFonts w:cstheme="minorHAnsi"/>
          <w:bCs/>
        </w:rPr>
        <w:t xml:space="preserve">, 2022). </w:t>
      </w:r>
    </w:p>
    <w:p w14:paraId="77535B3F" w14:textId="77777777" w:rsidR="004C51E1" w:rsidDel="003A77BA" w:rsidRDefault="004C51E1" w:rsidP="00D036B9">
      <w:pPr>
        <w:spacing w:line="360" w:lineRule="auto"/>
        <w:jc w:val="both"/>
        <w:rPr>
          <w:del w:id="168" w:author="Karakashevska, Elena" w:date="2024-04-15T20:14:00Z"/>
          <w:rFonts w:cstheme="minorHAnsi"/>
          <w:bCs/>
        </w:rPr>
      </w:pPr>
    </w:p>
    <w:p w14:paraId="2DD665D4" w14:textId="77777777" w:rsidR="003A77BA" w:rsidRDefault="003A77BA" w:rsidP="00D036B9">
      <w:pPr>
        <w:spacing w:line="360" w:lineRule="auto"/>
        <w:jc w:val="both"/>
        <w:rPr>
          <w:ins w:id="169" w:author="Makin, Alexis" w:date="2024-06-28T12:44:00Z"/>
          <w:rFonts w:cstheme="minorHAnsi"/>
          <w:bCs/>
        </w:rPr>
      </w:pPr>
    </w:p>
    <w:p w14:paraId="0E166CD5" w14:textId="77777777" w:rsidR="003A77BA" w:rsidRDefault="003A77BA" w:rsidP="00D036B9">
      <w:pPr>
        <w:spacing w:line="360" w:lineRule="auto"/>
        <w:jc w:val="both"/>
        <w:rPr>
          <w:ins w:id="170" w:author="Makin, Alexis" w:date="2024-06-28T12:44:00Z"/>
          <w:rFonts w:cstheme="minorHAnsi"/>
          <w:bCs/>
        </w:rPr>
      </w:pPr>
    </w:p>
    <w:p w14:paraId="6204627A" w14:textId="77777777" w:rsidR="003A77BA" w:rsidRPr="00700F64" w:rsidRDefault="003A77BA" w:rsidP="00D036B9">
      <w:pPr>
        <w:spacing w:line="360" w:lineRule="auto"/>
        <w:jc w:val="both"/>
        <w:rPr>
          <w:ins w:id="171" w:author="Makin, Alexis" w:date="2024-06-28T12:44:00Z"/>
          <w:rFonts w:cstheme="minorHAnsi"/>
          <w:bCs/>
        </w:rPr>
      </w:pPr>
    </w:p>
    <w:p w14:paraId="27A3B03C" w14:textId="77777777" w:rsidR="00B97CAA" w:rsidRPr="00700F64" w:rsidDel="00156775" w:rsidRDefault="00B97CAA" w:rsidP="00D036B9">
      <w:pPr>
        <w:spacing w:line="360" w:lineRule="auto"/>
        <w:jc w:val="both"/>
        <w:rPr>
          <w:del w:id="172" w:author="Karakashevska, Elena" w:date="2024-04-15T20:14:00Z"/>
          <w:rFonts w:cstheme="minorHAnsi"/>
          <w:bCs/>
        </w:rPr>
      </w:pPr>
    </w:p>
    <w:p w14:paraId="5EBC9ED7" w14:textId="77777777" w:rsidR="00B97CAA" w:rsidRPr="00700F64" w:rsidDel="00156775" w:rsidRDefault="00B97CAA" w:rsidP="00D036B9">
      <w:pPr>
        <w:spacing w:line="360" w:lineRule="auto"/>
        <w:jc w:val="both"/>
        <w:rPr>
          <w:del w:id="173" w:author="Karakashevska, Elena" w:date="2024-04-15T20:14:00Z"/>
          <w:rFonts w:cstheme="minorHAnsi"/>
          <w:bCs/>
        </w:rPr>
      </w:pPr>
    </w:p>
    <w:p w14:paraId="50D93FE5" w14:textId="77777777" w:rsidR="00B97CAA" w:rsidRPr="00700F64" w:rsidDel="00156775" w:rsidRDefault="00B97CAA" w:rsidP="00D036B9">
      <w:pPr>
        <w:spacing w:line="360" w:lineRule="auto"/>
        <w:jc w:val="both"/>
        <w:rPr>
          <w:del w:id="174" w:author="Karakashevska, Elena" w:date="2024-04-15T20:14:00Z"/>
          <w:rFonts w:cstheme="minorHAnsi"/>
          <w:bCs/>
        </w:rPr>
      </w:pPr>
    </w:p>
    <w:p w14:paraId="1F09F617" w14:textId="6694BFC6" w:rsidR="004C51E1" w:rsidRPr="00700F64" w:rsidRDefault="004C51E1" w:rsidP="00D036B9">
      <w:pPr>
        <w:spacing w:line="360" w:lineRule="auto"/>
        <w:jc w:val="both"/>
        <w:rPr>
          <w:rFonts w:cstheme="minorHAnsi"/>
          <w:b/>
        </w:rPr>
      </w:pPr>
      <w:r w:rsidRPr="00700F64">
        <w:rPr>
          <w:rFonts w:cstheme="minorHAnsi"/>
          <w:b/>
        </w:rPr>
        <w:t>Hypothesis 2</w:t>
      </w:r>
    </w:p>
    <w:p w14:paraId="1A73BED7" w14:textId="3196A9E3" w:rsidR="00481328" w:rsidRPr="00700F64" w:rsidDel="00156775" w:rsidRDefault="004C51E1" w:rsidP="00D036B9">
      <w:pPr>
        <w:spacing w:line="360" w:lineRule="auto"/>
        <w:jc w:val="both"/>
        <w:rPr>
          <w:del w:id="175" w:author="Karakashevska, Elena" w:date="2024-04-15T20:14:00Z"/>
          <w:rFonts w:cstheme="minorHAnsi"/>
          <w:b/>
          <w:bCs/>
          <w:szCs w:val="20"/>
        </w:rPr>
      </w:pPr>
      <w:r w:rsidRPr="00700F64">
        <w:rPr>
          <w:rFonts w:cstheme="minorHAnsi"/>
          <w:bCs/>
        </w:rPr>
        <w:t>In t</w:t>
      </w:r>
      <w:r w:rsidR="00922A65" w:rsidRPr="00700F64">
        <w:rPr>
          <w:rFonts w:cstheme="minorHAnsi"/>
          <w:bCs/>
        </w:rPr>
        <w:t xml:space="preserve">he </w:t>
      </w:r>
      <w:r w:rsidR="00060364" w:rsidRPr="00700F64">
        <w:rPr>
          <w:rFonts w:cstheme="minorHAnsi"/>
          <w:bCs/>
        </w:rPr>
        <w:t>B</w:t>
      </w:r>
      <w:r w:rsidR="00922A65" w:rsidRPr="00700F64">
        <w:rPr>
          <w:rFonts w:cstheme="minorHAnsi"/>
          <w:bCs/>
        </w:rPr>
        <w:t xml:space="preserve">aseline block, SPN will be </w:t>
      </w:r>
      <w:r w:rsidR="00C05D19" w:rsidRPr="00700F64">
        <w:rPr>
          <w:rFonts w:cstheme="minorHAnsi"/>
          <w:bCs/>
        </w:rPr>
        <w:t xml:space="preserve">substantially </w:t>
      </w:r>
      <w:r w:rsidR="00922A65" w:rsidRPr="00700F64">
        <w:rPr>
          <w:rFonts w:cstheme="minorHAnsi"/>
          <w:bCs/>
        </w:rPr>
        <w:t>larger (more negative) for frontoparallel than perspective</w:t>
      </w:r>
      <w:r w:rsidR="00060364" w:rsidRPr="00700F64">
        <w:rPr>
          <w:rFonts w:cstheme="minorHAnsi"/>
          <w:bCs/>
        </w:rPr>
        <w:t xml:space="preserve"> stimuli</w:t>
      </w:r>
      <w:r w:rsidR="00922A65" w:rsidRPr="00700F64">
        <w:rPr>
          <w:rFonts w:cstheme="minorHAnsi"/>
          <w:bCs/>
        </w:rPr>
        <w:t xml:space="preserve">. </w:t>
      </w:r>
      <w:r w:rsidRPr="00700F64">
        <w:rPr>
          <w:rFonts w:cstheme="minorHAnsi"/>
          <w:bCs/>
        </w:rPr>
        <w:t xml:space="preserve">In other words, perspective cost will be </w:t>
      </w:r>
      <w:r w:rsidR="00481328" w:rsidRPr="00700F64">
        <w:rPr>
          <w:rFonts w:cstheme="minorHAnsi"/>
          <w:bCs/>
        </w:rPr>
        <w:t>substantial</w:t>
      </w:r>
      <w:r w:rsidRPr="00700F64">
        <w:rPr>
          <w:rFonts w:cstheme="minorHAnsi"/>
          <w:bCs/>
        </w:rPr>
        <w:t xml:space="preserve"> in the baseline block (Makin, 2015). </w:t>
      </w:r>
    </w:p>
    <w:p w14:paraId="4B462EB1" w14:textId="77777777" w:rsidR="00156775" w:rsidRPr="00700F64" w:rsidRDefault="00156775" w:rsidP="00D036B9">
      <w:pPr>
        <w:spacing w:line="360" w:lineRule="auto"/>
        <w:jc w:val="both"/>
        <w:rPr>
          <w:ins w:id="176" w:author="Karakashevska, Elena" w:date="2024-04-15T20:14:00Z"/>
          <w:rFonts w:cstheme="minorHAnsi"/>
          <w:bCs/>
        </w:rPr>
      </w:pPr>
    </w:p>
    <w:p w14:paraId="43D46FA7" w14:textId="77777777" w:rsidR="00587654" w:rsidRPr="00700F64" w:rsidDel="00156775" w:rsidRDefault="00587654" w:rsidP="00D036B9">
      <w:pPr>
        <w:spacing w:line="360" w:lineRule="auto"/>
        <w:jc w:val="both"/>
        <w:rPr>
          <w:del w:id="177" w:author="Karakashevska, Elena" w:date="2024-04-15T20:14:00Z"/>
          <w:rFonts w:cstheme="minorHAnsi"/>
          <w:bCs/>
        </w:rPr>
      </w:pPr>
    </w:p>
    <w:p w14:paraId="6C7B9FBB" w14:textId="0C641667" w:rsidR="00922A65" w:rsidRPr="00700F64" w:rsidRDefault="004C51E1" w:rsidP="00D036B9">
      <w:pPr>
        <w:spacing w:line="360" w:lineRule="auto"/>
        <w:jc w:val="both"/>
        <w:rPr>
          <w:rFonts w:cstheme="minorHAnsi"/>
          <w:b/>
          <w:bCs/>
          <w:szCs w:val="20"/>
        </w:rPr>
      </w:pPr>
      <w:r w:rsidRPr="00700F64">
        <w:rPr>
          <w:rFonts w:cstheme="minorHAnsi"/>
          <w:b/>
          <w:bCs/>
          <w:szCs w:val="20"/>
        </w:rPr>
        <w:t>Hypothesis 3</w:t>
      </w:r>
    </w:p>
    <w:p w14:paraId="63C94C31" w14:textId="6667B46E" w:rsidR="005003B2" w:rsidRPr="00700F64" w:rsidRDefault="004723EB" w:rsidP="005003B2">
      <w:pPr>
        <w:spacing w:line="360" w:lineRule="auto"/>
        <w:jc w:val="both"/>
        <w:rPr>
          <w:rFonts w:cstheme="minorHAnsi"/>
          <w:szCs w:val="20"/>
        </w:rPr>
      </w:pPr>
      <w:r w:rsidRPr="00700F64">
        <w:rPr>
          <w:rFonts w:cstheme="minorHAnsi"/>
          <w:szCs w:val="20"/>
        </w:rPr>
        <w:t xml:space="preserve">Hypothesis 3 </w:t>
      </w:r>
      <w:r w:rsidR="0070358D" w:rsidRPr="00700F64">
        <w:rPr>
          <w:rFonts w:cstheme="minorHAnsi"/>
          <w:szCs w:val="20"/>
        </w:rPr>
        <w:t>predicts</w:t>
      </w:r>
      <w:r w:rsidRPr="00700F64">
        <w:rPr>
          <w:rFonts w:cstheme="minorHAnsi"/>
          <w:szCs w:val="20"/>
        </w:rPr>
        <w:t xml:space="preserve"> perspective cost</w:t>
      </w:r>
      <w:r w:rsidR="0070358D" w:rsidRPr="00700F64">
        <w:rPr>
          <w:rFonts w:cstheme="minorHAnsi"/>
          <w:szCs w:val="20"/>
        </w:rPr>
        <w:t xml:space="preserve"> differences</w:t>
      </w:r>
      <w:r w:rsidRPr="00700F64">
        <w:rPr>
          <w:rFonts w:cstheme="minorHAnsi"/>
          <w:szCs w:val="20"/>
        </w:rPr>
        <w:t xml:space="preserve"> across the four blocks (red bars in Figure 3). This can be stated as four predicted pairwise differences</w:t>
      </w:r>
      <w:r w:rsidR="005170C9" w:rsidRPr="00700F64">
        <w:rPr>
          <w:rFonts w:cstheme="minorHAnsi"/>
          <w:bCs/>
          <w:szCs w:val="20"/>
        </w:rPr>
        <w:t>:</w:t>
      </w:r>
    </w:p>
    <w:p w14:paraId="3CCB8E78" w14:textId="1BA4F1A9" w:rsidR="00912AD4" w:rsidRPr="00700F64" w:rsidRDefault="00BE3629" w:rsidP="00BE3629">
      <w:pPr>
        <w:spacing w:line="360" w:lineRule="auto"/>
        <w:ind w:left="720"/>
        <w:jc w:val="both"/>
        <w:rPr>
          <w:rFonts w:cstheme="minorHAnsi"/>
          <w:szCs w:val="20"/>
        </w:rPr>
      </w:pPr>
      <w:r w:rsidRPr="00700F64">
        <w:rPr>
          <w:rFonts w:cstheme="minorHAnsi"/>
          <w:b/>
          <w:szCs w:val="20"/>
        </w:rPr>
        <w:t>a)</w:t>
      </w:r>
      <w:r w:rsidRPr="00700F64">
        <w:rPr>
          <w:rFonts w:cstheme="minorHAnsi"/>
          <w:szCs w:val="20"/>
        </w:rPr>
        <w:t xml:space="preserve"> </w:t>
      </w:r>
      <w:r w:rsidR="00405AE7" w:rsidRPr="00700F64">
        <w:rPr>
          <w:rFonts w:cstheme="minorHAnsi"/>
          <w:szCs w:val="20"/>
        </w:rPr>
        <w:t>Perspective</w:t>
      </w:r>
      <w:r w:rsidR="00974CAA" w:rsidRPr="00700F64">
        <w:rPr>
          <w:rFonts w:cstheme="minorHAnsi"/>
          <w:szCs w:val="20"/>
        </w:rPr>
        <w:t xml:space="preserve"> cost will be reduced in the </w:t>
      </w:r>
      <w:r w:rsidR="005003B2" w:rsidRPr="00700F64">
        <w:rPr>
          <w:rFonts w:cstheme="minorHAnsi"/>
          <w:szCs w:val="20"/>
        </w:rPr>
        <w:t>M</w:t>
      </w:r>
      <w:r w:rsidR="00974CAA" w:rsidRPr="00700F64">
        <w:rPr>
          <w:rFonts w:cstheme="minorHAnsi"/>
          <w:szCs w:val="20"/>
        </w:rPr>
        <w:t xml:space="preserve">onocular viewing </w:t>
      </w:r>
      <w:r w:rsidR="005003B2" w:rsidRPr="00700F64">
        <w:rPr>
          <w:rFonts w:cstheme="minorHAnsi"/>
          <w:szCs w:val="20"/>
        </w:rPr>
        <w:t xml:space="preserve">block </w:t>
      </w:r>
      <w:r w:rsidR="00974CAA" w:rsidRPr="00700F64">
        <w:rPr>
          <w:rFonts w:cstheme="minorHAnsi"/>
          <w:szCs w:val="20"/>
        </w:rPr>
        <w:t xml:space="preserve">(as compared to </w:t>
      </w:r>
      <w:r w:rsidR="005003B2" w:rsidRPr="00700F64">
        <w:rPr>
          <w:rFonts w:cstheme="minorHAnsi"/>
          <w:szCs w:val="20"/>
        </w:rPr>
        <w:t>B</w:t>
      </w:r>
      <w:r w:rsidR="00974CAA" w:rsidRPr="00700F64">
        <w:rPr>
          <w:rFonts w:cstheme="minorHAnsi"/>
          <w:szCs w:val="20"/>
        </w:rPr>
        <w:t>aseline).</w:t>
      </w:r>
    </w:p>
    <w:p w14:paraId="67EE5706" w14:textId="3D580258" w:rsidR="00912AD4" w:rsidRPr="00700F64" w:rsidRDefault="00912AD4" w:rsidP="00912AD4">
      <w:pPr>
        <w:spacing w:line="360" w:lineRule="auto"/>
        <w:ind w:left="720"/>
        <w:jc w:val="both"/>
        <w:rPr>
          <w:rFonts w:cstheme="minorHAnsi"/>
          <w:szCs w:val="20"/>
        </w:rPr>
      </w:pPr>
      <w:r w:rsidRPr="00700F64">
        <w:rPr>
          <w:rFonts w:cstheme="minorHAnsi"/>
          <w:b/>
          <w:bCs/>
          <w:szCs w:val="20"/>
        </w:rPr>
        <w:t>b)</w:t>
      </w:r>
      <w:r w:rsidRPr="00700F64">
        <w:rPr>
          <w:rFonts w:cstheme="minorHAnsi"/>
          <w:szCs w:val="20"/>
        </w:rPr>
        <w:t xml:space="preserve"> Perspective cost will be reduced in the Static frame block (as compared to Baseline).</w:t>
      </w:r>
    </w:p>
    <w:p w14:paraId="3E2D477C" w14:textId="77777777" w:rsidR="00912AD4" w:rsidRPr="00700F64" w:rsidRDefault="005003B2" w:rsidP="00912AD4">
      <w:pPr>
        <w:spacing w:line="360" w:lineRule="auto"/>
        <w:ind w:left="720"/>
        <w:jc w:val="both"/>
        <w:rPr>
          <w:rFonts w:cstheme="minorHAnsi"/>
          <w:szCs w:val="20"/>
        </w:rPr>
      </w:pPr>
      <w:r w:rsidRPr="00700F64">
        <w:rPr>
          <w:rFonts w:cstheme="minorHAnsi"/>
          <w:b/>
          <w:bCs/>
          <w:szCs w:val="20"/>
        </w:rPr>
        <w:t>c</w:t>
      </w:r>
      <w:r w:rsidR="00060364" w:rsidRPr="00700F64">
        <w:rPr>
          <w:rFonts w:cstheme="minorHAnsi"/>
          <w:b/>
          <w:bCs/>
          <w:szCs w:val="20"/>
        </w:rPr>
        <w:t>)</w:t>
      </w:r>
      <w:r w:rsidR="00060364" w:rsidRPr="00700F64">
        <w:rPr>
          <w:rFonts w:cstheme="minorHAnsi"/>
          <w:szCs w:val="20"/>
        </w:rPr>
        <w:t xml:space="preserve"> Perspective cost will be reduced in the </w:t>
      </w:r>
      <w:r w:rsidRPr="00700F64">
        <w:rPr>
          <w:rFonts w:cstheme="minorHAnsi"/>
          <w:szCs w:val="20"/>
        </w:rPr>
        <w:t>M</w:t>
      </w:r>
      <w:r w:rsidR="00060364" w:rsidRPr="00700F64">
        <w:rPr>
          <w:rFonts w:cstheme="minorHAnsi"/>
          <w:szCs w:val="20"/>
        </w:rPr>
        <w:t xml:space="preserve">oving frame block (as compared to </w:t>
      </w:r>
      <w:r w:rsidRPr="00700F64">
        <w:rPr>
          <w:rFonts w:cstheme="minorHAnsi"/>
          <w:szCs w:val="20"/>
        </w:rPr>
        <w:t>B</w:t>
      </w:r>
      <w:r w:rsidR="00060364" w:rsidRPr="00700F64">
        <w:rPr>
          <w:rFonts w:cstheme="minorHAnsi"/>
          <w:szCs w:val="20"/>
        </w:rPr>
        <w:t>aseline).</w:t>
      </w:r>
    </w:p>
    <w:p w14:paraId="4BA93FAC" w14:textId="209587AC" w:rsidR="00074E3C" w:rsidRPr="00700F64" w:rsidRDefault="006F3583" w:rsidP="00324474">
      <w:pPr>
        <w:spacing w:line="360" w:lineRule="auto"/>
        <w:ind w:left="720"/>
        <w:jc w:val="both"/>
        <w:rPr>
          <w:rFonts w:cstheme="minorHAnsi"/>
          <w:szCs w:val="20"/>
        </w:rPr>
      </w:pPr>
      <w:r w:rsidRPr="00700F64">
        <w:rPr>
          <w:rFonts w:cstheme="minorHAnsi"/>
          <w:b/>
          <w:szCs w:val="20"/>
        </w:rPr>
        <w:t xml:space="preserve">d) </w:t>
      </w:r>
      <w:r w:rsidR="00405AE7" w:rsidRPr="00700F64">
        <w:rPr>
          <w:rFonts w:cstheme="minorHAnsi"/>
          <w:szCs w:val="20"/>
        </w:rPr>
        <w:t xml:space="preserve">Perspective cost will be reduced in the </w:t>
      </w:r>
      <w:r w:rsidR="00912AD4" w:rsidRPr="00700F64">
        <w:rPr>
          <w:rFonts w:cstheme="minorHAnsi"/>
          <w:szCs w:val="20"/>
        </w:rPr>
        <w:t>M</w:t>
      </w:r>
      <w:r w:rsidR="00405AE7" w:rsidRPr="00700F64">
        <w:rPr>
          <w:rFonts w:cstheme="minorHAnsi"/>
          <w:szCs w:val="20"/>
        </w:rPr>
        <w:t xml:space="preserve">oving frame </w:t>
      </w:r>
      <w:r w:rsidR="00060364" w:rsidRPr="00700F64">
        <w:rPr>
          <w:rFonts w:cstheme="minorHAnsi"/>
          <w:szCs w:val="20"/>
        </w:rPr>
        <w:t xml:space="preserve">block </w:t>
      </w:r>
      <w:r w:rsidR="00481328" w:rsidRPr="00700F64">
        <w:rPr>
          <w:rFonts w:cstheme="minorHAnsi"/>
          <w:szCs w:val="20"/>
        </w:rPr>
        <w:t xml:space="preserve">(as </w:t>
      </w:r>
      <w:r w:rsidR="00405AE7" w:rsidRPr="00700F64">
        <w:rPr>
          <w:rFonts w:cstheme="minorHAnsi"/>
          <w:szCs w:val="20"/>
        </w:rPr>
        <w:t>compare</w:t>
      </w:r>
      <w:r w:rsidR="00850B79" w:rsidRPr="00700F64">
        <w:rPr>
          <w:rFonts w:cstheme="minorHAnsi"/>
          <w:szCs w:val="20"/>
        </w:rPr>
        <w:t xml:space="preserve">d to </w:t>
      </w:r>
      <w:r w:rsidR="00346D45" w:rsidRPr="00700F64">
        <w:rPr>
          <w:rFonts w:cstheme="minorHAnsi"/>
          <w:szCs w:val="20"/>
        </w:rPr>
        <w:t>S</w:t>
      </w:r>
      <w:r w:rsidR="00850B79" w:rsidRPr="00700F64">
        <w:rPr>
          <w:rFonts w:cstheme="minorHAnsi"/>
          <w:szCs w:val="20"/>
        </w:rPr>
        <w:t>tatic frame</w:t>
      </w:r>
      <w:r w:rsidR="00060364" w:rsidRPr="00700F64">
        <w:rPr>
          <w:rFonts w:cstheme="minorHAnsi"/>
          <w:szCs w:val="20"/>
        </w:rPr>
        <w:t xml:space="preserve"> block</w:t>
      </w:r>
      <w:r w:rsidR="00481328" w:rsidRPr="00700F64">
        <w:rPr>
          <w:rFonts w:cstheme="minorHAnsi"/>
          <w:szCs w:val="20"/>
        </w:rPr>
        <w:t>)</w:t>
      </w:r>
      <w:r w:rsidR="00850B79" w:rsidRPr="00700F64">
        <w:rPr>
          <w:rFonts w:cstheme="minorHAnsi"/>
          <w:szCs w:val="20"/>
        </w:rPr>
        <w:t xml:space="preserve">. </w:t>
      </w:r>
    </w:p>
    <w:p w14:paraId="23828EC7" w14:textId="2F9E261A" w:rsidR="003E5FDE" w:rsidRPr="00700F64" w:rsidDel="00156775" w:rsidRDefault="003E5FDE" w:rsidP="00962B06">
      <w:pPr>
        <w:spacing w:line="360" w:lineRule="auto"/>
        <w:jc w:val="both"/>
        <w:rPr>
          <w:del w:id="178" w:author="Karakashevska, Elena" w:date="2024-04-15T20:16:00Z"/>
          <w:rFonts w:cstheme="minorHAnsi"/>
          <w:szCs w:val="20"/>
        </w:rPr>
      </w:pPr>
    </w:p>
    <w:p w14:paraId="181D0CA9" w14:textId="44843FEF" w:rsidR="003E5FDE" w:rsidRPr="00700F64" w:rsidDel="004836EB" w:rsidRDefault="003E5FDE" w:rsidP="003E5FDE">
      <w:pPr>
        <w:spacing w:line="360" w:lineRule="auto"/>
        <w:jc w:val="both"/>
        <w:rPr>
          <w:del w:id="179" w:author="Makin, Alexis" w:date="2024-04-26T18:28:00Z"/>
          <w:rFonts w:cstheme="minorHAnsi"/>
          <w:szCs w:val="20"/>
        </w:rPr>
      </w:pPr>
      <w:r w:rsidRPr="00700F64">
        <w:rPr>
          <w:rFonts w:cstheme="minorHAnsi"/>
          <w:b/>
          <w:szCs w:val="20"/>
        </w:rPr>
        <w:t>Hypothesis 4</w:t>
      </w:r>
    </w:p>
    <w:p w14:paraId="108F4D84" w14:textId="77777777" w:rsidR="004836EB" w:rsidRPr="00700F64" w:rsidRDefault="003E5FDE" w:rsidP="00A030FB">
      <w:pPr>
        <w:spacing w:line="360" w:lineRule="auto"/>
        <w:jc w:val="both"/>
        <w:rPr>
          <w:ins w:id="180" w:author="Makin, Alexis" w:date="2024-04-26T18:28:00Z"/>
          <w:rFonts w:cstheme="minorHAnsi"/>
          <w:szCs w:val="20"/>
          <w:rPrChange w:id="181" w:author="Makin, Alexis" w:date="2024-04-27T17:21:00Z">
            <w:rPr>
              <w:ins w:id="182" w:author="Makin, Alexis" w:date="2024-04-26T18:28:00Z"/>
              <w:rFonts w:cstheme="minorHAnsi"/>
              <w:szCs w:val="20"/>
              <w:highlight w:val="yellow"/>
            </w:rPr>
          </w:rPrChange>
        </w:rPr>
      </w:pPr>
      <w:del w:id="183" w:author="Makin, Alexis" w:date="2024-04-26T18:28:00Z">
        <w:r w:rsidRPr="00700F64" w:rsidDel="004836EB">
          <w:rPr>
            <w:rFonts w:cstheme="minorHAnsi"/>
            <w:szCs w:val="20"/>
          </w:rPr>
          <w:delText>We predict</w:delText>
        </w:r>
      </w:del>
      <w:r w:rsidRPr="00700F64">
        <w:rPr>
          <w:rFonts w:cstheme="minorHAnsi"/>
          <w:szCs w:val="20"/>
        </w:rPr>
        <w:t xml:space="preserve"> </w:t>
      </w:r>
    </w:p>
    <w:p w14:paraId="2F30F04F" w14:textId="1B185C08" w:rsidR="00A030FB" w:rsidRPr="00A030FB" w:rsidRDefault="004836EB" w:rsidP="00A030FB">
      <w:pPr>
        <w:spacing w:line="360" w:lineRule="auto"/>
        <w:jc w:val="both"/>
        <w:rPr>
          <w:rFonts w:cstheme="minorHAnsi"/>
          <w:b/>
          <w:bCs/>
          <w:szCs w:val="20"/>
        </w:rPr>
      </w:pPr>
      <w:ins w:id="184" w:author="Makin, Alexis" w:date="2024-04-26T18:28:00Z">
        <w:r w:rsidRPr="00700F64">
          <w:rPr>
            <w:rFonts w:cstheme="minorHAnsi"/>
            <w:szCs w:val="20"/>
            <w:rPrChange w:id="185" w:author="Makin, Alexis" w:date="2024-04-27T17:21:00Z">
              <w:rPr>
                <w:rFonts w:cstheme="minorHAnsi"/>
                <w:szCs w:val="20"/>
                <w:highlight w:val="yellow"/>
              </w:rPr>
            </w:rPrChange>
          </w:rPr>
          <w:t>P</w:t>
        </w:r>
      </w:ins>
      <w:del w:id="186" w:author="Makin, Alexis" w:date="2024-04-26T18:28:00Z">
        <w:r w:rsidR="003E5FDE" w:rsidRPr="00700F64" w:rsidDel="004836EB">
          <w:rPr>
            <w:rFonts w:cstheme="minorHAnsi"/>
            <w:szCs w:val="20"/>
          </w:rPr>
          <w:delText>p</w:delText>
        </w:r>
      </w:del>
      <w:r w:rsidR="003E5FDE" w:rsidRPr="00700F64">
        <w:rPr>
          <w:rFonts w:cstheme="minorHAnsi"/>
          <w:szCs w:val="20"/>
        </w:rPr>
        <w:t>erspective cost will approximate zero in the Moving frame block only. In other words, we predict near-perfect frontoparallel-perspective SPN equivalence in the Moving frame block, and not in the other three blocks.</w:t>
      </w:r>
      <w:r w:rsidR="00ED6A81">
        <w:rPr>
          <w:rFonts w:cstheme="minorHAnsi"/>
          <w:szCs w:val="20"/>
        </w:rPr>
        <w:t xml:space="preserve"> </w:t>
      </w:r>
    </w:p>
    <w:p w14:paraId="74F5E620" w14:textId="77777777" w:rsidR="00D5446C" w:rsidRDefault="00D5446C" w:rsidP="00912AD4">
      <w:pPr>
        <w:spacing w:line="360" w:lineRule="auto"/>
        <w:jc w:val="both"/>
        <w:rPr>
          <w:rFonts w:eastAsia="Times New Roman" w:cstheme="minorHAnsi"/>
          <w:b/>
          <w:szCs w:val="22"/>
          <w:lang w:eastAsia="en-GB"/>
        </w:rPr>
      </w:pPr>
    </w:p>
    <w:p w14:paraId="447E7156" w14:textId="770AD0B7" w:rsidR="00912AD4" w:rsidRPr="00912AD4" w:rsidRDefault="00912AD4" w:rsidP="00912AD4">
      <w:pPr>
        <w:spacing w:line="360" w:lineRule="auto"/>
        <w:jc w:val="both"/>
        <w:rPr>
          <w:rFonts w:eastAsia="Times New Roman" w:cstheme="minorHAnsi"/>
          <w:b/>
          <w:szCs w:val="22"/>
          <w:lang w:eastAsia="en-GB"/>
        </w:rPr>
      </w:pPr>
      <w:r w:rsidRPr="00912AD4">
        <w:rPr>
          <w:rFonts w:eastAsia="Times New Roman" w:cstheme="minorHAnsi"/>
          <w:b/>
          <w:szCs w:val="22"/>
          <w:lang w:eastAsia="en-GB"/>
        </w:rPr>
        <w:t>Method</w:t>
      </w:r>
    </w:p>
    <w:p w14:paraId="138BA8F8" w14:textId="3052DC75" w:rsidR="00595DE7" w:rsidRDefault="00156775" w:rsidP="00D036B9">
      <w:pPr>
        <w:spacing w:line="360" w:lineRule="auto"/>
        <w:jc w:val="both"/>
        <w:rPr>
          <w:rFonts w:cstheme="minorHAnsi"/>
          <w:bCs/>
          <w:szCs w:val="20"/>
        </w:rPr>
      </w:pPr>
      <w:ins w:id="187" w:author="Karakashevska, Elena" w:date="2024-04-15T20:18:00Z">
        <w:r>
          <w:rPr>
            <w:rFonts w:eastAsia="Times New Roman" w:cstheme="minorHAnsi"/>
            <w:szCs w:val="22"/>
            <w:lang w:eastAsia="en-GB"/>
          </w:rPr>
          <w:t>The Stage 1 manuscript of this Registered Report (R</w:t>
        </w:r>
      </w:ins>
      <w:ins w:id="188" w:author="Karakashevska, Elena" w:date="2024-04-15T20:19:00Z">
        <w:r>
          <w:rPr>
            <w:rFonts w:eastAsia="Times New Roman" w:cstheme="minorHAnsi"/>
            <w:szCs w:val="22"/>
            <w:lang w:eastAsia="en-GB"/>
          </w:rPr>
          <w:t>R) has been formally registered on OSF after receiving in-principal acceptance (</w:t>
        </w:r>
      </w:ins>
      <w:ins w:id="189" w:author="Karakashevska, Elena" w:date="2024-06-03T16:45:00Z">
        <w:r w:rsidR="0032387E" w:rsidRPr="0032387E">
          <w:rPr>
            <w:rFonts w:eastAsia="Times New Roman" w:cstheme="minorHAnsi"/>
            <w:szCs w:val="22"/>
            <w:lang w:eastAsia="en-GB"/>
          </w:rPr>
          <w:t>https://osf.io/6uae2/</w:t>
        </w:r>
      </w:ins>
      <w:ins w:id="190" w:author="Karakashevska, Elena" w:date="2024-04-15T20:19:00Z">
        <w:r>
          <w:rPr>
            <w:rFonts w:eastAsia="Times New Roman" w:cstheme="minorHAnsi"/>
            <w:szCs w:val="22"/>
            <w:lang w:eastAsia="en-GB"/>
          </w:rPr>
          <w:t xml:space="preserve">). The OSF project repository associated with this RR can </w:t>
        </w:r>
      </w:ins>
      <w:ins w:id="191" w:author="Karakashevska, Elena" w:date="2024-06-03T16:45:00Z">
        <w:r w:rsidR="0032387E">
          <w:rPr>
            <w:rFonts w:eastAsia="Times New Roman" w:cstheme="minorHAnsi"/>
            <w:szCs w:val="22"/>
            <w:lang w:eastAsia="en-GB"/>
          </w:rPr>
          <w:t>also be found on OSF (</w:t>
        </w:r>
        <w:r w:rsidR="0032387E" w:rsidRPr="0032387E">
          <w:rPr>
            <w:rFonts w:eastAsia="Times New Roman" w:cstheme="minorHAnsi"/>
            <w:szCs w:val="22"/>
            <w:lang w:eastAsia="en-GB"/>
          </w:rPr>
          <w:t>https://osf.io/9pmrh/</w:t>
        </w:r>
        <w:r w:rsidR="0032387E">
          <w:rPr>
            <w:rFonts w:eastAsia="Times New Roman" w:cstheme="minorHAnsi"/>
            <w:szCs w:val="22"/>
            <w:lang w:eastAsia="en-GB"/>
          </w:rPr>
          <w:t>).</w:t>
        </w:r>
      </w:ins>
      <w:r w:rsidR="00CE40AA">
        <w:rPr>
          <w:rFonts w:eastAsia="Times New Roman" w:cstheme="minorHAnsi"/>
          <w:szCs w:val="22"/>
          <w:lang w:eastAsia="en-GB"/>
        </w:rPr>
        <w:t xml:space="preserve"> </w:t>
      </w:r>
      <w:r w:rsidR="00B1487A" w:rsidRPr="00755DB0">
        <w:rPr>
          <w:rFonts w:eastAsia="Times New Roman" w:cstheme="minorHAnsi"/>
          <w:szCs w:val="22"/>
          <w:lang w:eastAsia="en-GB"/>
        </w:rPr>
        <w:t>The study ha</w:t>
      </w:r>
      <w:ins w:id="192" w:author="Karakashevska, Elena" w:date="2024-04-15T20:18:00Z">
        <w:r>
          <w:rPr>
            <w:rFonts w:eastAsia="Times New Roman" w:cstheme="minorHAnsi"/>
            <w:szCs w:val="22"/>
            <w:lang w:eastAsia="en-GB"/>
          </w:rPr>
          <w:t xml:space="preserve">d </w:t>
        </w:r>
      </w:ins>
      <w:del w:id="193" w:author="Karakashevska, Elena" w:date="2024-04-15T20:18:00Z">
        <w:r w:rsidR="00B1487A" w:rsidRPr="00755DB0" w:rsidDel="00156775">
          <w:rPr>
            <w:rFonts w:eastAsia="Times New Roman" w:cstheme="minorHAnsi"/>
            <w:szCs w:val="22"/>
            <w:lang w:eastAsia="en-GB"/>
          </w:rPr>
          <w:delText xml:space="preserve">s </w:delText>
        </w:r>
        <w:r w:rsidR="006F527F" w:rsidRPr="00755DB0" w:rsidDel="00156775">
          <w:rPr>
            <w:rFonts w:eastAsia="Times New Roman" w:cstheme="minorHAnsi"/>
            <w:szCs w:val="22"/>
            <w:lang w:eastAsia="en-GB"/>
          </w:rPr>
          <w:delText xml:space="preserve">already </w:delText>
        </w:r>
        <w:r w:rsidR="00B1487A" w:rsidRPr="00755DB0" w:rsidDel="00156775">
          <w:rPr>
            <w:rFonts w:eastAsia="Times New Roman" w:cstheme="minorHAnsi"/>
            <w:szCs w:val="22"/>
            <w:lang w:eastAsia="en-GB"/>
          </w:rPr>
          <w:delText xml:space="preserve">been approved by the </w:delText>
        </w:r>
      </w:del>
      <w:r w:rsidR="00B1487A" w:rsidRPr="00755DB0">
        <w:rPr>
          <w:rFonts w:eastAsia="Times New Roman" w:cstheme="minorHAnsi"/>
          <w:szCs w:val="22"/>
          <w:lang w:eastAsia="en-GB"/>
        </w:rPr>
        <w:t>institutional ethics committee</w:t>
      </w:r>
      <w:ins w:id="194" w:author="Karakashevska, Elena" w:date="2024-04-15T20:18:00Z">
        <w:r>
          <w:rPr>
            <w:rFonts w:eastAsia="Times New Roman" w:cstheme="minorHAnsi"/>
            <w:szCs w:val="22"/>
            <w:lang w:eastAsia="en-GB"/>
          </w:rPr>
          <w:t xml:space="preserve"> approval</w:t>
        </w:r>
      </w:ins>
      <w:r w:rsidR="00B1487A" w:rsidRPr="00755DB0">
        <w:rPr>
          <w:rFonts w:eastAsia="Times New Roman" w:cstheme="minorHAnsi"/>
          <w:szCs w:val="22"/>
          <w:lang w:eastAsia="en-GB"/>
        </w:rPr>
        <w:t xml:space="preserve"> </w:t>
      </w:r>
      <w:r w:rsidR="00A010A0">
        <w:rPr>
          <w:rFonts w:eastAsia="Times New Roman" w:cstheme="minorHAnsi"/>
          <w:szCs w:val="22"/>
          <w:lang w:eastAsia="en-GB"/>
        </w:rPr>
        <w:t xml:space="preserve">(Ref 11514) </w:t>
      </w:r>
      <w:r w:rsidR="00B1487A" w:rsidRPr="00755DB0">
        <w:rPr>
          <w:rFonts w:eastAsia="Times New Roman" w:cstheme="minorHAnsi"/>
          <w:szCs w:val="22"/>
          <w:lang w:eastAsia="en-GB"/>
        </w:rPr>
        <w:t>and w</w:t>
      </w:r>
      <w:ins w:id="195" w:author="Karakashevska, Elena" w:date="2024-04-15T20:18:00Z">
        <w:r>
          <w:rPr>
            <w:rFonts w:eastAsia="Times New Roman" w:cstheme="minorHAnsi"/>
            <w:szCs w:val="22"/>
            <w:lang w:eastAsia="en-GB"/>
          </w:rPr>
          <w:t>as</w:t>
        </w:r>
      </w:ins>
      <w:del w:id="196" w:author="Karakashevska, Elena" w:date="2024-04-15T20:18:00Z">
        <w:r w:rsidR="00B1487A" w:rsidRPr="00755DB0" w:rsidDel="00156775">
          <w:rPr>
            <w:rFonts w:eastAsia="Times New Roman" w:cstheme="minorHAnsi"/>
            <w:szCs w:val="22"/>
            <w:lang w:eastAsia="en-GB"/>
          </w:rPr>
          <w:delText>ill</w:delText>
        </w:r>
      </w:del>
      <w:r w:rsidR="00B1487A" w:rsidRPr="00755DB0">
        <w:rPr>
          <w:rFonts w:eastAsia="Times New Roman" w:cstheme="minorHAnsi"/>
          <w:szCs w:val="22"/>
          <w:lang w:eastAsia="en-GB"/>
        </w:rPr>
        <w:t xml:space="preserve"> be conducted in accordance with </w:t>
      </w:r>
      <w:r w:rsidR="00BB1CA8" w:rsidRPr="00755DB0">
        <w:rPr>
          <w:rFonts w:eastAsia="Times New Roman" w:cstheme="minorHAnsi"/>
          <w:szCs w:val="22"/>
          <w:lang w:eastAsia="en-GB"/>
        </w:rPr>
        <w:t>the Declaration</w:t>
      </w:r>
      <w:r w:rsidR="00B1487A" w:rsidRPr="00755DB0">
        <w:rPr>
          <w:rFonts w:eastAsia="Times New Roman" w:cstheme="minorHAnsi"/>
          <w:szCs w:val="22"/>
          <w:lang w:eastAsia="en-GB"/>
        </w:rPr>
        <w:t xml:space="preserve"> of Helsinki</w:t>
      </w:r>
      <w:r w:rsidR="0004150C" w:rsidRPr="00755DB0">
        <w:rPr>
          <w:rFonts w:eastAsia="Times New Roman" w:cstheme="minorHAnsi"/>
          <w:szCs w:val="22"/>
          <w:lang w:eastAsia="en-GB"/>
        </w:rPr>
        <w:t xml:space="preserve"> (revised 2008)</w:t>
      </w:r>
      <w:r w:rsidR="00B1487A" w:rsidRPr="00755DB0">
        <w:rPr>
          <w:rFonts w:eastAsia="Times New Roman" w:cstheme="minorHAnsi"/>
          <w:szCs w:val="22"/>
          <w:lang w:eastAsia="en-GB"/>
        </w:rPr>
        <w:t xml:space="preserve">. </w:t>
      </w:r>
      <w:r w:rsidR="00A030FB" w:rsidRPr="00755DB0">
        <w:rPr>
          <w:rFonts w:eastAsia="Times New Roman" w:cstheme="minorHAnsi"/>
          <w:szCs w:val="22"/>
          <w:lang w:eastAsia="en-GB"/>
        </w:rPr>
        <w:t>Participants w</w:t>
      </w:r>
      <w:ins w:id="197" w:author="Karakashevska, Elena" w:date="2024-04-15T20:20:00Z">
        <w:r>
          <w:rPr>
            <w:rFonts w:eastAsia="Times New Roman" w:cstheme="minorHAnsi"/>
            <w:szCs w:val="22"/>
            <w:lang w:eastAsia="en-GB"/>
          </w:rPr>
          <w:t>ere</w:t>
        </w:r>
      </w:ins>
      <w:del w:id="198" w:author="Karakashevska, Elena" w:date="2024-04-15T20:20:00Z">
        <w:r w:rsidR="00A030FB" w:rsidRPr="00755DB0" w:rsidDel="00156775">
          <w:rPr>
            <w:rFonts w:eastAsia="Times New Roman" w:cstheme="minorHAnsi"/>
            <w:szCs w:val="22"/>
            <w:lang w:eastAsia="en-GB"/>
          </w:rPr>
          <w:delText>ill be</w:delText>
        </w:r>
      </w:del>
      <w:r w:rsidR="00A030FB" w:rsidRPr="00755DB0">
        <w:rPr>
          <w:rFonts w:eastAsia="Times New Roman" w:cstheme="minorHAnsi"/>
          <w:szCs w:val="22"/>
          <w:lang w:eastAsia="en-GB"/>
        </w:rPr>
        <w:t xml:space="preserve"> recruited using </w:t>
      </w:r>
      <w:r w:rsidR="00A030FB">
        <w:rPr>
          <w:rFonts w:eastAsia="Times New Roman" w:cstheme="minorHAnsi"/>
          <w:szCs w:val="22"/>
          <w:lang w:eastAsia="en-GB"/>
        </w:rPr>
        <w:t>convenience</w:t>
      </w:r>
      <w:r w:rsidR="00A030FB" w:rsidRPr="00755DB0">
        <w:rPr>
          <w:rFonts w:eastAsia="Times New Roman" w:cstheme="minorHAnsi"/>
          <w:szCs w:val="22"/>
          <w:lang w:eastAsia="en-GB"/>
        </w:rPr>
        <w:t xml:space="preserve"> sampling and w</w:t>
      </w:r>
      <w:ins w:id="199" w:author="Karakashevska, Elena" w:date="2024-04-15T20:20:00Z">
        <w:r>
          <w:rPr>
            <w:rFonts w:eastAsia="Times New Roman" w:cstheme="minorHAnsi"/>
            <w:szCs w:val="22"/>
            <w:lang w:eastAsia="en-GB"/>
          </w:rPr>
          <w:t>ere</w:t>
        </w:r>
      </w:ins>
      <w:del w:id="200" w:author="Karakashevska, Elena" w:date="2024-04-15T20:20:00Z">
        <w:r w:rsidR="00A030FB" w:rsidRPr="00755DB0" w:rsidDel="00156775">
          <w:rPr>
            <w:rFonts w:eastAsia="Times New Roman" w:cstheme="minorHAnsi"/>
            <w:szCs w:val="22"/>
            <w:lang w:eastAsia="en-GB"/>
          </w:rPr>
          <w:delText>ill be</w:delText>
        </w:r>
      </w:del>
      <w:r w:rsidR="00A030FB" w:rsidRPr="00755DB0">
        <w:rPr>
          <w:rFonts w:eastAsia="Times New Roman" w:cstheme="minorHAnsi"/>
          <w:szCs w:val="22"/>
          <w:lang w:eastAsia="en-GB"/>
        </w:rPr>
        <w:t xml:space="preserve"> compensated for their time</w:t>
      </w:r>
      <w:r w:rsidR="00A030FB">
        <w:rPr>
          <w:rFonts w:eastAsia="Times New Roman" w:cstheme="minorHAnsi"/>
          <w:szCs w:val="22"/>
          <w:lang w:eastAsia="en-GB"/>
        </w:rPr>
        <w:t xml:space="preserve"> with</w:t>
      </w:r>
      <w:ins w:id="201" w:author="Karakashevska, Elena" w:date="2024-06-03T16:46:00Z">
        <w:r w:rsidR="0032387E">
          <w:rPr>
            <w:rFonts w:eastAsia="Times New Roman" w:cstheme="minorHAnsi"/>
            <w:szCs w:val="22"/>
            <w:lang w:eastAsia="en-GB"/>
          </w:rPr>
          <w:t xml:space="preserve"> money</w:t>
        </w:r>
      </w:ins>
      <w:del w:id="202" w:author="Karakashevska, Elena" w:date="2024-06-03T16:46:00Z">
        <w:r w:rsidR="00A030FB" w:rsidDel="0032387E">
          <w:rPr>
            <w:rFonts w:eastAsia="Times New Roman" w:cstheme="minorHAnsi"/>
            <w:szCs w:val="22"/>
            <w:lang w:eastAsia="en-GB"/>
          </w:rPr>
          <w:delText xml:space="preserve"> vouchers</w:delText>
        </w:r>
      </w:del>
      <w:r w:rsidR="00A030FB">
        <w:rPr>
          <w:rFonts w:eastAsia="Times New Roman" w:cstheme="minorHAnsi"/>
          <w:szCs w:val="22"/>
          <w:lang w:eastAsia="en-GB"/>
        </w:rPr>
        <w:t xml:space="preserve"> or course credit</w:t>
      </w:r>
      <w:r w:rsidR="00A030FB" w:rsidRPr="00755DB0">
        <w:rPr>
          <w:rFonts w:eastAsia="Times New Roman" w:cstheme="minorHAnsi"/>
          <w:szCs w:val="22"/>
          <w:lang w:eastAsia="en-GB"/>
        </w:rPr>
        <w:t xml:space="preserve">. </w:t>
      </w:r>
      <w:r w:rsidR="00B1487A" w:rsidRPr="00755DB0">
        <w:rPr>
          <w:rFonts w:eastAsia="Times New Roman" w:cstheme="minorHAnsi"/>
          <w:szCs w:val="22"/>
          <w:lang w:eastAsia="en-GB"/>
        </w:rPr>
        <w:t>All the study information w</w:t>
      </w:r>
      <w:ins w:id="203" w:author="Karakashevska, Elena" w:date="2024-04-15T20:22:00Z">
        <w:r>
          <w:rPr>
            <w:rFonts w:eastAsia="Times New Roman" w:cstheme="minorHAnsi"/>
            <w:szCs w:val="22"/>
            <w:lang w:eastAsia="en-GB"/>
          </w:rPr>
          <w:t>as</w:t>
        </w:r>
      </w:ins>
      <w:del w:id="204" w:author="Karakashevska, Elena" w:date="2024-04-15T20:22:00Z">
        <w:r w:rsidR="00B1487A" w:rsidRPr="00755DB0" w:rsidDel="00156775">
          <w:rPr>
            <w:rFonts w:eastAsia="Times New Roman" w:cstheme="minorHAnsi"/>
            <w:szCs w:val="22"/>
            <w:lang w:eastAsia="en-GB"/>
          </w:rPr>
          <w:delText>ill</w:delText>
        </w:r>
      </w:del>
      <w:ins w:id="205" w:author="Karakashevska, Elena" w:date="2024-04-15T20:26:00Z">
        <w:r>
          <w:rPr>
            <w:rFonts w:eastAsia="Times New Roman" w:cstheme="minorHAnsi"/>
            <w:szCs w:val="22"/>
            <w:lang w:eastAsia="en-GB"/>
          </w:rPr>
          <w:t xml:space="preserve"> </w:t>
        </w:r>
      </w:ins>
      <w:del w:id="206" w:author="Karakashevska, Elena" w:date="2024-04-15T20:26:00Z">
        <w:r w:rsidR="00B1487A" w:rsidRPr="00755DB0" w:rsidDel="00156775">
          <w:rPr>
            <w:rFonts w:eastAsia="Times New Roman" w:cstheme="minorHAnsi"/>
            <w:szCs w:val="22"/>
            <w:lang w:eastAsia="en-GB"/>
          </w:rPr>
          <w:delText xml:space="preserve"> be </w:delText>
        </w:r>
      </w:del>
      <w:r w:rsidR="00B1487A" w:rsidRPr="00755DB0">
        <w:rPr>
          <w:rFonts w:eastAsia="Times New Roman" w:cstheme="minorHAnsi"/>
          <w:szCs w:val="22"/>
          <w:lang w:eastAsia="en-GB"/>
        </w:rPr>
        <w:t>provided and informed consent w</w:t>
      </w:r>
      <w:ins w:id="207" w:author="Karakashevska, Elena" w:date="2024-04-15T20:22:00Z">
        <w:r>
          <w:rPr>
            <w:rFonts w:eastAsia="Times New Roman" w:cstheme="minorHAnsi"/>
            <w:szCs w:val="22"/>
            <w:lang w:eastAsia="en-GB"/>
          </w:rPr>
          <w:t>as</w:t>
        </w:r>
      </w:ins>
      <w:del w:id="208" w:author="Karakashevska, Elena" w:date="2024-04-15T20:22:00Z">
        <w:r w:rsidR="00B1487A" w:rsidRPr="00755DB0" w:rsidDel="00156775">
          <w:rPr>
            <w:rFonts w:eastAsia="Times New Roman" w:cstheme="minorHAnsi"/>
            <w:szCs w:val="22"/>
            <w:lang w:eastAsia="en-GB"/>
          </w:rPr>
          <w:delText>ill</w:delText>
        </w:r>
      </w:del>
      <w:ins w:id="209" w:author="Karakashevska, Elena" w:date="2024-06-03T16:49:00Z">
        <w:r w:rsidR="0032387E">
          <w:rPr>
            <w:rFonts w:eastAsia="Times New Roman" w:cstheme="minorHAnsi"/>
            <w:szCs w:val="22"/>
            <w:lang w:eastAsia="en-GB"/>
          </w:rPr>
          <w:t xml:space="preserve"> </w:t>
        </w:r>
      </w:ins>
      <w:del w:id="210" w:author="Karakashevska, Elena" w:date="2024-06-03T16:49:00Z">
        <w:r w:rsidR="00B1487A" w:rsidRPr="00755DB0" w:rsidDel="0032387E">
          <w:rPr>
            <w:rFonts w:eastAsia="Times New Roman" w:cstheme="minorHAnsi"/>
            <w:szCs w:val="22"/>
            <w:lang w:eastAsia="en-GB"/>
          </w:rPr>
          <w:delText xml:space="preserve"> be </w:delText>
        </w:r>
      </w:del>
      <w:r w:rsidR="00B1487A" w:rsidRPr="00755DB0">
        <w:rPr>
          <w:rFonts w:eastAsia="Times New Roman" w:cstheme="minorHAnsi"/>
          <w:szCs w:val="22"/>
          <w:lang w:eastAsia="en-GB"/>
        </w:rPr>
        <w:t>obtained from all participants. Data collection and analysis w</w:t>
      </w:r>
      <w:ins w:id="211" w:author="Karakashevska, Elena" w:date="2024-04-15T20:22:00Z">
        <w:r>
          <w:rPr>
            <w:rFonts w:eastAsia="Times New Roman" w:cstheme="minorHAnsi"/>
            <w:szCs w:val="22"/>
            <w:lang w:eastAsia="en-GB"/>
          </w:rPr>
          <w:t xml:space="preserve">as </w:t>
        </w:r>
      </w:ins>
      <w:del w:id="212" w:author="Karakashevska, Elena" w:date="2024-04-15T20:22:00Z">
        <w:r w:rsidR="00B1487A" w:rsidRPr="00755DB0" w:rsidDel="00156775">
          <w:rPr>
            <w:rFonts w:eastAsia="Times New Roman" w:cstheme="minorHAnsi"/>
            <w:szCs w:val="22"/>
            <w:lang w:eastAsia="en-GB"/>
          </w:rPr>
          <w:delText xml:space="preserve">ill </w:delText>
        </w:r>
      </w:del>
      <w:r w:rsidR="00B1487A" w:rsidRPr="00755DB0">
        <w:rPr>
          <w:rFonts w:eastAsia="Times New Roman" w:cstheme="minorHAnsi"/>
          <w:szCs w:val="22"/>
          <w:lang w:eastAsia="en-GB"/>
        </w:rPr>
        <w:t>not</w:t>
      </w:r>
      <w:del w:id="213" w:author="Karakashevska, Elena" w:date="2024-04-15T20:22:00Z">
        <w:r w:rsidR="00B1487A" w:rsidRPr="00755DB0" w:rsidDel="00156775">
          <w:rPr>
            <w:rFonts w:eastAsia="Times New Roman" w:cstheme="minorHAnsi"/>
            <w:szCs w:val="22"/>
            <w:lang w:eastAsia="en-GB"/>
          </w:rPr>
          <w:delText xml:space="preserve"> be</w:delText>
        </w:r>
      </w:del>
      <w:r w:rsidR="00B1487A" w:rsidRPr="00755DB0">
        <w:rPr>
          <w:rFonts w:eastAsia="Times New Roman" w:cstheme="minorHAnsi"/>
          <w:szCs w:val="22"/>
          <w:lang w:eastAsia="en-GB"/>
        </w:rPr>
        <w:t xml:space="preserve"> performed blind to the conditions of the experiments. </w:t>
      </w:r>
    </w:p>
    <w:p w14:paraId="413CE3C7" w14:textId="77777777" w:rsidR="0056519C" w:rsidRDefault="0056519C" w:rsidP="00D036B9">
      <w:pPr>
        <w:spacing w:line="360" w:lineRule="auto"/>
        <w:jc w:val="both"/>
        <w:rPr>
          <w:ins w:id="214" w:author="Makin, Alexis" w:date="2024-06-11T17:28:00Z"/>
          <w:rFonts w:cstheme="minorHAnsi"/>
          <w:b/>
          <w:bCs/>
        </w:rPr>
      </w:pPr>
    </w:p>
    <w:p w14:paraId="71F4B6BB" w14:textId="510829EA" w:rsidR="00324474" w:rsidRPr="00595DE7" w:rsidRDefault="00AB20FD" w:rsidP="00D036B9">
      <w:pPr>
        <w:spacing w:line="360" w:lineRule="auto"/>
        <w:jc w:val="both"/>
        <w:rPr>
          <w:rFonts w:cstheme="minorHAnsi"/>
          <w:bCs/>
          <w:szCs w:val="20"/>
        </w:rPr>
      </w:pPr>
      <w:r w:rsidRPr="00755DB0">
        <w:rPr>
          <w:rFonts w:cstheme="minorHAnsi"/>
          <w:b/>
          <w:bCs/>
        </w:rPr>
        <w:t xml:space="preserve">Participants </w:t>
      </w:r>
    </w:p>
    <w:p w14:paraId="7708579D" w14:textId="09548015" w:rsidR="00AB20FD" w:rsidRPr="00F307BD" w:rsidRDefault="00156775" w:rsidP="00D036B9">
      <w:pPr>
        <w:spacing w:line="360" w:lineRule="auto"/>
        <w:jc w:val="both"/>
        <w:rPr>
          <w:rFonts w:cstheme="minorHAnsi"/>
        </w:rPr>
      </w:pPr>
      <w:ins w:id="215" w:author="Karakashevska, Elena" w:date="2024-04-15T20:27:00Z">
        <w:r>
          <w:rPr>
            <w:rFonts w:cstheme="minorHAnsi"/>
          </w:rPr>
          <w:t xml:space="preserve">We recruited a sample of </w:t>
        </w:r>
      </w:ins>
      <w:del w:id="216" w:author="Karakashevska, Elena" w:date="2024-04-15T20:27:00Z">
        <w:r w:rsidR="00CD2EF9" w:rsidRPr="00755DB0" w:rsidDel="00156775">
          <w:rPr>
            <w:rFonts w:cstheme="minorHAnsi"/>
          </w:rPr>
          <w:delText xml:space="preserve">A sample </w:delText>
        </w:r>
        <w:r w:rsidR="00E5164E" w:rsidDel="00156775">
          <w:rPr>
            <w:rFonts w:cstheme="minorHAnsi"/>
          </w:rPr>
          <w:delText xml:space="preserve">of </w:delText>
        </w:r>
      </w:del>
      <w:r w:rsidR="00AB20FD" w:rsidRPr="00755DB0">
        <w:rPr>
          <w:rFonts w:cstheme="minorHAnsi"/>
        </w:rPr>
        <w:t>120</w:t>
      </w:r>
      <w:r w:rsidR="003A7E18" w:rsidRPr="00755DB0">
        <w:rPr>
          <w:rFonts w:cstheme="minorHAnsi"/>
        </w:rPr>
        <w:t xml:space="preserve"> participants</w:t>
      </w:r>
      <w:ins w:id="217" w:author="Karakashevska, Elena" w:date="2024-04-15T20:22:00Z">
        <w:r>
          <w:rPr>
            <w:rFonts w:cstheme="minorHAnsi"/>
          </w:rPr>
          <w:t xml:space="preserve"> </w:t>
        </w:r>
      </w:ins>
      <w:ins w:id="218" w:author="Karakashevska, Elena" w:date="2024-04-15T20:26:00Z">
        <w:r>
          <w:rPr>
            <w:rFonts w:cstheme="minorHAnsi"/>
          </w:rPr>
          <w:t>(</w:t>
        </w:r>
      </w:ins>
      <w:ins w:id="219" w:author="Karakashevska, Elena" w:date="2024-04-15T20:33:00Z">
        <w:r>
          <w:rPr>
            <w:rFonts w:cstheme="minorHAnsi"/>
          </w:rPr>
          <w:t>2</w:t>
        </w:r>
      </w:ins>
      <w:ins w:id="220" w:author="Karakashevska, Elena" w:date="2024-06-03T16:46:00Z">
        <w:del w:id="221" w:author="Makin, Alexis" w:date="2024-06-28T13:41:00Z">
          <w:r w:rsidR="0032387E" w:rsidDel="00C043BA">
            <w:rPr>
              <w:rFonts w:cstheme="minorHAnsi"/>
            </w:rPr>
            <w:delText>3</w:delText>
          </w:r>
        </w:del>
      </w:ins>
      <w:ins w:id="222" w:author="Makin, Alexis" w:date="2024-06-28T13:41:00Z">
        <w:r w:rsidR="00C043BA">
          <w:rPr>
            <w:rFonts w:cstheme="minorHAnsi"/>
          </w:rPr>
          <w:t>4</w:t>
        </w:r>
      </w:ins>
      <w:ins w:id="223" w:author="Karakashevska, Elena" w:date="2024-04-15T20:26:00Z">
        <w:r>
          <w:rPr>
            <w:rFonts w:cstheme="minorHAnsi"/>
          </w:rPr>
          <w:t xml:space="preserve"> male, </w:t>
        </w:r>
      </w:ins>
      <w:ins w:id="224" w:author="Karakashevska, Elena" w:date="2024-04-15T20:33:00Z">
        <w:r>
          <w:rPr>
            <w:rFonts w:cstheme="minorHAnsi"/>
          </w:rPr>
          <w:t xml:space="preserve">19 </w:t>
        </w:r>
      </w:ins>
      <w:ins w:id="225" w:author="Karakashevska, Elena" w:date="2024-04-15T20:27:00Z">
        <w:r>
          <w:rPr>
            <w:rFonts w:cstheme="minorHAnsi"/>
          </w:rPr>
          <w:t>left-handed) between the ages of 18 and 4</w:t>
        </w:r>
      </w:ins>
      <w:ins w:id="226" w:author="Karakashevska, Elena" w:date="2024-04-15T20:31:00Z">
        <w:r>
          <w:rPr>
            <w:rFonts w:cstheme="minorHAnsi"/>
          </w:rPr>
          <w:t>3</w:t>
        </w:r>
      </w:ins>
      <w:ins w:id="227" w:author="Karakashevska, Elena" w:date="2024-04-15T20:27:00Z">
        <w:r>
          <w:rPr>
            <w:rFonts w:cstheme="minorHAnsi"/>
          </w:rPr>
          <w:t xml:space="preserve"> (</w:t>
        </w:r>
      </w:ins>
      <w:ins w:id="228" w:author="Karakashevska, Elena" w:date="2024-04-15T20:28:00Z">
        <w:r>
          <w:rPr>
            <w:rFonts w:cstheme="minorHAnsi"/>
          </w:rPr>
          <w:t>mean</w:t>
        </w:r>
      </w:ins>
      <w:ins w:id="229" w:author="Karakashevska, Elena" w:date="2024-04-15T20:29:00Z">
        <w:r>
          <w:rPr>
            <w:rFonts w:cstheme="minorHAnsi"/>
          </w:rPr>
          <w:t xml:space="preserve"> = </w:t>
        </w:r>
      </w:ins>
      <w:ins w:id="230" w:author="Karakashevska, Elena" w:date="2024-04-15T20:30:00Z">
        <w:r>
          <w:rPr>
            <w:rFonts w:cstheme="minorHAnsi"/>
          </w:rPr>
          <w:t>20.</w:t>
        </w:r>
      </w:ins>
      <w:ins w:id="231" w:author="Makin, Alexis" w:date="2024-06-28T13:41:00Z">
        <w:r w:rsidR="00C043BA">
          <w:rPr>
            <w:rFonts w:cstheme="minorHAnsi"/>
          </w:rPr>
          <w:t>76</w:t>
        </w:r>
      </w:ins>
      <w:ins w:id="232" w:author="Karakashevska, Elena" w:date="2024-06-03T16:46:00Z">
        <w:del w:id="233" w:author="Makin, Alexis" w:date="2024-06-28T13:41:00Z">
          <w:r w:rsidR="0032387E" w:rsidDel="00C043BA">
            <w:rPr>
              <w:rFonts w:cstheme="minorHAnsi"/>
            </w:rPr>
            <w:delText>48</w:delText>
          </w:r>
        </w:del>
      </w:ins>
      <w:ins w:id="234" w:author="Karakashevska, Elena" w:date="2024-06-03T16:49:00Z">
        <w:r w:rsidR="0032387E">
          <w:rPr>
            <w:rFonts w:cstheme="minorHAnsi"/>
          </w:rPr>
          <w:t xml:space="preserve">, SD </w:t>
        </w:r>
      </w:ins>
      <w:ins w:id="235" w:author="Karakashevska, Elena" w:date="2024-06-03T16:50:00Z">
        <w:r w:rsidR="0032387E">
          <w:rPr>
            <w:rFonts w:cstheme="minorHAnsi"/>
          </w:rPr>
          <w:t>=</w:t>
        </w:r>
      </w:ins>
      <w:ins w:id="236" w:author="Karakashevska, Elena" w:date="2024-04-15T20:30:00Z">
        <w:r>
          <w:rPr>
            <w:rFonts w:cstheme="minorHAnsi"/>
          </w:rPr>
          <w:t xml:space="preserve"> </w:t>
        </w:r>
        <w:r>
          <w:rPr>
            <w:rFonts w:cstheme="minorHAnsi"/>
          </w:rPr>
          <w:sym w:font="Symbol" w:char="F0B1"/>
        </w:r>
        <w:r>
          <w:rPr>
            <w:rFonts w:cstheme="minorHAnsi"/>
          </w:rPr>
          <w:t xml:space="preserve"> </w:t>
        </w:r>
      </w:ins>
      <w:ins w:id="237" w:author="Karakashevska, Elena" w:date="2024-04-15T20:31:00Z">
        <w:r>
          <w:rPr>
            <w:rFonts w:cstheme="minorHAnsi"/>
          </w:rPr>
          <w:t>4.</w:t>
        </w:r>
      </w:ins>
      <w:ins w:id="238" w:author="Makin, Alexis" w:date="2024-06-28T13:41:00Z">
        <w:r w:rsidR="00C043BA">
          <w:rPr>
            <w:rFonts w:cstheme="minorHAnsi"/>
          </w:rPr>
          <w:t>76</w:t>
        </w:r>
      </w:ins>
      <w:ins w:id="239" w:author="Karakashevska, Elena" w:date="2024-06-03T16:47:00Z">
        <w:del w:id="240" w:author="Makin, Alexis" w:date="2024-06-28T13:41:00Z">
          <w:r w:rsidR="0032387E" w:rsidDel="00C043BA">
            <w:rPr>
              <w:rFonts w:cstheme="minorHAnsi"/>
            </w:rPr>
            <w:delText>35</w:delText>
          </w:r>
        </w:del>
      </w:ins>
      <w:ins w:id="241" w:author="Karakashevska, Elena" w:date="2024-04-15T20:31:00Z">
        <w:r>
          <w:rPr>
            <w:rFonts w:cstheme="minorHAnsi"/>
          </w:rPr>
          <w:t>)</w:t>
        </w:r>
      </w:ins>
      <w:ins w:id="242" w:author="Karakashevska, Elena" w:date="2024-04-15T20:27:00Z">
        <w:r>
          <w:rPr>
            <w:rFonts w:cstheme="minorHAnsi"/>
          </w:rPr>
          <w:t xml:space="preserve">. </w:t>
        </w:r>
      </w:ins>
      <w:del w:id="243" w:author="Karakashevska, Elena" w:date="2024-04-15T20:22:00Z">
        <w:r w:rsidR="003A7E18" w:rsidRPr="00755DB0" w:rsidDel="00156775">
          <w:rPr>
            <w:rFonts w:cstheme="minorHAnsi"/>
          </w:rPr>
          <w:delText xml:space="preserve"> will</w:delText>
        </w:r>
      </w:del>
      <w:del w:id="244" w:author="Karakashevska, Elena" w:date="2024-04-15T20:23:00Z">
        <w:r w:rsidR="003A7E18" w:rsidRPr="00755DB0" w:rsidDel="00156775">
          <w:rPr>
            <w:rFonts w:cstheme="minorHAnsi"/>
          </w:rPr>
          <w:delText xml:space="preserve"> be</w:delText>
        </w:r>
      </w:del>
      <w:del w:id="245" w:author="Karakashevska, Elena" w:date="2024-04-15T20:27:00Z">
        <w:r w:rsidR="003A7E18" w:rsidRPr="00755DB0" w:rsidDel="00156775">
          <w:rPr>
            <w:rFonts w:cstheme="minorHAnsi"/>
          </w:rPr>
          <w:delText xml:space="preserve"> recruited</w:delText>
        </w:r>
        <w:r w:rsidR="006F3583" w:rsidRPr="00755DB0" w:rsidDel="00156775">
          <w:rPr>
            <w:rFonts w:cstheme="minorHAnsi"/>
          </w:rPr>
          <w:delText xml:space="preserve">. </w:delText>
        </w:r>
      </w:del>
      <w:r w:rsidR="004D2C5A" w:rsidRPr="00755DB0">
        <w:rPr>
          <w:rFonts w:cstheme="minorHAnsi"/>
        </w:rPr>
        <w:t>This allow</w:t>
      </w:r>
      <w:ins w:id="246" w:author="Karakashevska, Elena" w:date="2024-04-15T20:23:00Z">
        <w:r>
          <w:rPr>
            <w:rFonts w:cstheme="minorHAnsi"/>
          </w:rPr>
          <w:t>ed</w:t>
        </w:r>
      </w:ins>
      <w:del w:id="247" w:author="Karakashevska, Elena" w:date="2024-04-15T20:23:00Z">
        <w:r w:rsidR="004D2C5A" w:rsidRPr="00755DB0" w:rsidDel="00156775">
          <w:rPr>
            <w:rFonts w:cstheme="minorHAnsi"/>
          </w:rPr>
          <w:delText>s</w:delText>
        </w:r>
      </w:del>
      <w:r w:rsidR="00750433" w:rsidRPr="00755DB0">
        <w:rPr>
          <w:rFonts w:cstheme="minorHAnsi"/>
        </w:rPr>
        <w:t xml:space="preserve"> </w:t>
      </w:r>
      <w:r w:rsidR="00CD2EF9" w:rsidRPr="00755DB0">
        <w:rPr>
          <w:rFonts w:cstheme="minorHAnsi"/>
        </w:rPr>
        <w:t>all</w:t>
      </w:r>
      <w:del w:id="248" w:author="Karakashevska, Elena" w:date="2024-06-03T16:50:00Z">
        <w:r w:rsidR="00CD2EF9" w:rsidRPr="00755DB0" w:rsidDel="0032387E">
          <w:rPr>
            <w:rFonts w:cstheme="minorHAnsi"/>
          </w:rPr>
          <w:delText xml:space="preserve"> possible</w:delText>
        </w:r>
      </w:del>
      <w:r w:rsidR="00CD2EF9" w:rsidRPr="00755DB0">
        <w:rPr>
          <w:rFonts w:cstheme="minorHAnsi"/>
        </w:rPr>
        <w:t xml:space="preserve"> 24</w:t>
      </w:r>
      <w:r w:rsidR="00750433" w:rsidRPr="00755DB0">
        <w:rPr>
          <w:rFonts w:cstheme="minorHAnsi"/>
        </w:rPr>
        <w:t xml:space="preserve"> combination</w:t>
      </w:r>
      <w:r w:rsidR="00CD2EF9" w:rsidRPr="00755DB0">
        <w:rPr>
          <w:rFonts w:cstheme="minorHAnsi"/>
        </w:rPr>
        <w:t>s</w:t>
      </w:r>
      <w:r w:rsidR="00750433" w:rsidRPr="00755DB0">
        <w:rPr>
          <w:rFonts w:cstheme="minorHAnsi"/>
        </w:rPr>
        <w:t xml:space="preserve"> of block orders to be </w:t>
      </w:r>
      <w:r w:rsidR="00750433" w:rsidRPr="00755DB0">
        <w:rPr>
          <w:rFonts w:cstheme="minorHAnsi"/>
        </w:rPr>
        <w:lastRenderedPageBreak/>
        <w:t xml:space="preserve">presented </w:t>
      </w:r>
      <w:r w:rsidR="00AB20FD" w:rsidRPr="00755DB0">
        <w:rPr>
          <w:rFonts w:cstheme="minorHAnsi"/>
        </w:rPr>
        <w:t>5</w:t>
      </w:r>
      <w:r w:rsidR="00750433" w:rsidRPr="00755DB0">
        <w:rPr>
          <w:rFonts w:cstheme="minorHAnsi"/>
        </w:rPr>
        <w:t xml:space="preserve"> times. </w:t>
      </w:r>
      <w:del w:id="249" w:author="Karakashevska, Elena" w:date="2024-04-15T20:23:00Z">
        <w:r w:rsidR="00F307BD" w:rsidRPr="00F307BD" w:rsidDel="00156775">
          <w:rPr>
            <w:rFonts w:cstheme="minorHAnsi"/>
          </w:rPr>
          <w:delText xml:space="preserve">Any participant data set that does not meet standards for inclusion will be replaced. </w:delText>
        </w:r>
      </w:del>
      <w:r w:rsidR="008B54C0" w:rsidRPr="00755DB0">
        <w:rPr>
          <w:rFonts w:cstheme="minorHAnsi"/>
        </w:rPr>
        <w:t>All participants</w:t>
      </w:r>
      <w:r w:rsidR="003A7E18" w:rsidRPr="00755DB0">
        <w:rPr>
          <w:rFonts w:cstheme="minorHAnsi"/>
        </w:rPr>
        <w:t xml:space="preserve"> </w:t>
      </w:r>
      <w:ins w:id="250" w:author="Karakashevska, Elena" w:date="2024-04-15T20:23:00Z">
        <w:r>
          <w:rPr>
            <w:rFonts w:cstheme="minorHAnsi"/>
          </w:rPr>
          <w:t>had</w:t>
        </w:r>
      </w:ins>
      <w:del w:id="251" w:author="Karakashevska, Elena" w:date="2024-04-15T20:23:00Z">
        <w:r w:rsidR="003A7E18" w:rsidRPr="00755DB0" w:rsidDel="00156775">
          <w:rPr>
            <w:rFonts w:cstheme="minorHAnsi"/>
          </w:rPr>
          <w:delText>will have</w:delText>
        </w:r>
      </w:del>
      <w:r w:rsidR="003A7E18" w:rsidRPr="00755DB0">
        <w:rPr>
          <w:rFonts w:cstheme="minorHAnsi"/>
        </w:rPr>
        <w:t xml:space="preserve"> normal or corrected to normal </w:t>
      </w:r>
      <w:r w:rsidR="007C7AB4" w:rsidRPr="00755DB0">
        <w:rPr>
          <w:rFonts w:cstheme="minorHAnsi"/>
        </w:rPr>
        <w:t>vision and</w:t>
      </w:r>
      <w:r w:rsidR="0066004B" w:rsidRPr="00755DB0">
        <w:rPr>
          <w:rFonts w:cstheme="minorHAnsi"/>
        </w:rPr>
        <w:t xml:space="preserve"> no history of neurological conditions</w:t>
      </w:r>
      <w:r w:rsidR="00652BD2">
        <w:rPr>
          <w:rFonts w:cstheme="minorHAnsi"/>
        </w:rPr>
        <w:t>, as per a self-report</w:t>
      </w:r>
      <w:r w:rsidR="006122EF">
        <w:rPr>
          <w:rFonts w:cstheme="minorHAnsi"/>
        </w:rPr>
        <w:t>.</w:t>
      </w:r>
      <w:r w:rsidR="00A030FB">
        <w:rPr>
          <w:rFonts w:cstheme="minorHAnsi"/>
        </w:rPr>
        <w:t xml:space="preserve"> </w:t>
      </w:r>
      <w:r w:rsidR="00F307BD">
        <w:rPr>
          <w:rFonts w:cstheme="minorHAnsi"/>
        </w:rPr>
        <w:t>For the monocular viewing condition in the experiment, t</w:t>
      </w:r>
      <w:r w:rsidR="00F307BD" w:rsidRPr="00F307BD">
        <w:rPr>
          <w:rFonts w:cstheme="minorHAnsi"/>
        </w:rPr>
        <w:t>he preferred sighting eye</w:t>
      </w:r>
      <w:r w:rsidR="00F307BD">
        <w:rPr>
          <w:rFonts w:cstheme="minorHAnsi"/>
        </w:rPr>
        <w:t xml:space="preserve"> of participants</w:t>
      </w:r>
      <w:r w:rsidR="00F307BD" w:rsidRPr="00F307BD">
        <w:rPr>
          <w:rFonts w:cstheme="minorHAnsi"/>
        </w:rPr>
        <w:t xml:space="preserve"> w</w:t>
      </w:r>
      <w:ins w:id="252" w:author="Karakashevska, Elena" w:date="2024-04-15T20:23:00Z">
        <w:r>
          <w:rPr>
            <w:rFonts w:cstheme="minorHAnsi"/>
          </w:rPr>
          <w:t>as</w:t>
        </w:r>
      </w:ins>
      <w:del w:id="253" w:author="Karakashevska, Elena" w:date="2024-04-15T20:23:00Z">
        <w:r w:rsidR="00F307BD" w:rsidRPr="00F307BD" w:rsidDel="00156775">
          <w:rPr>
            <w:rFonts w:cstheme="minorHAnsi"/>
          </w:rPr>
          <w:delText>ill be</w:delText>
        </w:r>
      </w:del>
      <w:r w:rsidR="00F307BD" w:rsidRPr="00F307BD">
        <w:rPr>
          <w:rFonts w:cstheme="minorHAnsi"/>
        </w:rPr>
        <w:t xml:space="preserve"> determined </w:t>
      </w:r>
      <w:r w:rsidR="00F307BD">
        <w:rPr>
          <w:rFonts w:cstheme="minorHAnsi"/>
        </w:rPr>
        <w:t xml:space="preserve">in the lab, </w:t>
      </w:r>
      <w:r w:rsidR="00F307BD" w:rsidRPr="00F307BD">
        <w:rPr>
          <w:rFonts w:cstheme="minorHAnsi"/>
        </w:rPr>
        <w:t>using the hole-in-the card test. A red cross (3 × 3 cm) w</w:t>
      </w:r>
      <w:ins w:id="254" w:author="Karakashevska, Elena" w:date="2024-04-15T20:23:00Z">
        <w:r>
          <w:rPr>
            <w:rFonts w:cstheme="minorHAnsi"/>
          </w:rPr>
          <w:t>as</w:t>
        </w:r>
      </w:ins>
      <w:del w:id="255" w:author="Karakashevska, Elena" w:date="2024-04-15T20:23:00Z">
        <w:r w:rsidR="00F307BD" w:rsidRPr="00F307BD" w:rsidDel="00156775">
          <w:rPr>
            <w:rFonts w:cstheme="minorHAnsi"/>
          </w:rPr>
          <w:delText>ill</w:delText>
        </w:r>
      </w:del>
      <w:r w:rsidR="00F307BD" w:rsidRPr="00F307BD">
        <w:rPr>
          <w:rFonts w:cstheme="minorHAnsi"/>
        </w:rPr>
        <w:t xml:space="preserve"> </w:t>
      </w:r>
      <w:del w:id="256" w:author="Makin, Alexis" w:date="2024-06-27T23:14:00Z">
        <w:r w:rsidR="00F307BD" w:rsidRPr="00F307BD" w:rsidDel="00376C30">
          <w:rPr>
            <w:rFonts w:cstheme="minorHAnsi"/>
          </w:rPr>
          <w:delText xml:space="preserve">be </w:delText>
        </w:r>
      </w:del>
      <w:r w:rsidR="00F307BD" w:rsidRPr="00F307BD">
        <w:rPr>
          <w:rFonts w:cstheme="minorHAnsi"/>
        </w:rPr>
        <w:t xml:space="preserve">presented approximately 5 m in front of the participant. The participant </w:t>
      </w:r>
      <w:ins w:id="257" w:author="Karakashevska, Elena" w:date="2024-04-15T20:24:00Z">
        <w:r>
          <w:rPr>
            <w:rFonts w:cstheme="minorHAnsi"/>
          </w:rPr>
          <w:t>was instructed to</w:t>
        </w:r>
      </w:ins>
      <w:del w:id="258" w:author="Karakashevska, Elena" w:date="2024-04-15T20:24:00Z">
        <w:r w:rsidR="00F307BD" w:rsidRPr="00F307BD" w:rsidDel="00156775">
          <w:rPr>
            <w:rFonts w:cstheme="minorHAnsi"/>
          </w:rPr>
          <w:delText>will</w:delText>
        </w:r>
      </w:del>
      <w:r w:rsidR="00F307BD" w:rsidRPr="00F307BD">
        <w:rPr>
          <w:rFonts w:cstheme="minorHAnsi"/>
        </w:rPr>
        <w:t xml:space="preserve"> hold a card (13 × 20 cm) with both hands, at arm’s length and move the card until the cross is visible through a hole in the centre of the card (1.5 cm in diameter), with both eyes open. The ex</w:t>
      </w:r>
      <w:ins w:id="259" w:author="Karakashevska, Elena" w:date="2024-04-15T20:24:00Z">
        <w:r>
          <w:rPr>
            <w:rFonts w:cstheme="minorHAnsi"/>
          </w:rPr>
          <w:t xml:space="preserve">perimenter </w:t>
        </w:r>
      </w:ins>
      <w:del w:id="260" w:author="Karakashevska, Elena" w:date="2024-04-15T20:24:00Z">
        <w:r w:rsidR="00F307BD" w:rsidRPr="00F307BD" w:rsidDel="00156775">
          <w:rPr>
            <w:rFonts w:cstheme="minorHAnsi"/>
          </w:rPr>
          <w:delText xml:space="preserve">aminer will </w:delText>
        </w:r>
      </w:del>
      <w:r w:rsidR="00F307BD" w:rsidRPr="00F307BD">
        <w:rPr>
          <w:rFonts w:cstheme="minorHAnsi"/>
        </w:rPr>
        <w:t>then cover</w:t>
      </w:r>
      <w:ins w:id="261" w:author="Karakashevska, Elena" w:date="2024-04-15T20:24:00Z">
        <w:r>
          <w:rPr>
            <w:rFonts w:cstheme="minorHAnsi"/>
          </w:rPr>
          <w:t>ed</w:t>
        </w:r>
      </w:ins>
      <w:r w:rsidR="00F307BD" w:rsidRPr="00F307BD">
        <w:rPr>
          <w:rFonts w:cstheme="minorHAnsi"/>
        </w:rPr>
        <w:t xml:space="preserve"> </w:t>
      </w:r>
      <w:ins w:id="262" w:author="Karakashevska, Elena" w:date="2024-04-15T20:24:00Z">
        <w:r>
          <w:rPr>
            <w:rFonts w:cstheme="minorHAnsi"/>
          </w:rPr>
          <w:t xml:space="preserve">the </w:t>
        </w:r>
      </w:ins>
      <w:del w:id="263" w:author="Karakashevska, Elena" w:date="2024-04-15T20:24:00Z">
        <w:r w:rsidR="00F307BD" w:rsidRPr="00F307BD" w:rsidDel="00156775">
          <w:rPr>
            <w:rFonts w:cstheme="minorHAnsi"/>
          </w:rPr>
          <w:delText xml:space="preserve">the </w:delText>
        </w:r>
      </w:del>
      <w:r w:rsidR="00F307BD" w:rsidRPr="00F307BD">
        <w:rPr>
          <w:rFonts w:cstheme="minorHAnsi"/>
        </w:rPr>
        <w:t>right eye of the participant and ask</w:t>
      </w:r>
      <w:ins w:id="264" w:author="Karakashevska, Elena" w:date="2024-04-15T20:24:00Z">
        <w:r>
          <w:rPr>
            <w:rFonts w:cstheme="minorHAnsi"/>
          </w:rPr>
          <w:t>ed</w:t>
        </w:r>
      </w:ins>
      <w:r w:rsidR="00F307BD" w:rsidRPr="00F307BD">
        <w:rPr>
          <w:rFonts w:cstheme="minorHAnsi"/>
        </w:rPr>
        <w:t xml:space="preserve"> if the cross has remained in his/her line of view. The eye that allow</w:t>
      </w:r>
      <w:ins w:id="265" w:author="Karakashevska, Elena" w:date="2024-04-15T20:24:00Z">
        <w:r>
          <w:rPr>
            <w:rFonts w:cstheme="minorHAnsi"/>
          </w:rPr>
          <w:t>ed</w:t>
        </w:r>
      </w:ins>
      <w:del w:id="266" w:author="Karakashevska, Elena" w:date="2024-04-15T20:24:00Z">
        <w:r w:rsidR="00F307BD" w:rsidRPr="00F307BD" w:rsidDel="00156775">
          <w:rPr>
            <w:rFonts w:cstheme="minorHAnsi"/>
          </w:rPr>
          <w:delText>s</w:delText>
        </w:r>
      </w:del>
      <w:r w:rsidR="00F307BD" w:rsidRPr="00F307BD">
        <w:rPr>
          <w:rFonts w:cstheme="minorHAnsi"/>
        </w:rPr>
        <w:t xml:space="preserve"> the participant to maintain the view of the cross while the other eye is closed w</w:t>
      </w:r>
      <w:ins w:id="267" w:author="Karakashevska, Elena" w:date="2024-04-15T20:25:00Z">
        <w:r>
          <w:rPr>
            <w:rFonts w:cstheme="minorHAnsi"/>
          </w:rPr>
          <w:t>as</w:t>
        </w:r>
      </w:ins>
      <w:del w:id="268" w:author="Karakashevska, Elena" w:date="2024-04-15T20:24:00Z">
        <w:r w:rsidR="00F307BD" w:rsidRPr="00F307BD" w:rsidDel="00156775">
          <w:rPr>
            <w:rFonts w:cstheme="minorHAnsi"/>
          </w:rPr>
          <w:delText>ill be</w:delText>
        </w:r>
      </w:del>
      <w:r w:rsidR="00F307BD" w:rsidRPr="00F307BD">
        <w:rPr>
          <w:rFonts w:cstheme="minorHAnsi"/>
        </w:rPr>
        <w:t xml:space="preserve"> documented as the preferred sighting eye</w:t>
      </w:r>
      <w:ins w:id="269" w:author="Karakashevska, Elena" w:date="2024-06-03T16:51:00Z">
        <w:r w:rsidR="0032387E">
          <w:rPr>
            <w:rFonts w:cstheme="minorHAnsi"/>
          </w:rPr>
          <w:t>. We found that 4</w:t>
        </w:r>
        <w:del w:id="270" w:author="Makin, Alexis" w:date="2024-06-28T13:41:00Z">
          <w:r w:rsidR="0032387E" w:rsidDel="00C043BA">
            <w:rPr>
              <w:rFonts w:cstheme="minorHAnsi"/>
            </w:rPr>
            <w:delText>6</w:delText>
          </w:r>
        </w:del>
      </w:ins>
      <w:ins w:id="271" w:author="Makin, Alexis" w:date="2024-06-28T13:41:00Z">
        <w:r w:rsidR="00C043BA">
          <w:rPr>
            <w:rFonts w:cstheme="minorHAnsi"/>
          </w:rPr>
          <w:t>3</w:t>
        </w:r>
      </w:ins>
      <w:ins w:id="272" w:author="Karakashevska, Elena" w:date="2024-06-03T16:51:00Z">
        <w:r w:rsidR="0032387E">
          <w:rPr>
            <w:rFonts w:cstheme="minorHAnsi"/>
          </w:rPr>
          <w:t xml:space="preserve"> participants were</w:t>
        </w:r>
      </w:ins>
      <w:ins w:id="273" w:author="Karakashevska, Elena" w:date="2024-04-15T20:34:00Z">
        <w:r>
          <w:rPr>
            <w:rFonts w:cstheme="minorHAnsi"/>
          </w:rPr>
          <w:t xml:space="preserve"> </w:t>
        </w:r>
      </w:ins>
      <w:ins w:id="274" w:author="Karakashevska, Elena" w:date="2024-06-03T16:51:00Z">
        <w:r w:rsidR="0032387E">
          <w:rPr>
            <w:rFonts w:cstheme="minorHAnsi"/>
          </w:rPr>
          <w:t>left eye dominant.</w:t>
        </w:r>
      </w:ins>
      <w:del w:id="275" w:author="Karakashevska, Elena" w:date="2024-06-03T16:51:00Z">
        <w:r w:rsidR="00F307BD" w:rsidRPr="00F307BD" w:rsidDel="0032387E">
          <w:rPr>
            <w:rFonts w:cstheme="minorHAnsi"/>
          </w:rPr>
          <w:delText>.</w:delText>
        </w:r>
        <w:r w:rsidR="00F307BD" w:rsidDel="0032387E">
          <w:rPr>
            <w:rFonts w:cstheme="minorHAnsi"/>
          </w:rPr>
          <w:delText xml:space="preserve"> </w:delText>
        </w:r>
      </w:del>
    </w:p>
    <w:p w14:paraId="72EEB32D" w14:textId="77777777" w:rsidR="000F625A" w:rsidRPr="00755DB0" w:rsidRDefault="000F625A" w:rsidP="00D036B9">
      <w:pPr>
        <w:spacing w:line="360" w:lineRule="auto"/>
        <w:jc w:val="both"/>
        <w:rPr>
          <w:rFonts w:cstheme="minorHAnsi"/>
          <w:b/>
        </w:rPr>
      </w:pPr>
    </w:p>
    <w:p w14:paraId="74E4DEEE" w14:textId="094C8CC0" w:rsidR="00DA3005" w:rsidRDefault="00D95221" w:rsidP="00D036B9">
      <w:pPr>
        <w:spacing w:line="360" w:lineRule="auto"/>
        <w:jc w:val="both"/>
        <w:rPr>
          <w:rFonts w:cstheme="minorHAnsi"/>
          <w:b/>
        </w:rPr>
      </w:pPr>
      <w:r w:rsidRPr="00755DB0">
        <w:rPr>
          <w:rFonts w:cstheme="minorHAnsi"/>
          <w:b/>
        </w:rPr>
        <w:t>Power analysis</w:t>
      </w:r>
    </w:p>
    <w:p w14:paraId="47AB4E40" w14:textId="77777777" w:rsidR="00F307BD" w:rsidRPr="00F307BD" w:rsidRDefault="00F307BD" w:rsidP="00F307BD">
      <w:pPr>
        <w:spacing w:line="360" w:lineRule="auto"/>
        <w:jc w:val="both"/>
        <w:rPr>
          <w:rFonts w:cstheme="minorHAnsi"/>
        </w:rPr>
      </w:pPr>
      <w:r w:rsidRPr="00F307BD">
        <w:rPr>
          <w:rFonts w:cstheme="minorHAnsi"/>
        </w:rPr>
        <w:t>We powered our experiment to find relatively small ERP differences of 0.35 microvolts. This threshold is informed by analysis of the 249 SPNs in the SPN catalogue (</w:t>
      </w:r>
      <w:hyperlink r:id="rId12" w:history="1">
        <w:r w:rsidRPr="00F307BD">
          <w:rPr>
            <w:rStyle w:val="Hyperlink"/>
            <w:rFonts w:cstheme="minorHAnsi"/>
          </w:rPr>
          <w:t>https://osf.io/2sncj/</w:t>
        </w:r>
      </w:hyperlink>
      <w:r w:rsidRPr="00F307BD">
        <w:rPr>
          <w:rFonts w:cstheme="minorHAnsi"/>
        </w:rPr>
        <w:t>), described in Makin et al. (2022). Figure 4 illustrates relevant SPN distributions. Each ridge in Figure 4A represents a distribution of participant SPNs around the mean (the largest, most negative, SPN is at the base). The scatterplot in Figure 4B shows all 249 SPNs as data points, with mean amplitude is on the X axis, and Cohen’s d</w:t>
      </w:r>
      <w:r w:rsidRPr="00F307BD">
        <w:rPr>
          <w:rFonts w:cstheme="minorHAnsi"/>
          <w:vertAlign w:val="subscript"/>
        </w:rPr>
        <w:t>z</w:t>
      </w:r>
      <w:r w:rsidRPr="00F307BD">
        <w:rPr>
          <w:rFonts w:cstheme="minorHAnsi"/>
        </w:rPr>
        <w:t xml:space="preserve"> (Mean / SD) on the Y axis. The second order polynomial regression line indicates a plausible effect size d for an SPN of a given amplitude. This shows that -0.35 microvolt SPNs are likely to have Cohen’s d</w:t>
      </w:r>
      <w:r w:rsidRPr="00F307BD">
        <w:rPr>
          <w:rFonts w:cstheme="minorHAnsi"/>
          <w:vertAlign w:val="subscript"/>
        </w:rPr>
        <w:t>z</w:t>
      </w:r>
      <w:r w:rsidRPr="00F307BD">
        <w:rPr>
          <w:rFonts w:cstheme="minorHAnsi"/>
        </w:rPr>
        <w:t xml:space="preserve"> of -0.34.  This also applies to within-subject pairwise differences between SPNs.</w:t>
      </w:r>
    </w:p>
    <w:p w14:paraId="11E5CFC9" w14:textId="2BAC8535" w:rsidR="00F307BD" w:rsidRPr="00F307BD" w:rsidRDefault="00F307BD" w:rsidP="00962B06">
      <w:pPr>
        <w:spacing w:line="360" w:lineRule="auto"/>
        <w:ind w:firstLine="720"/>
        <w:jc w:val="both"/>
        <w:rPr>
          <w:rFonts w:cstheme="minorHAnsi"/>
        </w:rPr>
      </w:pPr>
      <w:r w:rsidRPr="00F307BD">
        <w:rPr>
          <w:rFonts w:cstheme="minorHAnsi"/>
        </w:rPr>
        <w:t xml:space="preserve">Furthermore, as explained in Makin et al. (2022), 178 of the 249 SPNs in the catalogue are </w:t>
      </w:r>
      <w:r w:rsidR="00BD0CBE">
        <w:rPr>
          <w:rFonts w:cstheme="minorHAnsi"/>
        </w:rPr>
        <w:t xml:space="preserve">statistically </w:t>
      </w:r>
      <w:r w:rsidRPr="00F307BD">
        <w:rPr>
          <w:rFonts w:cstheme="minorHAnsi"/>
        </w:rPr>
        <w:t xml:space="preserve">significant (p &lt;0.05, one sample t test against zero, two-tailed). The smallest significant SPN in the catalogue is -0.342 microvolts. Our threshold of -0.35 microvolts is thus a reasonable a priori definition of a </w:t>
      </w:r>
      <w:r w:rsidRPr="00F307BD">
        <w:rPr>
          <w:rFonts w:cstheme="minorHAnsi"/>
          <w:i/>
          <w:iCs/>
        </w:rPr>
        <w:t>small but meaningful</w:t>
      </w:r>
      <w:r w:rsidRPr="00F307BD">
        <w:rPr>
          <w:rFonts w:cstheme="minorHAnsi"/>
        </w:rPr>
        <w:t xml:space="preserve"> SPN or SPN modulation. </w:t>
      </w:r>
    </w:p>
    <w:p w14:paraId="6462FBB7" w14:textId="77777777" w:rsidR="004D7514" w:rsidRDefault="004D7514">
      <w:pPr>
        <w:spacing w:line="360" w:lineRule="auto"/>
        <w:ind w:firstLine="720"/>
        <w:jc w:val="both"/>
        <w:rPr>
          <w:rFonts w:cstheme="minorHAnsi"/>
        </w:rPr>
      </w:pPr>
    </w:p>
    <w:p w14:paraId="0FD590D6" w14:textId="3381C018" w:rsidR="004D7514" w:rsidRDefault="00FD5B79" w:rsidP="000A3E17">
      <w:pPr>
        <w:spacing w:line="360" w:lineRule="auto"/>
        <w:jc w:val="both"/>
        <w:rPr>
          <w:rFonts w:cstheme="minorHAnsi"/>
        </w:rPr>
      </w:pPr>
      <w:r w:rsidRPr="00FD5B79">
        <w:rPr>
          <w:noProof/>
          <w14:ligatures w14:val="standardContextual"/>
        </w:rPr>
        <w:lastRenderedPageBreak/>
        <w:t xml:space="preserve"> </w:t>
      </w:r>
      <w:r w:rsidRPr="00FD5B79">
        <w:rPr>
          <w:noProof/>
          <w14:ligatures w14:val="standardContextual"/>
        </w:rPr>
        <w:drawing>
          <wp:inline distT="0" distB="0" distL="0" distR="0" wp14:anchorId="292600E9" wp14:editId="5F9DDEA0">
            <wp:extent cx="5623249" cy="4793457"/>
            <wp:effectExtent l="0" t="0" r="3175" b="0"/>
            <wp:docPr id="2603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2153" name=""/>
                    <pic:cNvPicPr/>
                  </pic:nvPicPr>
                  <pic:blipFill rotWithShape="1">
                    <a:blip r:embed="rId13"/>
                    <a:srcRect l="19536" r="14478"/>
                    <a:stretch/>
                  </pic:blipFill>
                  <pic:spPr bwMode="auto">
                    <a:xfrm>
                      <a:off x="0" y="0"/>
                      <a:ext cx="5642002" cy="4809443"/>
                    </a:xfrm>
                    <a:prstGeom prst="rect">
                      <a:avLst/>
                    </a:prstGeom>
                    <a:ln>
                      <a:noFill/>
                    </a:ln>
                    <a:extLst>
                      <a:ext uri="{53640926-AAD7-44D8-BBD7-CCE9431645EC}">
                        <a14:shadowObscured xmlns:a14="http://schemas.microsoft.com/office/drawing/2010/main"/>
                      </a:ext>
                    </a:extLst>
                  </pic:spPr>
                </pic:pic>
              </a:graphicData>
            </a:graphic>
          </wp:inline>
        </w:drawing>
      </w:r>
      <w:r w:rsidR="008A2F82">
        <w:rPr>
          <w:rFonts w:cstheme="minorHAnsi"/>
        </w:rPr>
        <w:t xml:space="preserve"> </w:t>
      </w:r>
    </w:p>
    <w:p w14:paraId="64D5D31E" w14:textId="77777777" w:rsidR="00F307BD" w:rsidRPr="00F307BD" w:rsidRDefault="00F307BD" w:rsidP="00F307BD">
      <w:pPr>
        <w:jc w:val="both"/>
        <w:rPr>
          <w:rFonts w:cstheme="minorHAnsi"/>
        </w:rPr>
      </w:pPr>
      <w:r w:rsidRPr="002673DE">
        <w:rPr>
          <w:rFonts w:cstheme="minorHAnsi"/>
          <w:b/>
        </w:rPr>
        <w:t>Figure 4. A) Distribution of 249 SPNs from the SPN catalogue (</w:t>
      </w:r>
      <w:hyperlink r:id="rId14" w:history="1">
        <w:r w:rsidRPr="002673DE">
          <w:rPr>
            <w:rStyle w:val="Hyperlink"/>
            <w:rFonts w:cstheme="minorHAnsi"/>
            <w:b/>
          </w:rPr>
          <w:t>https://osf.io/2sncj/</w:t>
        </w:r>
      </w:hyperlink>
      <w:r w:rsidRPr="002673DE">
        <w:rPr>
          <w:rFonts w:cstheme="minorHAnsi"/>
          <w:b/>
        </w:rPr>
        <w:t>), shown as a ridgeplot.</w:t>
      </w:r>
      <w:r w:rsidRPr="00F307BD">
        <w:rPr>
          <w:rFonts w:cstheme="minorHAnsi"/>
        </w:rPr>
        <w:t xml:space="preserve"> Each ridge is a distribution of individual participant SPNs around the mean. The largest (most negative) SPN is at the base. B) Scatterplot of 249 SPNs. The X axis is SPN amplitude in microvolts. The Y axis is standardized effects size (Cohen’s d</w:t>
      </w:r>
      <w:r w:rsidRPr="00F307BD">
        <w:rPr>
          <w:rFonts w:cstheme="minorHAnsi"/>
          <w:vertAlign w:val="subscript"/>
        </w:rPr>
        <w:t>z</w:t>
      </w:r>
      <w:r w:rsidRPr="00F307BD">
        <w:rPr>
          <w:rFonts w:cstheme="minorHAnsi"/>
        </w:rPr>
        <w:t xml:space="preserve">). The second order polynomial line suggests -0.35 microvolt SPNs have a typical effect size d of -0.34 (red arrows). C) Distribution of skewness statistics from experiments where regularity was task relevant. D) Distribution of skewness statistics from experiments where regularity was not task relevant.   </w:t>
      </w:r>
    </w:p>
    <w:p w14:paraId="6135B632" w14:textId="77777777" w:rsidR="004E6B99" w:rsidDel="001C04F1" w:rsidRDefault="004E6B99">
      <w:pPr>
        <w:spacing w:line="360" w:lineRule="auto"/>
        <w:ind w:firstLine="720"/>
        <w:jc w:val="both"/>
        <w:rPr>
          <w:del w:id="276" w:author="Karakashevska, Elena" w:date="2024-04-15T20:35:00Z"/>
          <w:rFonts w:cstheme="minorHAnsi"/>
        </w:rPr>
      </w:pPr>
    </w:p>
    <w:p w14:paraId="7FF3FB51" w14:textId="77777777" w:rsidR="001760C3" w:rsidRPr="001760C3" w:rsidRDefault="001760C3">
      <w:pPr>
        <w:spacing w:line="360" w:lineRule="auto"/>
        <w:jc w:val="both"/>
        <w:rPr>
          <w:rFonts w:cstheme="minorHAnsi"/>
        </w:rPr>
        <w:pPrChange w:id="277" w:author="Karakashevska, Elena" w:date="2024-04-15T20:35:00Z">
          <w:pPr>
            <w:spacing w:line="360" w:lineRule="auto"/>
            <w:ind w:firstLine="720"/>
            <w:jc w:val="both"/>
          </w:pPr>
        </w:pPrChange>
      </w:pPr>
    </w:p>
    <w:p w14:paraId="2B337494" w14:textId="7460BC02" w:rsidR="00595DE7" w:rsidRPr="00962B06" w:rsidRDefault="00595DE7" w:rsidP="00595DE7">
      <w:pPr>
        <w:spacing w:line="360" w:lineRule="auto"/>
        <w:ind w:firstLine="720"/>
        <w:jc w:val="both"/>
        <w:rPr>
          <w:rFonts w:cstheme="minorHAnsi"/>
        </w:rPr>
      </w:pPr>
      <w:r w:rsidRPr="00962B06">
        <w:rPr>
          <w:rFonts w:cstheme="minorHAnsi"/>
        </w:rPr>
        <w:t>We chose a sample size of 120. The most demanding part of our research, in terms of sample size, is testing the four pairwise perspective cost differences stated under hypothesis 3. N=120 gives 88% power to find significant pairwise differences with effect size d = 0.34, and with alpha = 0.0125. This conservative threshold of 0.0125 reflects a Bonferroni correction for 4 pairwise comparisons (0.05/4 = 0.0125). We applied the Bonferroni correction despite that fact we make a priori predictions, and we used two-tailed tests despite the fact these predictions were directional. By some conventions, one</w:t>
      </w:r>
      <w:ins w:id="278" w:author="Karakashevska, Elena" w:date="2024-06-03T16:52:00Z">
        <w:r w:rsidR="0032387E">
          <w:rPr>
            <w:rFonts w:cstheme="minorHAnsi"/>
          </w:rPr>
          <w:t>-</w:t>
        </w:r>
      </w:ins>
      <w:del w:id="279" w:author="Karakashevska, Elena" w:date="2024-06-03T16:52:00Z">
        <w:r w:rsidRPr="00962B06" w:rsidDel="0032387E">
          <w:rPr>
            <w:rFonts w:cstheme="minorHAnsi"/>
          </w:rPr>
          <w:delText xml:space="preserve"> </w:delText>
        </w:r>
      </w:del>
      <w:r w:rsidRPr="00962B06">
        <w:rPr>
          <w:rFonts w:cstheme="minorHAnsi"/>
        </w:rPr>
        <w:t>tailed</w:t>
      </w:r>
      <w:ins w:id="280" w:author="Karakashevska, Elena" w:date="2024-06-03T16:52:00Z">
        <w:r w:rsidR="0032387E">
          <w:rPr>
            <w:rFonts w:cstheme="minorHAnsi"/>
          </w:rPr>
          <w:t xml:space="preserve"> </w:t>
        </w:r>
      </w:ins>
      <w:del w:id="281" w:author="Karakashevska, Elena" w:date="2024-06-03T16:52:00Z">
        <w:r w:rsidRPr="00962B06" w:rsidDel="0032387E">
          <w:rPr>
            <w:rFonts w:cstheme="minorHAnsi"/>
          </w:rPr>
          <w:delText xml:space="preserve"> </w:delText>
        </w:r>
      </w:del>
      <w:r w:rsidRPr="00962B06">
        <w:rPr>
          <w:rFonts w:cstheme="minorHAnsi"/>
        </w:rPr>
        <w:t xml:space="preserve">tests with no correction for familywise error rate would be justifiable, but we lean towards ‘overpowering’ </w:t>
      </w:r>
      <w:r w:rsidRPr="00962B06">
        <w:rPr>
          <w:rFonts w:cstheme="minorHAnsi"/>
        </w:rPr>
        <w:lastRenderedPageBreak/>
        <w:t xml:space="preserve">the study rather than missing real effects (Brysbaert, 2019). We also note that the median sample size in previous SPN research is just 24. Our sample of 120 is more than twice as large as any published or unpublished within-subjects SPN experiment. The sample of 120 is partly constrained by needs to balance block order (24 orders X 5 repeats of each). Sample size must be a multiple of 24, and N= 96 would be underpowered by these standards (power = 0.78, alpha = 0.0125, d = 0.34, two tailed) while N=144 exceeds our resources and time constraints. </w:t>
      </w:r>
    </w:p>
    <w:p w14:paraId="12DDD727" w14:textId="74D1F262" w:rsidR="00F307BD" w:rsidRPr="00F307BD" w:rsidRDefault="00F307BD" w:rsidP="00F307BD">
      <w:pPr>
        <w:spacing w:line="360" w:lineRule="auto"/>
        <w:ind w:firstLine="720"/>
        <w:jc w:val="both"/>
        <w:rPr>
          <w:rFonts w:cstheme="minorHAnsi"/>
        </w:rPr>
      </w:pPr>
      <w:r w:rsidRPr="00F307BD">
        <w:rPr>
          <w:rFonts w:cstheme="minorHAnsi"/>
        </w:rPr>
        <w:t>We verified these decisions with a power simulation approach. We computed a power analysis on 10,000 observations from a bivariate normal distribution with a specified correlation of 0.5 between conditions. This confirms we have</w:t>
      </w:r>
      <w:r w:rsidR="00090BC3">
        <w:rPr>
          <w:rFonts w:cstheme="minorHAnsi"/>
        </w:rPr>
        <w:t xml:space="preserve"> approximately</w:t>
      </w:r>
      <w:r w:rsidRPr="00F307BD">
        <w:rPr>
          <w:rFonts w:cstheme="minorHAnsi"/>
        </w:rPr>
        <w:t xml:space="preserve"> 90% </w:t>
      </w:r>
      <w:ins w:id="282" w:author="Karakashevska, Elena" w:date="2024-04-15T20:50:00Z">
        <w:r w:rsidR="001C04F1">
          <w:rPr>
            <w:rFonts w:cstheme="minorHAnsi"/>
          </w:rPr>
          <w:t xml:space="preserve">power </w:t>
        </w:r>
      </w:ins>
      <w:del w:id="283" w:author="Karakashevska, Elena" w:date="2024-04-15T20:50:00Z">
        <w:r w:rsidRPr="00F307BD" w:rsidDel="001C04F1">
          <w:rPr>
            <w:rFonts w:cstheme="minorHAnsi"/>
          </w:rPr>
          <w:delText xml:space="preserve">chance </w:delText>
        </w:r>
      </w:del>
      <w:r w:rsidRPr="00F307BD">
        <w:rPr>
          <w:rFonts w:cstheme="minorHAnsi"/>
        </w:rPr>
        <w:t xml:space="preserve">of finding a mean pairwise difference of 0.34 SDs with a sample of 120 (codes for the simulations can be found here: https://osf.io/utq8e). </w:t>
      </w:r>
    </w:p>
    <w:p w14:paraId="6393B328" w14:textId="004F87D8" w:rsidR="00F307BD" w:rsidRPr="00F307BD" w:rsidRDefault="00F307BD" w:rsidP="00F307BD">
      <w:pPr>
        <w:spacing w:line="360" w:lineRule="auto"/>
        <w:ind w:firstLine="720"/>
        <w:jc w:val="both"/>
        <w:rPr>
          <w:rFonts w:cstheme="minorHAnsi"/>
        </w:rPr>
      </w:pPr>
      <w:r w:rsidRPr="00F307BD">
        <w:rPr>
          <w:rFonts w:cstheme="minorHAnsi"/>
        </w:rPr>
        <w:t xml:space="preserve">Hypothesis 4 predicts an absence of perspective cost in the Moving frame block. Here we </w:t>
      </w:r>
      <w:del w:id="284" w:author="Karakashevska, Elena" w:date="2024-04-15T20:50:00Z">
        <w:r w:rsidRPr="00F307BD" w:rsidDel="001C04F1">
          <w:rPr>
            <w:rFonts w:cstheme="minorHAnsi"/>
          </w:rPr>
          <w:delText>will</w:delText>
        </w:r>
      </w:del>
      <w:r w:rsidRPr="00F307BD">
        <w:rPr>
          <w:rFonts w:cstheme="minorHAnsi"/>
        </w:rPr>
        <w:t xml:space="preserve"> use</w:t>
      </w:r>
      <w:ins w:id="285" w:author="Karakashevska, Elena" w:date="2024-04-15T20:50:00Z">
        <w:r w:rsidR="001C04F1">
          <w:rPr>
            <w:rFonts w:cstheme="minorHAnsi"/>
          </w:rPr>
          <w:t>d</w:t>
        </w:r>
      </w:ins>
      <w:r w:rsidRPr="00F307BD">
        <w:rPr>
          <w:rFonts w:cstheme="minorHAnsi"/>
        </w:rPr>
        <w:t xml:space="preserve"> a one-sided equivalence testing approach (illustrated in Figure 8). If true perspective cost is -0.35 microvolts in given a block, we are likely to find that the effect is significantly </w:t>
      </w:r>
      <w:r w:rsidRPr="00F307BD">
        <w:rPr>
          <w:rFonts w:cstheme="minorHAnsi"/>
          <w:i/>
          <w:iCs/>
        </w:rPr>
        <w:t>below</w:t>
      </w:r>
      <w:r w:rsidRPr="00F307BD">
        <w:rPr>
          <w:rFonts w:cstheme="minorHAnsi"/>
        </w:rPr>
        <w:t xml:space="preserve"> zero microvolts with one tailed one sample t test (power = 0.95, Cohen’s d</w:t>
      </w:r>
      <w:r w:rsidRPr="00F307BD">
        <w:rPr>
          <w:rFonts w:cstheme="minorHAnsi"/>
          <w:vertAlign w:val="subscript"/>
        </w:rPr>
        <w:t>z</w:t>
      </w:r>
      <w:r w:rsidRPr="00F307BD">
        <w:rPr>
          <w:rFonts w:cstheme="minorHAnsi"/>
        </w:rPr>
        <w:t xml:space="preserve"> = 0.34, alpha = 0.02, one-tailed). Conversely, if true perspective cost is zero microvolts in given a block, we are likely to find the effect is significantly </w:t>
      </w:r>
      <w:r w:rsidRPr="00F307BD">
        <w:rPr>
          <w:rFonts w:cstheme="minorHAnsi"/>
          <w:i/>
          <w:iCs/>
        </w:rPr>
        <w:t>above</w:t>
      </w:r>
      <w:r w:rsidRPr="00F307BD">
        <w:rPr>
          <w:rFonts w:cstheme="minorHAnsi"/>
        </w:rPr>
        <w:t xml:space="preserve"> -0.35 microvolts (power = 0.95, Cohen’s d</w:t>
      </w:r>
      <w:r w:rsidRPr="00F307BD">
        <w:rPr>
          <w:rFonts w:cstheme="minorHAnsi"/>
          <w:vertAlign w:val="subscript"/>
        </w:rPr>
        <w:t>z</w:t>
      </w:r>
      <w:r w:rsidRPr="00F307BD">
        <w:rPr>
          <w:rFonts w:cstheme="minorHAnsi"/>
        </w:rPr>
        <w:t xml:space="preserve"> = 0.34, alpha = 0.02, one</w:t>
      </w:r>
      <w:ins w:id="286" w:author="Karakashevska, Elena" w:date="2024-06-03T16:53:00Z">
        <w:r w:rsidR="0032387E">
          <w:rPr>
            <w:rFonts w:cstheme="minorHAnsi"/>
          </w:rPr>
          <w:t>-</w:t>
        </w:r>
      </w:ins>
      <w:del w:id="287" w:author="Karakashevska, Elena" w:date="2024-06-03T16:53:00Z">
        <w:r w:rsidRPr="00F307BD" w:rsidDel="0032387E">
          <w:rPr>
            <w:rFonts w:cstheme="minorHAnsi"/>
          </w:rPr>
          <w:delText xml:space="preserve"> </w:delText>
        </w:r>
      </w:del>
      <w:r w:rsidRPr="00F307BD">
        <w:rPr>
          <w:rFonts w:cstheme="minorHAnsi"/>
        </w:rPr>
        <w:t xml:space="preserve">tailed). </w:t>
      </w:r>
    </w:p>
    <w:p w14:paraId="344CE404" w14:textId="77777777" w:rsidR="00F307BD" w:rsidRPr="00F307BD" w:rsidRDefault="00F307BD" w:rsidP="00F307BD">
      <w:pPr>
        <w:spacing w:line="360" w:lineRule="auto"/>
        <w:ind w:firstLine="720"/>
        <w:jc w:val="both"/>
        <w:rPr>
          <w:rFonts w:cstheme="minorHAnsi"/>
        </w:rPr>
      </w:pPr>
    </w:p>
    <w:p w14:paraId="693D03DE" w14:textId="64CA558E" w:rsidR="00F307BD" w:rsidRPr="0070358D" w:rsidRDefault="00F307BD" w:rsidP="00F307BD">
      <w:pPr>
        <w:spacing w:line="360" w:lineRule="auto"/>
        <w:jc w:val="both"/>
        <w:rPr>
          <w:rFonts w:cstheme="minorHAnsi"/>
          <w:b/>
          <w:bCs/>
        </w:rPr>
      </w:pPr>
      <w:r w:rsidRPr="0070358D">
        <w:rPr>
          <w:rFonts w:cstheme="minorHAnsi"/>
          <w:b/>
          <w:bCs/>
        </w:rPr>
        <w:t xml:space="preserve">Normality assumptions </w:t>
      </w:r>
    </w:p>
    <w:p w14:paraId="5C93EBC5" w14:textId="51E5D64F" w:rsidR="00595DE7" w:rsidRPr="00595DE7" w:rsidRDefault="00F307BD" w:rsidP="00595DE7">
      <w:pPr>
        <w:spacing w:line="360" w:lineRule="auto"/>
        <w:jc w:val="both"/>
        <w:rPr>
          <w:rFonts w:cstheme="minorHAnsi"/>
        </w:rPr>
      </w:pPr>
      <w:r w:rsidRPr="00F307BD">
        <w:rPr>
          <w:rFonts w:cstheme="minorHAnsi"/>
        </w:rPr>
        <w:t>The ridgeplot in Figure 4A shows that individual participant SPNs are often normally distributed around the mean. Indeed, only 8-9% of the 249 SPNs violate the assumption of normality according to Shapiro-Wilk and Kolmogorov-Smirnov tests (</w:t>
      </w:r>
      <w:r w:rsidR="00CD3AE0">
        <w:rPr>
          <w:rFonts w:cstheme="minorHAnsi"/>
        </w:rPr>
        <w:t>p &lt; .</w:t>
      </w:r>
      <w:r w:rsidRPr="00F307BD">
        <w:rPr>
          <w:rFonts w:cstheme="minorHAnsi"/>
        </w:rPr>
        <w:t xml:space="preserve">05). </w:t>
      </w:r>
      <w:r w:rsidR="006A0B74">
        <w:rPr>
          <w:rFonts w:cstheme="minorHAnsi"/>
        </w:rPr>
        <w:t>However,</w:t>
      </w:r>
      <w:r w:rsidRPr="00F307BD">
        <w:rPr>
          <w:rFonts w:cstheme="minorHAnsi"/>
        </w:rPr>
        <w:t xml:space="preserve"> </w:t>
      </w:r>
      <w:r w:rsidR="006A0B74">
        <w:rPr>
          <w:rFonts w:cstheme="minorHAnsi"/>
        </w:rPr>
        <w:t>median sample size in this analysis was just 24, and these tests will often miss departures from normality. Meanwhile</w:t>
      </w:r>
      <w:ins w:id="288" w:author="Makin, Alexis" w:date="2024-04-26T18:34:00Z">
        <w:r w:rsidR="004836EB">
          <w:rPr>
            <w:rFonts w:cstheme="minorHAnsi"/>
          </w:rPr>
          <w:t>,</w:t>
        </w:r>
      </w:ins>
      <w:r w:rsidR="006A0B74">
        <w:rPr>
          <w:rFonts w:cstheme="minorHAnsi"/>
        </w:rPr>
        <w:t xml:space="preserve"> accepting normality based on p &gt; 0.05 is a statistical fallacy </w:t>
      </w:r>
      <w:ins w:id="289" w:author="Makin, Alexis" w:date="2024-06-28T13:45:00Z">
        <w:r w:rsidR="00C043BA">
          <w:rPr>
            <w:rFonts w:cstheme="minorHAnsi"/>
          </w:rPr>
          <w:t xml:space="preserve">of </w:t>
        </w:r>
      </w:ins>
      <w:del w:id="290" w:author="Makin, Alexis" w:date="2024-06-28T13:45:00Z">
        <w:r w:rsidR="006A0B74" w:rsidDel="00C043BA">
          <w:rPr>
            <w:rFonts w:cstheme="minorHAnsi"/>
          </w:rPr>
          <w:delText>(</w:delText>
        </w:r>
      </w:del>
      <w:r w:rsidR="006A0B74">
        <w:rPr>
          <w:rFonts w:cstheme="minorHAnsi"/>
        </w:rPr>
        <w:t>confirming the null hypothesis</w:t>
      </w:r>
      <w:del w:id="291" w:author="Makin, Alexis" w:date="2024-06-28T13:45:00Z">
        <w:r w:rsidR="006A0B74" w:rsidDel="00C043BA">
          <w:rPr>
            <w:rFonts w:cstheme="minorHAnsi"/>
          </w:rPr>
          <w:delText>)</w:delText>
        </w:r>
      </w:del>
      <w:r w:rsidRPr="00F307BD">
        <w:rPr>
          <w:rFonts w:cstheme="minorHAnsi"/>
        </w:rPr>
        <w:t xml:space="preserve">. We therefore analysed the distribution of 249 skewness statistics associated with the 249 SPNs. There is a small but significant mean negative skew when regularity is task relevant (Figure 4C, mean = -0.174 microvolts, SD = 0.529, t (124) -3.665, </w:t>
      </w:r>
      <w:r w:rsidR="00CD3AE0">
        <w:rPr>
          <w:rFonts w:cstheme="minorHAnsi"/>
        </w:rPr>
        <w:t>p &lt; .</w:t>
      </w:r>
      <w:r w:rsidRPr="00F307BD">
        <w:rPr>
          <w:rFonts w:cstheme="minorHAnsi"/>
        </w:rPr>
        <w:t>001). However, this is less pronounced when regularity is not task relevant (Figure 4D, mean – 0.081 microvolts, SD = 0.561</w:t>
      </w:r>
      <w:ins w:id="292" w:author="Makin, Alexis" w:date="2024-06-27T23:17:00Z">
        <w:r w:rsidR="00376C30">
          <w:rPr>
            <w:rFonts w:cstheme="minorHAnsi"/>
          </w:rPr>
          <w:t>,</w:t>
        </w:r>
      </w:ins>
      <w:r w:rsidRPr="00F307BD">
        <w:rPr>
          <w:rFonts w:cstheme="minorHAnsi"/>
        </w:rPr>
        <w:t xml:space="preserve"> t (123) = -1.609, </w:t>
      </w:r>
      <w:r w:rsidR="00CD3AE0">
        <w:rPr>
          <w:rFonts w:cstheme="minorHAnsi"/>
        </w:rPr>
        <w:t>p = .</w:t>
      </w:r>
      <w:r w:rsidRPr="00F307BD">
        <w:rPr>
          <w:rFonts w:cstheme="minorHAnsi"/>
        </w:rPr>
        <w:t xml:space="preserve">110). </w:t>
      </w:r>
      <w:r w:rsidR="00595DE7" w:rsidRPr="00595DE7">
        <w:rPr>
          <w:rFonts w:cstheme="minorHAnsi"/>
        </w:rPr>
        <w:t xml:space="preserve">We </w:t>
      </w:r>
      <w:r w:rsidR="00595DE7">
        <w:rPr>
          <w:rFonts w:cstheme="minorHAnsi"/>
        </w:rPr>
        <w:t>can therefore</w:t>
      </w:r>
      <w:r w:rsidR="00595DE7" w:rsidRPr="00595DE7">
        <w:rPr>
          <w:rFonts w:cstheme="minorHAnsi"/>
        </w:rPr>
        <w:t xml:space="preserve"> assume that normality is a reasonable approximation of the population distribution.</w:t>
      </w:r>
    </w:p>
    <w:p w14:paraId="45F83D07" w14:textId="31C8D0EA" w:rsidR="00F307BD" w:rsidDel="001C04F1" w:rsidRDefault="00F307BD" w:rsidP="00D036B9">
      <w:pPr>
        <w:spacing w:line="360" w:lineRule="auto"/>
        <w:jc w:val="both"/>
        <w:rPr>
          <w:del w:id="293" w:author="Karakashevska, Elena" w:date="2024-04-15T20:51:00Z"/>
          <w:rFonts w:cstheme="minorHAnsi"/>
          <w:b/>
          <w:bCs/>
        </w:rPr>
      </w:pPr>
    </w:p>
    <w:p w14:paraId="5E440F87" w14:textId="77777777" w:rsidR="001C04F1" w:rsidRPr="00F307BD" w:rsidRDefault="001C04F1" w:rsidP="00F307BD">
      <w:pPr>
        <w:spacing w:line="360" w:lineRule="auto"/>
        <w:jc w:val="both"/>
        <w:rPr>
          <w:ins w:id="294" w:author="Karakashevska, Elena" w:date="2024-04-15T20:51:00Z"/>
          <w:rFonts w:cstheme="minorHAnsi"/>
        </w:rPr>
      </w:pPr>
    </w:p>
    <w:p w14:paraId="5F4A0D22" w14:textId="77777777" w:rsidR="00F307BD" w:rsidRPr="00F307BD" w:rsidDel="001C04F1" w:rsidRDefault="00F307BD" w:rsidP="00F307BD">
      <w:pPr>
        <w:spacing w:line="360" w:lineRule="auto"/>
        <w:ind w:firstLine="720"/>
        <w:jc w:val="both"/>
        <w:rPr>
          <w:del w:id="295" w:author="Karakashevska, Elena" w:date="2024-04-15T20:51:00Z"/>
          <w:rFonts w:cstheme="minorHAnsi"/>
        </w:rPr>
      </w:pPr>
    </w:p>
    <w:p w14:paraId="689E0E2C" w14:textId="7F28F8C2" w:rsidR="000431AD" w:rsidRPr="00755DB0" w:rsidRDefault="000431AD" w:rsidP="00D036B9">
      <w:pPr>
        <w:spacing w:line="360" w:lineRule="auto"/>
        <w:jc w:val="both"/>
        <w:rPr>
          <w:rFonts w:cstheme="minorHAnsi"/>
          <w:b/>
          <w:bCs/>
        </w:rPr>
      </w:pPr>
      <w:r w:rsidRPr="00755DB0">
        <w:rPr>
          <w:rFonts w:cstheme="minorHAnsi"/>
          <w:b/>
          <w:bCs/>
        </w:rPr>
        <w:t>Apparatus</w:t>
      </w:r>
    </w:p>
    <w:p w14:paraId="5DBEA142" w14:textId="2C3B50C0" w:rsidR="004F11EE" w:rsidRPr="00912AD4" w:rsidRDefault="00857A31" w:rsidP="00D036B9">
      <w:pPr>
        <w:spacing w:line="360" w:lineRule="auto"/>
        <w:jc w:val="both"/>
        <w:rPr>
          <w:color w:val="000000" w:themeColor="text1"/>
        </w:rPr>
      </w:pPr>
      <w:r w:rsidRPr="00755DB0">
        <w:rPr>
          <w:color w:val="000000" w:themeColor="text1"/>
        </w:rPr>
        <w:t>Participants w</w:t>
      </w:r>
      <w:ins w:id="296" w:author="Karakashevska, Elena" w:date="2024-04-15T20:51:00Z">
        <w:r w:rsidR="001C04F1">
          <w:rPr>
            <w:color w:val="000000" w:themeColor="text1"/>
          </w:rPr>
          <w:t>ere</w:t>
        </w:r>
      </w:ins>
      <w:del w:id="297" w:author="Karakashevska, Elena" w:date="2024-04-15T20:51:00Z">
        <w:r w:rsidRPr="00755DB0" w:rsidDel="001C04F1">
          <w:rPr>
            <w:color w:val="000000" w:themeColor="text1"/>
          </w:rPr>
          <w:delText>ill be</w:delText>
        </w:r>
      </w:del>
      <w:r w:rsidRPr="00755DB0">
        <w:rPr>
          <w:color w:val="000000" w:themeColor="text1"/>
        </w:rPr>
        <w:t xml:space="preserve"> positioned 57 cm from a </w:t>
      </w:r>
      <w:r w:rsidRPr="00857A31">
        <w:rPr>
          <w:color w:val="000000" w:themeColor="text1"/>
        </w:rPr>
        <w:t>51 X 29 cm</w:t>
      </w:r>
      <w:r>
        <w:rPr>
          <w:color w:val="000000" w:themeColor="text1"/>
        </w:rPr>
        <w:t xml:space="preserve"> (</w:t>
      </w:r>
      <w:r w:rsidR="00015DBE" w:rsidRPr="00857A31">
        <w:rPr>
          <w:color w:val="000000" w:themeColor="text1"/>
        </w:rPr>
        <w:t>1920</w:t>
      </w:r>
      <w:r w:rsidR="00015DBE">
        <w:rPr>
          <w:color w:val="000000" w:themeColor="text1"/>
        </w:rPr>
        <w:t xml:space="preserve"> X</w:t>
      </w:r>
      <w:r w:rsidR="00034C79">
        <w:rPr>
          <w:color w:val="000000" w:themeColor="text1"/>
        </w:rPr>
        <w:t xml:space="preserve"> </w:t>
      </w:r>
      <w:r w:rsidRPr="00857A31">
        <w:rPr>
          <w:color w:val="000000" w:themeColor="text1"/>
        </w:rPr>
        <w:t>1080</w:t>
      </w:r>
      <w:r>
        <w:rPr>
          <w:color w:val="000000" w:themeColor="text1"/>
        </w:rPr>
        <w:t xml:space="preserve"> pixel)</w:t>
      </w:r>
      <w:r w:rsidRPr="00857A31">
        <w:rPr>
          <w:color w:val="000000" w:themeColor="text1"/>
        </w:rPr>
        <w:t xml:space="preserve"> HP E233 LED backlit monitor, with 60Hz refresh rate. </w:t>
      </w:r>
      <w:r w:rsidR="009869CE" w:rsidRPr="00755DB0">
        <w:rPr>
          <w:color w:val="000000" w:themeColor="text1"/>
        </w:rPr>
        <w:t>A chin rest w</w:t>
      </w:r>
      <w:ins w:id="298" w:author="Karakashevska, Elena" w:date="2024-04-15T20:52:00Z">
        <w:r w:rsidR="001C04F1">
          <w:rPr>
            <w:color w:val="000000" w:themeColor="text1"/>
          </w:rPr>
          <w:t>as</w:t>
        </w:r>
      </w:ins>
      <w:del w:id="299" w:author="Karakashevska, Elena" w:date="2024-04-15T20:52:00Z">
        <w:r w:rsidR="009869CE" w:rsidRPr="00755DB0" w:rsidDel="001C04F1">
          <w:rPr>
            <w:color w:val="000000" w:themeColor="text1"/>
          </w:rPr>
          <w:delText>ill be</w:delText>
        </w:r>
      </w:del>
      <w:r w:rsidR="009869CE" w:rsidRPr="00755DB0">
        <w:rPr>
          <w:color w:val="000000" w:themeColor="text1"/>
        </w:rPr>
        <w:t xml:space="preserve"> used for gaze stabilization. EEG data </w:t>
      </w:r>
      <w:ins w:id="300" w:author="Karakashevska, Elena" w:date="2024-04-15T20:52:00Z">
        <w:r w:rsidR="001C04F1">
          <w:rPr>
            <w:color w:val="000000" w:themeColor="text1"/>
          </w:rPr>
          <w:t>was</w:t>
        </w:r>
      </w:ins>
      <w:del w:id="301" w:author="Karakashevska, Elena" w:date="2024-04-15T20:52:00Z">
        <w:r w:rsidR="009869CE" w:rsidRPr="00755DB0" w:rsidDel="001C04F1">
          <w:rPr>
            <w:color w:val="000000" w:themeColor="text1"/>
          </w:rPr>
          <w:delText>will be</w:delText>
        </w:r>
      </w:del>
      <w:r w:rsidR="009869CE" w:rsidRPr="00755DB0">
        <w:rPr>
          <w:color w:val="000000" w:themeColor="text1"/>
        </w:rPr>
        <w:t xml:space="preserve"> recorded continuously at 512 Hz from 64 scalp electrodes (BioSemi Active-2 system, Amsterdam, Netherlands). Horizontal and Vertical EOG external channels </w:t>
      </w:r>
      <w:ins w:id="302" w:author="Karakashevska, Elena" w:date="2024-04-15T20:52:00Z">
        <w:r w:rsidR="001C04F1">
          <w:rPr>
            <w:color w:val="000000" w:themeColor="text1"/>
          </w:rPr>
          <w:t xml:space="preserve">were </w:t>
        </w:r>
      </w:ins>
      <w:del w:id="303" w:author="Karakashevska, Elena" w:date="2024-04-15T20:52:00Z">
        <w:r w:rsidR="000C53D5" w:rsidRPr="00755DB0" w:rsidDel="001C04F1">
          <w:rPr>
            <w:color w:val="000000" w:themeColor="text1"/>
          </w:rPr>
          <w:delText xml:space="preserve">will be </w:delText>
        </w:r>
      </w:del>
      <w:r w:rsidR="009869CE" w:rsidRPr="00755DB0">
        <w:rPr>
          <w:color w:val="000000" w:themeColor="text1"/>
        </w:rPr>
        <w:t>used to monitor excessive blinking and eye movements</w:t>
      </w:r>
      <w:r w:rsidR="0045395A">
        <w:rPr>
          <w:color w:val="000000" w:themeColor="text1"/>
        </w:rPr>
        <w:t xml:space="preserve">. These channels </w:t>
      </w:r>
      <w:ins w:id="304" w:author="Karakashevska, Elena" w:date="2024-04-15T20:52:00Z">
        <w:r w:rsidR="001C04F1">
          <w:rPr>
            <w:color w:val="000000" w:themeColor="text1"/>
          </w:rPr>
          <w:t xml:space="preserve">were not </w:t>
        </w:r>
      </w:ins>
      <w:del w:id="305" w:author="Karakashevska, Elena" w:date="2024-04-15T20:52:00Z">
        <w:r w:rsidR="0045395A" w:rsidDel="001C04F1">
          <w:rPr>
            <w:color w:val="000000" w:themeColor="text1"/>
          </w:rPr>
          <w:delText>will</w:delText>
        </w:r>
        <w:r w:rsidR="001D52E4" w:rsidRPr="00755DB0" w:rsidDel="001C04F1">
          <w:rPr>
            <w:color w:val="000000" w:themeColor="text1"/>
          </w:rPr>
          <w:delText xml:space="preserve"> not</w:delText>
        </w:r>
        <w:r w:rsidR="0045395A" w:rsidDel="001C04F1">
          <w:rPr>
            <w:color w:val="000000" w:themeColor="text1"/>
          </w:rPr>
          <w:delText xml:space="preserve"> be</w:delText>
        </w:r>
        <w:r w:rsidR="001D52E4" w:rsidRPr="00755DB0" w:rsidDel="001C04F1">
          <w:rPr>
            <w:color w:val="000000" w:themeColor="text1"/>
          </w:rPr>
          <w:delText xml:space="preserve"> </w:delText>
        </w:r>
      </w:del>
      <w:r w:rsidR="001D52E4" w:rsidRPr="00755DB0">
        <w:rPr>
          <w:color w:val="000000" w:themeColor="text1"/>
        </w:rPr>
        <w:t>included in analysis</w:t>
      </w:r>
      <w:r w:rsidR="009869CE" w:rsidRPr="00755DB0">
        <w:rPr>
          <w:color w:val="000000" w:themeColor="text1"/>
        </w:rPr>
        <w:t xml:space="preserve">. </w:t>
      </w:r>
      <w:r w:rsidR="00930E89" w:rsidRPr="00755DB0">
        <w:rPr>
          <w:color w:val="000000" w:themeColor="text1"/>
        </w:rPr>
        <w:t>Participants</w:t>
      </w:r>
      <w:del w:id="306" w:author="Karakashevska, Elena" w:date="2024-04-15T20:52:00Z">
        <w:r w:rsidR="00930E89" w:rsidRPr="00755DB0" w:rsidDel="001C04F1">
          <w:rPr>
            <w:color w:val="000000" w:themeColor="text1"/>
          </w:rPr>
          <w:delText xml:space="preserve"> will</w:delText>
        </w:r>
      </w:del>
      <w:r w:rsidR="00930E89" w:rsidRPr="00755DB0">
        <w:rPr>
          <w:color w:val="000000" w:themeColor="text1"/>
        </w:rPr>
        <w:t xml:space="preserve"> view</w:t>
      </w:r>
      <w:ins w:id="307" w:author="Karakashevska, Elena" w:date="2024-04-15T20:52:00Z">
        <w:r w:rsidR="001C04F1">
          <w:rPr>
            <w:color w:val="000000" w:themeColor="text1"/>
          </w:rPr>
          <w:t>ed</w:t>
        </w:r>
      </w:ins>
      <w:r w:rsidR="00930E89" w:rsidRPr="00755DB0">
        <w:rPr>
          <w:color w:val="000000" w:themeColor="text1"/>
        </w:rPr>
        <w:t xml:space="preserve"> the stimuli through an aperture covering the rectangular edges</w:t>
      </w:r>
      <w:r w:rsidR="001D52E4" w:rsidRPr="00755DB0">
        <w:rPr>
          <w:color w:val="000000" w:themeColor="text1"/>
        </w:rPr>
        <w:t xml:space="preserve"> on the monitor</w:t>
      </w:r>
      <w:r w:rsidR="00930E89" w:rsidRPr="00755DB0">
        <w:rPr>
          <w:color w:val="000000" w:themeColor="text1"/>
        </w:rPr>
        <w:t xml:space="preserve">. </w:t>
      </w:r>
      <w:r w:rsidR="00F56D14" w:rsidRPr="00755DB0">
        <w:rPr>
          <w:color w:val="000000" w:themeColor="text1"/>
        </w:rPr>
        <w:t xml:space="preserve">For the </w:t>
      </w:r>
      <w:r w:rsidR="00A761B8">
        <w:rPr>
          <w:color w:val="000000" w:themeColor="text1"/>
        </w:rPr>
        <w:t>M</w:t>
      </w:r>
      <w:r w:rsidR="00F56D14" w:rsidRPr="00755DB0">
        <w:rPr>
          <w:color w:val="000000" w:themeColor="text1"/>
        </w:rPr>
        <w:t xml:space="preserve">onocular </w:t>
      </w:r>
      <w:r w:rsidR="00A761B8">
        <w:rPr>
          <w:color w:val="000000" w:themeColor="text1"/>
        </w:rPr>
        <w:t>block</w:t>
      </w:r>
      <w:r w:rsidR="00F56D14" w:rsidRPr="00755DB0">
        <w:rPr>
          <w:color w:val="000000" w:themeColor="text1"/>
        </w:rPr>
        <w:t xml:space="preserve">, participants </w:t>
      </w:r>
      <w:del w:id="308" w:author="Karakashevska, Elena" w:date="2024-04-15T20:52:00Z">
        <w:r w:rsidR="00F56D14" w:rsidRPr="00755DB0" w:rsidDel="001C04F1">
          <w:rPr>
            <w:color w:val="000000" w:themeColor="text1"/>
          </w:rPr>
          <w:delText>will</w:delText>
        </w:r>
      </w:del>
      <w:r w:rsidR="00F56D14" w:rsidRPr="00755DB0">
        <w:rPr>
          <w:color w:val="000000" w:themeColor="text1"/>
        </w:rPr>
        <w:t xml:space="preserve"> </w:t>
      </w:r>
      <w:ins w:id="309" w:author="Karakashevska, Elena" w:date="2024-04-15T20:53:00Z">
        <w:r w:rsidR="001C04F1">
          <w:rPr>
            <w:color w:val="000000" w:themeColor="text1"/>
          </w:rPr>
          <w:t>wore</w:t>
        </w:r>
      </w:ins>
      <w:del w:id="310" w:author="Karakashevska, Elena" w:date="2024-04-15T20:53:00Z">
        <w:r w:rsidR="00F56D14" w:rsidRPr="00755DB0" w:rsidDel="001C04F1">
          <w:rPr>
            <w:color w:val="000000" w:themeColor="text1"/>
          </w:rPr>
          <w:delText>wear</w:delText>
        </w:r>
      </w:del>
      <w:r w:rsidR="00F56D14" w:rsidRPr="00755DB0">
        <w:rPr>
          <w:color w:val="000000" w:themeColor="text1"/>
        </w:rPr>
        <w:t xml:space="preserve"> a</w:t>
      </w:r>
      <w:ins w:id="311" w:author="Karakashevska, Elena" w:date="2024-04-15T20:53:00Z">
        <w:r w:rsidR="001C04F1">
          <w:rPr>
            <w:color w:val="000000" w:themeColor="text1"/>
          </w:rPr>
          <w:t xml:space="preserve"> gauze</w:t>
        </w:r>
      </w:ins>
      <w:del w:id="312" w:author="Karakashevska, Elena" w:date="2024-04-15T20:53:00Z">
        <w:r w:rsidR="00F56D14" w:rsidRPr="00755DB0" w:rsidDel="001C04F1">
          <w:rPr>
            <w:color w:val="000000" w:themeColor="text1"/>
          </w:rPr>
          <w:delText>n</w:delText>
        </w:r>
      </w:del>
      <w:r w:rsidR="00F56D14" w:rsidRPr="00755DB0">
        <w:rPr>
          <w:color w:val="000000" w:themeColor="text1"/>
        </w:rPr>
        <w:t xml:space="preserve"> eyepatch to cover their </w:t>
      </w:r>
      <w:ins w:id="313" w:author="Karakashevska, Elena" w:date="2024-06-03T16:54:00Z">
        <w:r w:rsidR="0032387E">
          <w:rPr>
            <w:color w:val="000000" w:themeColor="text1"/>
          </w:rPr>
          <w:t>non-dominant</w:t>
        </w:r>
      </w:ins>
      <w:del w:id="314" w:author="Karakashevska, Elena" w:date="2024-06-03T16:54:00Z">
        <w:r w:rsidR="00F56D14" w:rsidRPr="00755DB0" w:rsidDel="0032387E">
          <w:rPr>
            <w:color w:val="000000" w:themeColor="text1"/>
          </w:rPr>
          <w:delText>left</w:delText>
        </w:r>
      </w:del>
      <w:r w:rsidR="00F56D14" w:rsidRPr="00755DB0">
        <w:rPr>
          <w:color w:val="000000" w:themeColor="text1"/>
        </w:rPr>
        <w:t xml:space="preserve"> eye</w:t>
      </w:r>
      <w:ins w:id="315" w:author="Makin, Alexis" w:date="2024-06-11T17:29:00Z">
        <w:r w:rsidR="0056519C" w:rsidRPr="0056519C">
          <w:rPr>
            <w:color w:val="000000" w:themeColor="text1"/>
            <w:vertAlign w:val="superscript"/>
            <w:rPrChange w:id="316" w:author="Makin, Alexis" w:date="2024-06-11T17:29:00Z">
              <w:rPr>
                <w:color w:val="000000" w:themeColor="text1"/>
              </w:rPr>
            </w:rPrChange>
          </w:rPr>
          <w:t>2</w:t>
        </w:r>
      </w:ins>
      <w:r w:rsidR="00F56D14" w:rsidRPr="00755DB0">
        <w:rPr>
          <w:color w:val="000000" w:themeColor="text1"/>
        </w:rPr>
        <w:t xml:space="preserve">. </w:t>
      </w:r>
    </w:p>
    <w:p w14:paraId="440F9084" w14:textId="77777777" w:rsidR="000F090E" w:rsidRDefault="000F090E" w:rsidP="00D036B9">
      <w:pPr>
        <w:spacing w:line="360" w:lineRule="auto"/>
        <w:jc w:val="both"/>
        <w:rPr>
          <w:rFonts w:cstheme="minorHAnsi"/>
          <w:b/>
          <w:bCs/>
        </w:rPr>
      </w:pPr>
    </w:p>
    <w:p w14:paraId="0008BB95" w14:textId="3D4ACD1E" w:rsidR="00E4504B" w:rsidRDefault="00463857" w:rsidP="007C1109">
      <w:pPr>
        <w:spacing w:line="360" w:lineRule="auto"/>
        <w:jc w:val="both"/>
        <w:rPr>
          <w:rFonts w:cstheme="minorHAnsi"/>
        </w:rPr>
      </w:pPr>
      <w:r>
        <w:rPr>
          <w:rFonts w:cstheme="minorHAnsi"/>
          <w:b/>
          <w:bCs/>
        </w:rPr>
        <w:t>Stimuli</w:t>
      </w:r>
    </w:p>
    <w:p w14:paraId="4479B97C" w14:textId="05B96BDA" w:rsidR="00912AD4" w:rsidRDefault="00E4504B" w:rsidP="00912AD4">
      <w:pPr>
        <w:spacing w:line="360" w:lineRule="auto"/>
        <w:jc w:val="both"/>
        <w:rPr>
          <w:rFonts w:cstheme="minorHAnsi"/>
        </w:rPr>
      </w:pPr>
      <w:r w:rsidRPr="00755DB0">
        <w:rPr>
          <w:rFonts w:cstheme="minorHAnsi"/>
        </w:rPr>
        <w:t xml:space="preserve">The stimuli </w:t>
      </w:r>
      <w:del w:id="317" w:author="Makin, Alexis" w:date="2024-04-26T18:35:00Z">
        <w:r w:rsidDel="004836EB">
          <w:rPr>
            <w:rFonts w:cstheme="minorHAnsi"/>
          </w:rPr>
          <w:delText>have already</w:delText>
        </w:r>
      </w:del>
      <w:ins w:id="318" w:author="Makin, Alexis" w:date="2024-04-26T18:35:00Z">
        <w:r w:rsidR="004836EB">
          <w:rPr>
            <w:rFonts w:cstheme="minorHAnsi"/>
          </w:rPr>
          <w:t>were pre-generated</w:t>
        </w:r>
      </w:ins>
      <w:del w:id="319" w:author="Makin, Alexis" w:date="2024-04-26T18:35:00Z">
        <w:r w:rsidDel="004836EB">
          <w:rPr>
            <w:rFonts w:cstheme="minorHAnsi"/>
          </w:rPr>
          <w:delText xml:space="preserve"> been </w:delText>
        </w:r>
        <w:r w:rsidR="00BF1388" w:rsidDel="004836EB">
          <w:rPr>
            <w:rFonts w:cstheme="minorHAnsi"/>
          </w:rPr>
          <w:delText>generated</w:delText>
        </w:r>
      </w:del>
      <w:r w:rsidR="00BF1388" w:rsidRPr="00755DB0">
        <w:rPr>
          <w:rFonts w:cstheme="minorHAnsi"/>
        </w:rPr>
        <w:t xml:space="preserve"> </w:t>
      </w:r>
      <w:r w:rsidRPr="00755DB0">
        <w:rPr>
          <w:rFonts w:cstheme="minorHAnsi"/>
        </w:rPr>
        <w:t>and saved as .</w:t>
      </w:r>
      <w:proofErr w:type="spellStart"/>
      <w:r w:rsidRPr="00755DB0">
        <w:rPr>
          <w:rFonts w:cstheme="minorHAnsi"/>
        </w:rPr>
        <w:t>png</w:t>
      </w:r>
      <w:proofErr w:type="spellEnd"/>
      <w:r w:rsidRPr="00755DB0">
        <w:rPr>
          <w:rFonts w:cstheme="minorHAnsi"/>
        </w:rPr>
        <w:t xml:space="preserve"> files. This </w:t>
      </w:r>
      <w:del w:id="320" w:author="Makin, Alexis" w:date="2024-04-26T18:35:00Z">
        <w:r w:rsidRPr="00755DB0" w:rsidDel="004836EB">
          <w:rPr>
            <w:rFonts w:cstheme="minorHAnsi"/>
          </w:rPr>
          <w:delText>eliminate</w:delText>
        </w:r>
        <w:r w:rsidDel="004836EB">
          <w:rPr>
            <w:rFonts w:cstheme="minorHAnsi"/>
          </w:rPr>
          <w:delText>s</w:delText>
        </w:r>
        <w:r w:rsidRPr="00755DB0" w:rsidDel="004836EB">
          <w:rPr>
            <w:rFonts w:cstheme="minorHAnsi"/>
          </w:rPr>
          <w:delText xml:space="preserve"> </w:delText>
        </w:r>
      </w:del>
      <w:ins w:id="321" w:author="Makin, Alexis" w:date="2024-04-26T18:35:00Z">
        <w:r w:rsidR="004836EB" w:rsidRPr="00755DB0">
          <w:rPr>
            <w:rFonts w:cstheme="minorHAnsi"/>
          </w:rPr>
          <w:t>eliminate</w:t>
        </w:r>
        <w:r w:rsidR="004836EB">
          <w:rPr>
            <w:rFonts w:cstheme="minorHAnsi"/>
          </w:rPr>
          <w:t>d</w:t>
        </w:r>
        <w:r w:rsidR="004836EB" w:rsidRPr="00755DB0">
          <w:rPr>
            <w:rFonts w:cstheme="minorHAnsi"/>
          </w:rPr>
          <w:t xml:space="preserve"> </w:t>
        </w:r>
      </w:ins>
      <w:r w:rsidRPr="00755DB0">
        <w:rPr>
          <w:rFonts w:cstheme="minorHAnsi"/>
        </w:rPr>
        <w:t xml:space="preserve">the computation involved in stimulus generation from the experiment </w:t>
      </w:r>
      <w:r w:rsidR="00AD3D78" w:rsidRPr="00755DB0">
        <w:rPr>
          <w:rFonts w:cstheme="minorHAnsi"/>
        </w:rPr>
        <w:t>itself</w:t>
      </w:r>
      <w:r w:rsidR="00AD3D78">
        <w:rPr>
          <w:rFonts w:cstheme="minorHAnsi"/>
        </w:rPr>
        <w:t xml:space="preserve"> and</w:t>
      </w:r>
      <w:r>
        <w:rPr>
          <w:rFonts w:cstheme="minorHAnsi"/>
        </w:rPr>
        <w:t xml:space="preserve"> </w:t>
      </w:r>
      <w:del w:id="322" w:author="Makin, Alexis" w:date="2024-04-26T18:35:00Z">
        <w:r w:rsidDel="004836EB">
          <w:rPr>
            <w:rFonts w:cstheme="minorHAnsi"/>
          </w:rPr>
          <w:delText xml:space="preserve">allows </w:delText>
        </w:r>
      </w:del>
      <w:ins w:id="323" w:author="Makin, Alexis" w:date="2024-04-26T18:35:00Z">
        <w:r w:rsidR="004836EB">
          <w:rPr>
            <w:rFonts w:cstheme="minorHAnsi"/>
          </w:rPr>
          <w:t xml:space="preserve">allowed </w:t>
        </w:r>
      </w:ins>
      <w:r>
        <w:rPr>
          <w:rFonts w:cstheme="minorHAnsi"/>
        </w:rPr>
        <w:t>precise control over stimulus timing</w:t>
      </w:r>
      <w:r w:rsidRPr="00755DB0">
        <w:rPr>
          <w:rFonts w:cstheme="minorHAnsi"/>
        </w:rPr>
        <w:t xml:space="preserve">. Stimuli </w:t>
      </w:r>
      <w:r>
        <w:rPr>
          <w:rFonts w:cstheme="minorHAnsi"/>
        </w:rPr>
        <w:t>were produced using open source PsychoPy software</w:t>
      </w:r>
      <w:r w:rsidRPr="00755DB0">
        <w:rPr>
          <w:rFonts w:cstheme="minorHAnsi"/>
        </w:rPr>
        <w:t xml:space="preserve"> </w:t>
      </w:r>
      <w:r w:rsidRPr="00755DB0">
        <w:rPr>
          <w:rFonts w:cstheme="minorHAnsi"/>
          <w:color w:val="000000"/>
        </w:rPr>
        <w:t>(Peirce, 2007)</w:t>
      </w:r>
      <w:r w:rsidRPr="00755DB0">
        <w:rPr>
          <w:rFonts w:cstheme="minorHAnsi"/>
        </w:rPr>
        <w:t xml:space="preserve">. </w:t>
      </w:r>
      <w:r w:rsidRPr="00A24102">
        <w:rPr>
          <w:rFonts w:cstheme="minorHAnsi"/>
        </w:rPr>
        <w:t>PsychoPy codes for generating the stimuli a</w:t>
      </w:r>
      <w:r>
        <w:rPr>
          <w:rFonts w:cstheme="minorHAnsi"/>
        </w:rPr>
        <w:t>nd</w:t>
      </w:r>
      <w:r w:rsidRPr="00A24102">
        <w:rPr>
          <w:rFonts w:cstheme="minorHAnsi"/>
        </w:rPr>
        <w:t xml:space="preserve"> running the experiments are available on OSF for peer review (</w:t>
      </w:r>
      <w:hyperlink r:id="rId15" w:history="1">
        <w:r w:rsidRPr="00F059CE">
          <w:rPr>
            <w:rStyle w:val="Hyperlink"/>
            <w:rFonts w:cstheme="minorHAnsi"/>
          </w:rPr>
          <w:t>https://osf.io/t2zwa</w:t>
        </w:r>
      </w:hyperlink>
      <w:r w:rsidRPr="00A24102">
        <w:rPr>
          <w:rFonts w:cstheme="minorHAnsi"/>
        </w:rPr>
        <w:t>).</w:t>
      </w:r>
    </w:p>
    <w:p w14:paraId="2C69007E" w14:textId="09E439B3" w:rsidR="00FD7C4C" w:rsidRDefault="001D52E4" w:rsidP="00A42355">
      <w:pPr>
        <w:spacing w:line="360" w:lineRule="auto"/>
        <w:ind w:firstLine="720"/>
        <w:jc w:val="both"/>
        <w:rPr>
          <w:ins w:id="324" w:author="Makin, Alexis" w:date="2024-06-11T17:29:00Z"/>
          <w:rFonts w:cstheme="minorHAnsi"/>
        </w:rPr>
      </w:pPr>
      <w:r w:rsidRPr="00755DB0">
        <w:rPr>
          <w:rFonts w:cstheme="minorHAnsi"/>
        </w:rPr>
        <w:t>Example</w:t>
      </w:r>
      <w:r w:rsidR="00D438FA">
        <w:rPr>
          <w:rFonts w:cstheme="minorHAnsi"/>
        </w:rPr>
        <w:t xml:space="preserve"> stimuli</w:t>
      </w:r>
      <w:r w:rsidR="008B54C0" w:rsidRPr="00755DB0">
        <w:rPr>
          <w:rFonts w:cstheme="minorHAnsi"/>
        </w:rPr>
        <w:t xml:space="preserve"> are shown in Figure </w:t>
      </w:r>
      <w:r w:rsidR="00BF4081">
        <w:rPr>
          <w:rFonts w:cstheme="minorHAnsi"/>
        </w:rPr>
        <w:t>5</w:t>
      </w:r>
      <w:r w:rsidR="00DC3D90" w:rsidRPr="00755DB0">
        <w:rPr>
          <w:rFonts w:cstheme="minorHAnsi"/>
        </w:rPr>
        <w:t xml:space="preserve">. </w:t>
      </w:r>
      <w:r w:rsidR="00770295" w:rsidRPr="00755DB0">
        <w:rPr>
          <w:rFonts w:cstheme="minorHAnsi"/>
        </w:rPr>
        <w:t xml:space="preserve">The frontoparallel conditions are in the central column, and different levels of </w:t>
      </w:r>
      <w:r w:rsidR="0044489E" w:rsidRPr="00755DB0">
        <w:rPr>
          <w:rFonts w:cstheme="minorHAnsi"/>
        </w:rPr>
        <w:t xml:space="preserve">perspective </w:t>
      </w:r>
      <w:r w:rsidR="00D438FA">
        <w:rPr>
          <w:rFonts w:cstheme="minorHAnsi"/>
        </w:rPr>
        <w:t>slant</w:t>
      </w:r>
      <w:r w:rsidR="00D438FA" w:rsidRPr="00755DB0">
        <w:rPr>
          <w:rFonts w:cstheme="minorHAnsi"/>
        </w:rPr>
        <w:t xml:space="preserve"> </w:t>
      </w:r>
      <w:r w:rsidR="00770295" w:rsidRPr="00755DB0">
        <w:rPr>
          <w:rFonts w:cstheme="minorHAnsi"/>
        </w:rPr>
        <w:t xml:space="preserve">(-/+ 60 degrees) and tilt (+/- 15 degrees) are </w:t>
      </w:r>
      <w:r w:rsidR="008F123B">
        <w:rPr>
          <w:rFonts w:cstheme="minorHAnsi"/>
        </w:rPr>
        <w:t xml:space="preserve">in </w:t>
      </w:r>
      <w:r w:rsidR="00770295" w:rsidRPr="00755DB0">
        <w:rPr>
          <w:rFonts w:cstheme="minorHAnsi"/>
        </w:rPr>
        <w:t>the left and right</w:t>
      </w:r>
      <w:r w:rsidR="008F123B">
        <w:rPr>
          <w:rFonts w:cstheme="minorHAnsi"/>
        </w:rPr>
        <w:t xml:space="preserve"> columns</w:t>
      </w:r>
      <w:r w:rsidR="00770295" w:rsidRPr="00755DB0">
        <w:rPr>
          <w:rFonts w:cstheme="minorHAnsi"/>
        </w:rPr>
        <w:t>.</w:t>
      </w:r>
      <w:r w:rsidR="004E39D3" w:rsidRPr="00755DB0">
        <w:rPr>
          <w:rFonts w:cstheme="minorHAnsi"/>
        </w:rPr>
        <w:t xml:space="preserve"> Patterns without frames are shown in upper rows</w:t>
      </w:r>
      <w:r w:rsidR="00F326A2" w:rsidRPr="00755DB0">
        <w:rPr>
          <w:rFonts w:cstheme="minorHAnsi"/>
        </w:rPr>
        <w:t xml:space="preserve"> whilst p</w:t>
      </w:r>
      <w:r w:rsidR="004F11EE" w:rsidRPr="00755DB0">
        <w:rPr>
          <w:rFonts w:cstheme="minorHAnsi"/>
        </w:rPr>
        <w:t xml:space="preserve">atterns </w:t>
      </w:r>
      <w:r w:rsidR="004E39D3" w:rsidRPr="00755DB0">
        <w:rPr>
          <w:rFonts w:cstheme="minorHAnsi"/>
        </w:rPr>
        <w:t xml:space="preserve">with frames are shown in lower rows. </w:t>
      </w:r>
      <w:r w:rsidR="004F11EE" w:rsidRPr="00755DB0">
        <w:rPr>
          <w:rFonts w:cstheme="minorHAnsi"/>
        </w:rPr>
        <w:t xml:space="preserve"> </w:t>
      </w:r>
      <w:r w:rsidR="00015DBE">
        <w:rPr>
          <w:rFonts w:cstheme="minorHAnsi"/>
        </w:rPr>
        <w:t>Several pictorial depth cues support 3D interpretation in the perspective conditions.</w:t>
      </w:r>
      <w:r w:rsidR="00A42355" w:rsidRPr="00A42355">
        <w:rPr>
          <w:rFonts w:cstheme="minorHAnsi"/>
        </w:rPr>
        <w:t xml:space="preserve"> </w:t>
      </w:r>
      <w:r w:rsidR="00A42355">
        <w:rPr>
          <w:rFonts w:cstheme="minorHAnsi"/>
        </w:rPr>
        <w:t xml:space="preserve">The frame gives the impression that the elements are printed on a flat surface with salient edges. </w:t>
      </w:r>
      <w:r w:rsidR="00015DBE">
        <w:rPr>
          <w:rFonts w:cstheme="minorHAnsi"/>
        </w:rPr>
        <w:t>T</w:t>
      </w:r>
      <w:r w:rsidR="00A42355">
        <w:rPr>
          <w:rFonts w:cstheme="minorHAnsi"/>
        </w:rPr>
        <w:t>his is subject to salient foreshortening</w:t>
      </w:r>
      <w:r w:rsidR="00015DBE">
        <w:rPr>
          <w:rFonts w:cstheme="minorHAnsi"/>
        </w:rPr>
        <w:t>.</w:t>
      </w:r>
      <w:r w:rsidR="00A42355">
        <w:rPr>
          <w:rFonts w:cstheme="minorHAnsi"/>
        </w:rPr>
        <w:t xml:space="preserve"> </w:t>
      </w:r>
      <w:r w:rsidR="00015DBE">
        <w:rPr>
          <w:rFonts w:cstheme="minorHAnsi"/>
        </w:rPr>
        <w:t>T</w:t>
      </w:r>
      <w:r w:rsidR="00A42355">
        <w:rPr>
          <w:rFonts w:cstheme="minorHAnsi"/>
        </w:rPr>
        <w:t xml:space="preserve">he </w:t>
      </w:r>
      <w:r w:rsidR="00015DBE">
        <w:rPr>
          <w:rFonts w:cstheme="minorHAnsi"/>
        </w:rPr>
        <w:t xml:space="preserve">top and bottom </w:t>
      </w:r>
      <w:r w:rsidR="00A42355">
        <w:rPr>
          <w:rFonts w:cstheme="minorHAnsi"/>
        </w:rPr>
        <w:t>edges</w:t>
      </w:r>
      <w:r w:rsidR="00015DBE">
        <w:rPr>
          <w:rFonts w:cstheme="minorHAnsi"/>
        </w:rPr>
        <w:t xml:space="preserve"> of the frame</w:t>
      </w:r>
      <w:r w:rsidR="00A42355">
        <w:rPr>
          <w:rFonts w:cstheme="minorHAnsi"/>
        </w:rPr>
        <w:t xml:space="preserve"> converge on </w:t>
      </w:r>
      <w:r w:rsidR="00015DBE">
        <w:rPr>
          <w:rFonts w:cstheme="minorHAnsi"/>
        </w:rPr>
        <w:t>a vanishing point to the left or right</w:t>
      </w:r>
      <w:r w:rsidR="00A42355">
        <w:rPr>
          <w:rFonts w:cstheme="minorHAnsi"/>
        </w:rPr>
        <w:t>, suggesting they are parallel</w:t>
      </w:r>
      <w:r w:rsidR="002370CC">
        <w:rPr>
          <w:rFonts w:cstheme="minorHAnsi"/>
        </w:rPr>
        <w:t xml:space="preserve"> in</w:t>
      </w:r>
      <w:r w:rsidR="00A42355">
        <w:rPr>
          <w:rFonts w:cstheme="minorHAnsi"/>
        </w:rPr>
        <w:t xml:space="preserve"> the object.</w:t>
      </w:r>
      <w:r w:rsidR="00015DBE">
        <w:rPr>
          <w:rFonts w:cstheme="minorHAnsi"/>
        </w:rPr>
        <w:t xml:space="preserve"> The left and right edges also converge on a vanishing point far above or below, again suggesting they are parallel in the object. When there are horizontal and verti</w:t>
      </w:r>
      <w:r w:rsidR="003A7C5C">
        <w:rPr>
          <w:rFonts w:cstheme="minorHAnsi"/>
        </w:rPr>
        <w:t>c</w:t>
      </w:r>
      <w:r w:rsidR="00015DBE">
        <w:rPr>
          <w:rFonts w:cstheme="minorHAnsi"/>
        </w:rPr>
        <w:t>al symmetry lines, these converge on the same vanishing points</w:t>
      </w:r>
      <w:r w:rsidR="00222A13">
        <w:rPr>
          <w:rFonts w:cstheme="minorHAnsi"/>
        </w:rPr>
        <w:t xml:space="preserve"> as the frame</w:t>
      </w:r>
      <w:r w:rsidR="00015DBE">
        <w:rPr>
          <w:rFonts w:cstheme="minorHAnsi"/>
        </w:rPr>
        <w:t>. The size of the elements, and distance between them</w:t>
      </w:r>
      <w:r w:rsidR="00356EF9">
        <w:rPr>
          <w:rFonts w:cstheme="minorHAnsi"/>
        </w:rPr>
        <w:t>,</w:t>
      </w:r>
      <w:r w:rsidR="00015DBE">
        <w:rPr>
          <w:rFonts w:cstheme="minorHAnsi"/>
        </w:rPr>
        <w:t xml:space="preserve"> also produces a mild texture gradient. Finally, elements are ovals, consistent with a circle seen in perspective. </w:t>
      </w:r>
      <w:r w:rsidR="00A42355">
        <w:rPr>
          <w:rFonts w:cstheme="minorHAnsi"/>
        </w:rPr>
        <w:t xml:space="preserve"> </w:t>
      </w:r>
    </w:p>
    <w:p w14:paraId="30609EF0" w14:textId="77777777" w:rsidR="0056519C" w:rsidRDefault="0056519C" w:rsidP="00A42355">
      <w:pPr>
        <w:spacing w:line="360" w:lineRule="auto"/>
        <w:ind w:firstLine="720"/>
        <w:jc w:val="both"/>
        <w:rPr>
          <w:ins w:id="325" w:author="Makin, Alexis" w:date="2024-06-11T17:29:00Z"/>
          <w:rFonts w:cstheme="minorHAnsi"/>
        </w:rPr>
      </w:pPr>
    </w:p>
    <w:p w14:paraId="5B929AAC" w14:textId="77777777" w:rsidR="0056519C" w:rsidRDefault="0056519C" w:rsidP="00A42355">
      <w:pPr>
        <w:spacing w:line="360" w:lineRule="auto"/>
        <w:ind w:firstLine="720"/>
        <w:jc w:val="both"/>
        <w:rPr>
          <w:ins w:id="326" w:author="Makin, Alexis" w:date="2024-06-11T17:29:00Z"/>
          <w:rFonts w:cstheme="minorHAnsi"/>
        </w:rPr>
      </w:pPr>
    </w:p>
    <w:p w14:paraId="0842503E" w14:textId="6AC96773" w:rsidR="0056519C" w:rsidRDefault="0056519C" w:rsidP="00A42355">
      <w:pPr>
        <w:spacing w:line="360" w:lineRule="auto"/>
        <w:ind w:firstLine="720"/>
        <w:jc w:val="both"/>
        <w:rPr>
          <w:rFonts w:cstheme="minorHAnsi"/>
        </w:rPr>
      </w:pPr>
      <w:ins w:id="327" w:author="Makin, Alexis" w:date="2024-06-11T17:29:00Z">
        <w:r>
          <w:rPr>
            <w:rFonts w:cstheme="minorHAnsi"/>
          </w:rPr>
          <w:t>Footnote 2. We mistakenly suggested this would always be the left eye in</w:t>
        </w:r>
      </w:ins>
      <w:ins w:id="328" w:author="Makin, Alexis" w:date="2024-06-27T23:11:00Z">
        <w:r w:rsidR="00BD058C">
          <w:rPr>
            <w:rFonts w:cstheme="minorHAnsi"/>
          </w:rPr>
          <w:t xml:space="preserve"> the</w:t>
        </w:r>
      </w:ins>
      <w:ins w:id="329" w:author="Makin, Alexis" w:date="2024-06-11T17:29:00Z">
        <w:r>
          <w:rPr>
            <w:rFonts w:cstheme="minorHAnsi"/>
          </w:rPr>
          <w:t xml:space="preserve"> In </w:t>
        </w:r>
      </w:ins>
      <w:ins w:id="330" w:author="Makin, Alexis" w:date="2024-06-28T13:48:00Z">
        <w:r w:rsidR="00C043BA">
          <w:rPr>
            <w:rFonts w:cstheme="minorHAnsi"/>
          </w:rPr>
          <w:t>P</w:t>
        </w:r>
      </w:ins>
      <w:ins w:id="331" w:author="Makin, Alexis" w:date="2024-06-11T17:29:00Z">
        <w:r>
          <w:rPr>
            <w:rFonts w:cstheme="minorHAnsi"/>
          </w:rPr>
          <w:t xml:space="preserve">rinciple </w:t>
        </w:r>
      </w:ins>
      <w:ins w:id="332" w:author="Makin, Alexis" w:date="2024-06-28T13:48:00Z">
        <w:r w:rsidR="00C043BA">
          <w:rPr>
            <w:rFonts w:cstheme="minorHAnsi"/>
          </w:rPr>
          <w:t>A</w:t>
        </w:r>
      </w:ins>
      <w:ins w:id="333" w:author="Makin, Alexis" w:date="2024-06-11T17:29:00Z">
        <w:r>
          <w:rPr>
            <w:rFonts w:cstheme="minorHAnsi"/>
          </w:rPr>
          <w:t xml:space="preserve">cceptance </w:t>
        </w:r>
      </w:ins>
      <w:ins w:id="334" w:author="Makin, Alexis" w:date="2024-06-28T13:49:00Z">
        <w:r w:rsidR="00C043BA">
          <w:rPr>
            <w:rFonts w:cstheme="minorHAnsi"/>
          </w:rPr>
          <w:t>S</w:t>
        </w:r>
      </w:ins>
      <w:ins w:id="335" w:author="Makin, Alexis" w:date="2024-06-11T17:29:00Z">
        <w:r>
          <w:rPr>
            <w:rFonts w:cstheme="minorHAnsi"/>
          </w:rPr>
          <w:t>tage 1</w:t>
        </w:r>
      </w:ins>
      <w:ins w:id="336" w:author="Makin, Alexis" w:date="2024-06-28T13:49:00Z">
        <w:r w:rsidR="00C043BA">
          <w:rPr>
            <w:rFonts w:cstheme="minorHAnsi"/>
          </w:rPr>
          <w:t xml:space="preserve"> submission</w:t>
        </w:r>
      </w:ins>
      <w:ins w:id="337" w:author="Makin, Alexis" w:date="2024-06-11T17:29:00Z">
        <w:r>
          <w:rPr>
            <w:rFonts w:cstheme="minorHAnsi"/>
          </w:rPr>
          <w:t xml:space="preserve">. </w:t>
        </w:r>
      </w:ins>
    </w:p>
    <w:p w14:paraId="2DA8CA60" w14:textId="38F865DF" w:rsidR="00A42355" w:rsidRPr="00755DB0" w:rsidRDefault="00A42355" w:rsidP="00A42355">
      <w:pPr>
        <w:spacing w:line="360" w:lineRule="auto"/>
        <w:ind w:firstLine="720"/>
        <w:jc w:val="both"/>
        <w:rPr>
          <w:rFonts w:cstheme="minorHAnsi"/>
        </w:rPr>
      </w:pPr>
      <w:r w:rsidRPr="00755DB0">
        <w:rPr>
          <w:rFonts w:cstheme="minorHAnsi"/>
        </w:rPr>
        <w:lastRenderedPageBreak/>
        <w:t xml:space="preserve">Similar stimuli have </w:t>
      </w:r>
      <w:r>
        <w:rPr>
          <w:rFonts w:cstheme="minorHAnsi"/>
        </w:rPr>
        <w:t>previously been found generate large SPNs in frontoparallel conditions</w:t>
      </w:r>
      <w:r w:rsidRPr="00755DB0">
        <w:rPr>
          <w:rFonts w:cstheme="minorHAnsi"/>
        </w:rPr>
        <w:t xml:space="preserve">. </w:t>
      </w:r>
      <w:r>
        <w:rPr>
          <w:rFonts w:cstheme="minorHAnsi"/>
        </w:rPr>
        <w:t>Meanwhile, an</w:t>
      </w:r>
      <w:r w:rsidRPr="00755DB0">
        <w:rPr>
          <w:rFonts w:cstheme="minorHAnsi"/>
        </w:rPr>
        <w:t xml:space="preserve"> online behavioural study by Bertamini</w:t>
      </w:r>
      <w:r>
        <w:rPr>
          <w:rFonts w:cstheme="minorHAnsi"/>
        </w:rPr>
        <w:t xml:space="preserve"> </w:t>
      </w:r>
      <w:r w:rsidRPr="00755DB0">
        <w:rPr>
          <w:rFonts w:cstheme="minorHAnsi"/>
        </w:rPr>
        <w:t xml:space="preserve">et al. (2022) </w:t>
      </w:r>
      <w:r>
        <w:rPr>
          <w:rFonts w:cstheme="minorHAnsi"/>
        </w:rPr>
        <w:t xml:space="preserve">used similar stimuli and </w:t>
      </w:r>
      <w:r w:rsidRPr="00755DB0">
        <w:rPr>
          <w:rFonts w:cstheme="minorHAnsi"/>
        </w:rPr>
        <w:t>found</w:t>
      </w:r>
      <w:r>
        <w:rPr>
          <w:rFonts w:cstheme="minorHAnsi"/>
        </w:rPr>
        <w:t xml:space="preserve"> a significant </w:t>
      </w:r>
      <w:r w:rsidRPr="00755DB0">
        <w:rPr>
          <w:rFonts w:cstheme="minorHAnsi"/>
        </w:rPr>
        <w:t>perspective cost o</w:t>
      </w:r>
      <w:r>
        <w:rPr>
          <w:rFonts w:cstheme="minorHAnsi"/>
        </w:rPr>
        <w:t xml:space="preserve">n </w:t>
      </w:r>
      <w:r w:rsidRPr="00755DB0">
        <w:rPr>
          <w:rFonts w:cstheme="minorHAnsi"/>
        </w:rPr>
        <w:t xml:space="preserve">response time </w:t>
      </w:r>
      <w:r>
        <w:rPr>
          <w:rFonts w:cstheme="minorHAnsi"/>
        </w:rPr>
        <w:t>during a symmetry/asymmetry discrimination task</w:t>
      </w:r>
      <w:r w:rsidRPr="00755DB0">
        <w:rPr>
          <w:rFonts w:cstheme="minorHAnsi"/>
        </w:rPr>
        <w:t>.</w:t>
      </w:r>
    </w:p>
    <w:p w14:paraId="31375DFB" w14:textId="341D5101" w:rsidR="003928B7" w:rsidRDefault="00122D7E" w:rsidP="00D036B9">
      <w:pPr>
        <w:spacing w:line="360" w:lineRule="auto"/>
        <w:ind w:firstLine="720"/>
        <w:jc w:val="both"/>
        <w:rPr>
          <w:rFonts w:cstheme="minorHAnsi"/>
        </w:rPr>
      </w:pPr>
      <w:r w:rsidRPr="00755DB0">
        <w:rPr>
          <w:rFonts w:cstheme="minorHAnsi"/>
        </w:rPr>
        <w:t xml:space="preserve">All patterns </w:t>
      </w:r>
      <w:r w:rsidR="00E4504B">
        <w:rPr>
          <w:rFonts w:cstheme="minorHAnsi"/>
        </w:rPr>
        <w:t>are</w:t>
      </w:r>
      <w:r w:rsidR="00E4504B" w:rsidRPr="00755DB0">
        <w:rPr>
          <w:rFonts w:cstheme="minorHAnsi"/>
        </w:rPr>
        <w:t xml:space="preserve"> </w:t>
      </w:r>
      <w:r w:rsidRPr="00755DB0">
        <w:rPr>
          <w:rFonts w:cstheme="minorHAnsi"/>
        </w:rPr>
        <w:t xml:space="preserve">arrangements of 40 </w:t>
      </w:r>
      <w:r w:rsidR="00540F5C">
        <w:rPr>
          <w:rFonts w:cstheme="minorHAnsi"/>
        </w:rPr>
        <w:t>Gaussian filtered dot</w:t>
      </w:r>
      <w:r w:rsidRPr="00755DB0">
        <w:rPr>
          <w:rFonts w:cstheme="minorHAnsi"/>
        </w:rPr>
        <w:t xml:space="preserve"> elements in a square </w:t>
      </w:r>
      <w:r w:rsidR="008F123B">
        <w:rPr>
          <w:rFonts w:cstheme="minorHAnsi"/>
        </w:rPr>
        <w:t>region</w:t>
      </w:r>
      <w:r w:rsidRPr="00755DB0">
        <w:rPr>
          <w:rFonts w:cstheme="minorHAnsi"/>
        </w:rPr>
        <w:t xml:space="preserve"> (</w:t>
      </w:r>
      <w:r w:rsidR="005716D0">
        <w:rPr>
          <w:rFonts w:cstheme="minorHAnsi"/>
        </w:rPr>
        <w:t xml:space="preserve">Figure </w:t>
      </w:r>
      <w:r w:rsidR="00BF4081">
        <w:rPr>
          <w:rFonts w:cstheme="minorHAnsi"/>
        </w:rPr>
        <w:t>6A</w:t>
      </w:r>
      <w:r w:rsidRPr="00755DB0">
        <w:rPr>
          <w:rFonts w:cstheme="minorHAnsi"/>
        </w:rPr>
        <w:t xml:space="preserve">). </w:t>
      </w:r>
      <w:r w:rsidR="008B54C0" w:rsidRPr="00755DB0">
        <w:rPr>
          <w:rFonts w:cstheme="minorHAnsi"/>
        </w:rPr>
        <w:t>In the frontoparallel conditions with frame, t</w:t>
      </w:r>
      <w:r w:rsidRPr="00755DB0">
        <w:rPr>
          <w:rFonts w:cstheme="minorHAnsi"/>
        </w:rPr>
        <w:t xml:space="preserve">he frame </w:t>
      </w:r>
      <w:r w:rsidR="00E4504B">
        <w:rPr>
          <w:rFonts w:cstheme="minorHAnsi"/>
        </w:rPr>
        <w:t>is</w:t>
      </w:r>
      <w:r w:rsidR="00E4504B" w:rsidRPr="00755DB0">
        <w:rPr>
          <w:rFonts w:cstheme="minorHAnsi"/>
        </w:rPr>
        <w:t xml:space="preserve"> </w:t>
      </w:r>
      <w:r w:rsidRPr="00755DB0">
        <w:rPr>
          <w:rFonts w:cstheme="minorHAnsi"/>
        </w:rPr>
        <w:t>6.6 X 6.6 cm, and thus 6.6 X 6.6 degrees of visual angle</w:t>
      </w:r>
      <w:r w:rsidR="005716D0">
        <w:rPr>
          <w:rFonts w:cstheme="minorHAnsi"/>
        </w:rPr>
        <w:t xml:space="preserve"> (dva)</w:t>
      </w:r>
      <w:r w:rsidRPr="00755DB0">
        <w:rPr>
          <w:rFonts w:cstheme="minorHAnsi"/>
        </w:rPr>
        <w:t xml:space="preserve">. This </w:t>
      </w:r>
      <w:r w:rsidR="00E4504B" w:rsidRPr="00755DB0">
        <w:rPr>
          <w:rFonts w:cstheme="minorHAnsi"/>
        </w:rPr>
        <w:t>ha</w:t>
      </w:r>
      <w:r w:rsidR="00E4504B">
        <w:rPr>
          <w:rFonts w:cstheme="minorHAnsi"/>
        </w:rPr>
        <w:t>s</w:t>
      </w:r>
      <w:r w:rsidR="00E4504B" w:rsidRPr="00755DB0">
        <w:rPr>
          <w:rFonts w:cstheme="minorHAnsi"/>
        </w:rPr>
        <w:t xml:space="preserve"> </w:t>
      </w:r>
      <w:r w:rsidRPr="00755DB0">
        <w:rPr>
          <w:rFonts w:cstheme="minorHAnsi"/>
        </w:rPr>
        <w:t xml:space="preserve">an implicit grid of 12 X 12 cells. </w:t>
      </w:r>
      <w:r w:rsidR="00E4504B">
        <w:rPr>
          <w:rFonts w:cstheme="minorHAnsi"/>
        </w:rPr>
        <w:t xml:space="preserve">During stimulus </w:t>
      </w:r>
      <w:r w:rsidR="00542B9F">
        <w:rPr>
          <w:rFonts w:cstheme="minorHAnsi"/>
        </w:rPr>
        <w:t>generation</w:t>
      </w:r>
      <w:r w:rsidR="00E4504B">
        <w:rPr>
          <w:rFonts w:cstheme="minorHAnsi"/>
        </w:rPr>
        <w:t>, t</w:t>
      </w:r>
      <w:r w:rsidRPr="00755DB0">
        <w:rPr>
          <w:rFonts w:cstheme="minorHAnsi"/>
        </w:rPr>
        <w:t xml:space="preserve">he central 10 X 10 grid was populated with small </w:t>
      </w:r>
      <w:r w:rsidR="00540F5C">
        <w:rPr>
          <w:rFonts w:cstheme="minorHAnsi"/>
        </w:rPr>
        <w:t>dots</w:t>
      </w:r>
      <w:r w:rsidRPr="00755DB0">
        <w:rPr>
          <w:rFonts w:cstheme="minorHAnsi"/>
        </w:rPr>
        <w:t xml:space="preserve"> (approximate 0.25 </w:t>
      </w:r>
      <w:r w:rsidR="005716D0">
        <w:rPr>
          <w:rFonts w:cstheme="minorHAnsi"/>
        </w:rPr>
        <w:t>dva</w:t>
      </w:r>
      <w:r w:rsidRPr="00755DB0">
        <w:rPr>
          <w:rFonts w:cstheme="minorHAnsi"/>
        </w:rPr>
        <w:t xml:space="preserve"> diameter, Figure </w:t>
      </w:r>
      <w:r w:rsidR="00BF4081">
        <w:rPr>
          <w:rFonts w:cstheme="minorHAnsi"/>
        </w:rPr>
        <w:t>6</w:t>
      </w:r>
      <w:r w:rsidRPr="00755DB0">
        <w:rPr>
          <w:rFonts w:cstheme="minorHAnsi"/>
        </w:rPr>
        <w:t xml:space="preserve">). Each </w:t>
      </w:r>
      <w:r w:rsidR="004C78F0">
        <w:rPr>
          <w:rFonts w:cstheme="minorHAnsi"/>
        </w:rPr>
        <w:t xml:space="preserve">5X5 cell </w:t>
      </w:r>
      <w:r w:rsidRPr="00755DB0">
        <w:rPr>
          <w:rFonts w:cstheme="minorHAnsi"/>
        </w:rPr>
        <w:t xml:space="preserve">quadrant had 10 </w:t>
      </w:r>
      <w:r w:rsidR="00540F5C">
        <w:rPr>
          <w:rFonts w:cstheme="minorHAnsi"/>
        </w:rPr>
        <w:t>dots</w:t>
      </w:r>
      <w:r w:rsidRPr="00755DB0">
        <w:rPr>
          <w:rFonts w:cstheme="minorHAnsi"/>
        </w:rPr>
        <w:t xml:space="preserve"> (occupying 40% of the available 25 cells). In the first quadrant the occupied cells were chosen randomly. Within each occupied cell, </w:t>
      </w:r>
      <w:r w:rsidR="00540F5C">
        <w:rPr>
          <w:rFonts w:cstheme="minorHAnsi"/>
        </w:rPr>
        <w:t>dot</w:t>
      </w:r>
      <w:r w:rsidRPr="00755DB0">
        <w:rPr>
          <w:rFonts w:cstheme="minorHAnsi"/>
        </w:rPr>
        <w:t xml:space="preserve"> location was jittered randomly on the X and Y dimensions, so they were rarely located at cell centre. This stopped the appearance of multi-element straight lines spanning several cells. Without jittering, </w:t>
      </w:r>
      <w:r w:rsidR="009C7EE2">
        <w:rPr>
          <w:rFonts w:cstheme="minorHAnsi"/>
        </w:rPr>
        <w:t>asymmetrical</w:t>
      </w:r>
      <w:r w:rsidR="009C7EE2" w:rsidRPr="00755DB0">
        <w:rPr>
          <w:rFonts w:cstheme="minorHAnsi"/>
        </w:rPr>
        <w:t xml:space="preserve"> </w:t>
      </w:r>
      <w:r w:rsidRPr="00755DB0">
        <w:rPr>
          <w:rFonts w:cstheme="minorHAnsi"/>
        </w:rPr>
        <w:t>patterns</w:t>
      </w:r>
      <w:r w:rsidR="00540F5C">
        <w:rPr>
          <w:rFonts w:cstheme="minorHAnsi"/>
        </w:rPr>
        <w:t xml:space="preserve"> of have perfectly straight</w:t>
      </w:r>
      <w:r w:rsidR="00540F5C" w:rsidRPr="00755DB0">
        <w:rPr>
          <w:rFonts w:cstheme="minorHAnsi"/>
        </w:rPr>
        <w:t xml:space="preserve"> </w:t>
      </w:r>
      <w:r w:rsidRPr="00755DB0">
        <w:rPr>
          <w:rFonts w:cstheme="minorHAnsi"/>
        </w:rPr>
        <w:t xml:space="preserve">rows and columns of aligned elements.  For symmetrical patterns, the first quadrant </w:t>
      </w:r>
      <w:r w:rsidR="005716D0">
        <w:rPr>
          <w:rFonts w:cstheme="minorHAnsi"/>
        </w:rPr>
        <w:t>was reflected twice</w:t>
      </w:r>
      <w:r w:rsidRPr="00755DB0">
        <w:rPr>
          <w:rFonts w:cstheme="minorHAnsi"/>
        </w:rPr>
        <w:t xml:space="preserve">, </w:t>
      </w:r>
      <w:r w:rsidR="005716D0">
        <w:rPr>
          <w:rFonts w:cstheme="minorHAnsi"/>
        </w:rPr>
        <w:t>giving</w:t>
      </w:r>
      <w:r w:rsidRPr="00755DB0">
        <w:rPr>
          <w:rFonts w:cstheme="minorHAnsi"/>
        </w:rPr>
        <w:t xml:space="preserve"> horizontal and vertical reflection. For asymmetrical patterns, all four quadrants were generated independently. Symmetrical and asymmetrical stimuli</w:t>
      </w:r>
      <w:r w:rsidR="00F326A2" w:rsidRPr="00755DB0">
        <w:rPr>
          <w:rFonts w:cstheme="minorHAnsi"/>
        </w:rPr>
        <w:t xml:space="preserve"> were</w:t>
      </w:r>
      <w:r w:rsidRPr="00755DB0">
        <w:rPr>
          <w:rFonts w:cstheme="minorHAnsi"/>
        </w:rPr>
        <w:t xml:space="preserve"> indistinguishable based on information in a single quadrant.</w:t>
      </w:r>
      <w:ins w:id="338" w:author="Makin, Alexis" w:date="2024-04-26T18:37:00Z">
        <w:r w:rsidR="00FC5980">
          <w:rPr>
            <w:rFonts w:cstheme="minorHAnsi"/>
          </w:rPr>
          <w:t xml:space="preserve"> These stimuli were recently used in a paper by Makin et al. (2024), which found strong SPNs during a luminance task with frontoparallel presentation.  </w:t>
        </w:r>
      </w:ins>
      <w:r w:rsidR="00FA7C5B" w:rsidRPr="00755DB0">
        <w:rPr>
          <w:rFonts w:cstheme="minorHAnsi"/>
        </w:rPr>
        <w:t xml:space="preserve"> </w:t>
      </w:r>
    </w:p>
    <w:p w14:paraId="1CB9E572" w14:textId="79C15065" w:rsidR="00670811" w:rsidRDefault="00670811" w:rsidP="00670811">
      <w:pPr>
        <w:spacing w:line="360" w:lineRule="auto"/>
        <w:ind w:firstLine="720"/>
        <w:jc w:val="both"/>
        <w:rPr>
          <w:rFonts w:cstheme="minorHAnsi"/>
        </w:rPr>
      </w:pPr>
      <w:r w:rsidRPr="00755DB0">
        <w:rPr>
          <w:rFonts w:cstheme="minorHAnsi"/>
        </w:rPr>
        <w:t xml:space="preserve">The luminance of the </w:t>
      </w:r>
      <w:r>
        <w:rPr>
          <w:rFonts w:cstheme="minorHAnsi"/>
        </w:rPr>
        <w:t>light and dark elements</w:t>
      </w:r>
      <w:r w:rsidRPr="00755DB0">
        <w:rPr>
          <w:rFonts w:cstheme="minorHAnsi"/>
        </w:rPr>
        <w:t xml:space="preserve"> was chosen to ensure the task </w:t>
      </w:r>
      <w:del w:id="339" w:author="Makin, Alexis" w:date="2024-04-26T18:45:00Z">
        <w:r w:rsidRPr="00755DB0" w:rsidDel="00FC5980">
          <w:rPr>
            <w:rFonts w:cstheme="minorHAnsi"/>
          </w:rPr>
          <w:delText xml:space="preserve">will </w:delText>
        </w:r>
      </w:del>
      <w:ins w:id="340" w:author="Makin, Alexis" w:date="2024-04-26T18:45:00Z">
        <w:r w:rsidR="00FC5980">
          <w:rPr>
            <w:rFonts w:cstheme="minorHAnsi"/>
          </w:rPr>
          <w:t xml:space="preserve">would </w:t>
        </w:r>
      </w:ins>
      <w:r w:rsidRPr="00755DB0">
        <w:rPr>
          <w:rFonts w:cstheme="minorHAnsi"/>
        </w:rPr>
        <w:t>be easy to perform</w:t>
      </w:r>
      <w:r w:rsidR="00FC2D96">
        <w:rPr>
          <w:rFonts w:cstheme="minorHAnsi"/>
        </w:rPr>
        <w:t xml:space="preserve"> </w:t>
      </w:r>
      <w:r w:rsidR="00FC2D96" w:rsidRPr="001C04F1">
        <w:rPr>
          <w:rFonts w:cstheme="minorHAnsi"/>
          <w:rPrChange w:id="341" w:author="Karakashevska, Elena" w:date="2024-04-15T20:54:00Z">
            <w:rPr>
              <w:rFonts w:cstheme="minorHAnsi"/>
              <w:highlight w:val="yellow"/>
            </w:rPr>
          </w:rPrChange>
        </w:rPr>
        <w:t>(</w:t>
      </w:r>
      <w:r w:rsidR="00CA4F45">
        <w:rPr>
          <w:rFonts w:cstheme="minorHAnsi"/>
        </w:rPr>
        <w:t>0.459 vs 8.680 cd/m</w:t>
      </w:r>
      <w:r w:rsidR="00CA4F45">
        <w:rPr>
          <w:rFonts w:cstheme="minorHAnsi"/>
          <w:vertAlign w:val="superscript"/>
        </w:rPr>
        <w:t>2</w:t>
      </w:r>
      <w:r w:rsidR="00FC2D96">
        <w:rPr>
          <w:rFonts w:cstheme="minorHAnsi"/>
        </w:rPr>
        <w:t>)</w:t>
      </w:r>
      <w:r w:rsidRPr="00755DB0">
        <w:rPr>
          <w:rFonts w:cstheme="minorHAnsi"/>
        </w:rPr>
        <w:t xml:space="preserve">. In a pilot experiment with </w:t>
      </w:r>
      <w:r w:rsidR="00BF1388">
        <w:rPr>
          <w:rFonts w:cstheme="minorHAnsi"/>
        </w:rPr>
        <w:t>these</w:t>
      </w:r>
      <w:r w:rsidR="00BF1388" w:rsidRPr="00755DB0">
        <w:rPr>
          <w:rFonts w:cstheme="minorHAnsi"/>
        </w:rPr>
        <w:t xml:space="preserve"> </w:t>
      </w:r>
      <w:r w:rsidRPr="00755DB0">
        <w:rPr>
          <w:rFonts w:cstheme="minorHAnsi"/>
        </w:rPr>
        <w:t>stimuli</w:t>
      </w:r>
      <w:r>
        <w:rPr>
          <w:rFonts w:cstheme="minorHAnsi"/>
        </w:rPr>
        <w:t>,</w:t>
      </w:r>
      <w:r w:rsidRPr="00755DB0">
        <w:rPr>
          <w:rFonts w:cstheme="minorHAnsi"/>
        </w:rPr>
        <w:t xml:space="preserve"> </w:t>
      </w:r>
      <w:r>
        <w:rPr>
          <w:rFonts w:cstheme="minorHAnsi"/>
        </w:rPr>
        <w:t xml:space="preserve">luminance discrimination </w:t>
      </w:r>
      <w:r w:rsidRPr="00755DB0">
        <w:rPr>
          <w:rFonts w:cstheme="minorHAnsi"/>
        </w:rPr>
        <w:t>performance was above 90%</w:t>
      </w:r>
      <w:r>
        <w:rPr>
          <w:rFonts w:cstheme="minorHAnsi"/>
        </w:rPr>
        <w:t xml:space="preserve"> correct</w:t>
      </w:r>
      <w:r w:rsidRPr="00755DB0">
        <w:rPr>
          <w:rFonts w:cstheme="minorHAnsi"/>
        </w:rPr>
        <w:t>.</w:t>
      </w:r>
      <w:r>
        <w:rPr>
          <w:rFonts w:cstheme="minorHAnsi"/>
        </w:rPr>
        <w:t xml:space="preserve"> The grey shade behind the dots </w:t>
      </w:r>
      <w:del w:id="342" w:author="Makin, Alexis" w:date="2024-04-26T18:45:00Z">
        <w:r w:rsidDel="00FC5980">
          <w:rPr>
            <w:rFonts w:cstheme="minorHAnsi"/>
          </w:rPr>
          <w:delText xml:space="preserve">will </w:delText>
        </w:r>
      </w:del>
      <w:ins w:id="343" w:author="Makin, Alexis" w:date="2024-04-26T18:45:00Z">
        <w:r w:rsidR="00FC5980">
          <w:rPr>
            <w:rFonts w:cstheme="minorHAnsi"/>
          </w:rPr>
          <w:t>was</w:t>
        </w:r>
      </w:ins>
      <w:r w:rsidR="00B36403">
        <w:rPr>
          <w:rFonts w:cstheme="minorHAnsi"/>
        </w:rPr>
        <w:t xml:space="preserve"> </w:t>
      </w:r>
      <w:r>
        <w:rPr>
          <w:rFonts w:cstheme="minorHAnsi"/>
        </w:rPr>
        <w:t>identical in all blocks</w:t>
      </w:r>
      <w:r w:rsidR="00FC2D96">
        <w:rPr>
          <w:rFonts w:cstheme="minorHAnsi"/>
        </w:rPr>
        <w:t xml:space="preserve"> (</w:t>
      </w:r>
      <w:r w:rsidR="00CA4F45">
        <w:rPr>
          <w:rFonts w:cstheme="minorHAnsi"/>
        </w:rPr>
        <w:t>47.97 cd/m</w:t>
      </w:r>
      <w:r w:rsidR="00CA4F45">
        <w:rPr>
          <w:rFonts w:cstheme="minorHAnsi"/>
          <w:vertAlign w:val="superscript"/>
        </w:rPr>
        <w:t>2</w:t>
      </w:r>
      <w:r w:rsidR="00FC2D96">
        <w:rPr>
          <w:rFonts w:cstheme="minorHAnsi"/>
        </w:rPr>
        <w:t>)</w:t>
      </w:r>
      <w:r>
        <w:rPr>
          <w:rFonts w:cstheme="minorHAnsi"/>
        </w:rPr>
        <w:t xml:space="preserve">, so the luminance discrimination task </w:t>
      </w:r>
      <w:del w:id="344" w:author="Makin, Alexis" w:date="2024-04-26T18:45:00Z">
        <w:r w:rsidDel="00FC5980">
          <w:rPr>
            <w:rFonts w:cstheme="minorHAnsi"/>
          </w:rPr>
          <w:delText xml:space="preserve">should </w:delText>
        </w:r>
      </w:del>
      <w:ins w:id="345" w:author="Makin, Alexis" w:date="2024-04-26T18:45:00Z">
        <w:r w:rsidR="00FC5980">
          <w:rPr>
            <w:rFonts w:cstheme="minorHAnsi"/>
          </w:rPr>
          <w:t>was</w:t>
        </w:r>
      </w:ins>
      <w:del w:id="346" w:author="Makin, Alexis" w:date="2024-04-26T18:45:00Z">
        <w:r w:rsidDel="00FC5980">
          <w:rPr>
            <w:rFonts w:cstheme="minorHAnsi"/>
          </w:rPr>
          <w:delText>be</w:delText>
        </w:r>
      </w:del>
      <w:r>
        <w:rPr>
          <w:rFonts w:cstheme="minorHAnsi"/>
        </w:rPr>
        <w:t xml:space="preserve"> equivalent. However, in the </w:t>
      </w:r>
      <w:r w:rsidR="00A761B8">
        <w:rPr>
          <w:rFonts w:cstheme="minorHAnsi"/>
        </w:rPr>
        <w:t xml:space="preserve">Static </w:t>
      </w:r>
      <w:r>
        <w:rPr>
          <w:rFonts w:cstheme="minorHAnsi"/>
        </w:rPr>
        <w:t xml:space="preserve">frame and </w:t>
      </w:r>
      <w:r w:rsidR="00A761B8">
        <w:rPr>
          <w:rFonts w:cstheme="minorHAnsi"/>
        </w:rPr>
        <w:t>M</w:t>
      </w:r>
      <w:r>
        <w:rPr>
          <w:rFonts w:cstheme="minorHAnsi"/>
        </w:rPr>
        <w:t xml:space="preserve">oving frame blocks, the screen background, behind the frame, </w:t>
      </w:r>
      <w:del w:id="347" w:author="Makin, Alexis" w:date="2024-04-26T18:46:00Z">
        <w:r w:rsidR="00BF1388" w:rsidDel="00FC5980">
          <w:rPr>
            <w:rFonts w:cstheme="minorHAnsi"/>
          </w:rPr>
          <w:delText xml:space="preserve">will </w:delText>
        </w:r>
      </w:del>
      <w:ins w:id="348" w:author="Makin, Alexis" w:date="2024-04-26T18:46:00Z">
        <w:r w:rsidR="00FC5980">
          <w:rPr>
            <w:rFonts w:cstheme="minorHAnsi"/>
          </w:rPr>
          <w:t>was</w:t>
        </w:r>
        <w:del w:id="349" w:author="Karakashevska, Elena" w:date="2024-06-03T16:55:00Z">
          <w:r w:rsidR="00FC5980" w:rsidDel="0032387E">
            <w:rPr>
              <w:rFonts w:cstheme="minorHAnsi"/>
            </w:rPr>
            <w:delText xml:space="preserve"> </w:delText>
          </w:r>
        </w:del>
      </w:ins>
      <w:del w:id="350" w:author="Karakashevska, Elena" w:date="2024-06-03T16:55:00Z">
        <w:r w:rsidR="00BF1388" w:rsidDel="0032387E">
          <w:rPr>
            <w:rFonts w:cstheme="minorHAnsi"/>
          </w:rPr>
          <w:delText>be</w:delText>
        </w:r>
      </w:del>
      <w:r w:rsidR="00BF1388">
        <w:rPr>
          <w:rFonts w:cstheme="minorHAnsi"/>
        </w:rPr>
        <w:t xml:space="preserve"> </w:t>
      </w:r>
      <w:r>
        <w:rPr>
          <w:rFonts w:cstheme="minorHAnsi"/>
        </w:rPr>
        <w:t>marginally darker than the frame region</w:t>
      </w:r>
      <w:r w:rsidR="00FC2D96">
        <w:rPr>
          <w:rFonts w:cstheme="minorHAnsi"/>
        </w:rPr>
        <w:t xml:space="preserve"> (</w:t>
      </w:r>
      <w:r w:rsidR="00CA4F45">
        <w:rPr>
          <w:rFonts w:cstheme="minorHAnsi"/>
        </w:rPr>
        <w:t>41.69 cd/m</w:t>
      </w:r>
      <w:r w:rsidR="00CA4F45">
        <w:rPr>
          <w:rFonts w:cstheme="minorHAnsi"/>
          <w:vertAlign w:val="superscript"/>
        </w:rPr>
        <w:t>2</w:t>
      </w:r>
      <w:r w:rsidR="00FC2D96">
        <w:rPr>
          <w:rFonts w:cstheme="minorHAnsi"/>
        </w:rPr>
        <w:t>)</w:t>
      </w:r>
      <w:r w:rsidR="00BF1388">
        <w:rPr>
          <w:rFonts w:cstheme="minorHAnsi"/>
        </w:rPr>
        <w:t xml:space="preserve">. It </w:t>
      </w:r>
      <w:del w:id="351" w:author="Makin, Alexis" w:date="2024-04-26T18:46:00Z">
        <w:r w:rsidR="00BF1388" w:rsidDel="00FC5980">
          <w:rPr>
            <w:rFonts w:cstheme="minorHAnsi"/>
          </w:rPr>
          <w:delText>will</w:delText>
        </w:r>
        <w:r w:rsidDel="00FC5980">
          <w:rPr>
            <w:rFonts w:cstheme="minorHAnsi"/>
          </w:rPr>
          <w:delText xml:space="preserve"> thus</w:delText>
        </w:r>
        <w:r w:rsidR="00BE4D09" w:rsidDel="00FC5980">
          <w:rPr>
            <w:rFonts w:cstheme="minorHAnsi"/>
          </w:rPr>
          <w:delText xml:space="preserve"> be</w:delText>
        </w:r>
      </w:del>
      <w:ins w:id="352" w:author="Makin, Alexis" w:date="2024-04-26T18:46:00Z">
        <w:r w:rsidR="00FC5980">
          <w:rPr>
            <w:rFonts w:cstheme="minorHAnsi"/>
          </w:rPr>
          <w:t>was thus</w:t>
        </w:r>
      </w:ins>
      <w:r>
        <w:rPr>
          <w:rFonts w:cstheme="minorHAnsi"/>
        </w:rPr>
        <w:t xml:space="preserve"> marginally darker than the same region </w:t>
      </w:r>
      <w:r w:rsidR="00BE4D09">
        <w:rPr>
          <w:rFonts w:cstheme="minorHAnsi"/>
        </w:rPr>
        <w:t>i</w:t>
      </w:r>
      <w:r>
        <w:rPr>
          <w:rFonts w:cstheme="minorHAnsi"/>
        </w:rPr>
        <w:t xml:space="preserve">n the </w:t>
      </w:r>
      <w:r w:rsidR="00A761B8">
        <w:rPr>
          <w:rFonts w:cstheme="minorHAnsi"/>
        </w:rPr>
        <w:t>B</w:t>
      </w:r>
      <w:r>
        <w:rPr>
          <w:rFonts w:cstheme="minorHAnsi"/>
        </w:rPr>
        <w:t xml:space="preserve">aseline and </w:t>
      </w:r>
      <w:r w:rsidR="00A761B8">
        <w:rPr>
          <w:rFonts w:cstheme="minorHAnsi"/>
        </w:rPr>
        <w:t>M</w:t>
      </w:r>
      <w:r>
        <w:rPr>
          <w:rFonts w:cstheme="minorHAnsi"/>
        </w:rPr>
        <w:t>onocular blocks. This feature was chosen to enhance the appearance of the frame region as a planar surface</w:t>
      </w:r>
      <w:r w:rsidR="00BF1388">
        <w:rPr>
          <w:rFonts w:cstheme="minorHAnsi"/>
        </w:rPr>
        <w:t xml:space="preserve"> painted with </w:t>
      </w:r>
      <w:r w:rsidR="00540F5C">
        <w:rPr>
          <w:rFonts w:cstheme="minorHAnsi"/>
        </w:rPr>
        <w:t>dot</w:t>
      </w:r>
      <w:r w:rsidR="00BF1388">
        <w:rPr>
          <w:rFonts w:cstheme="minorHAnsi"/>
        </w:rPr>
        <w:t xml:space="preserve"> elements</w:t>
      </w:r>
      <w:r>
        <w:rPr>
          <w:rFonts w:cstheme="minorHAnsi"/>
        </w:rPr>
        <w:t>.</w:t>
      </w:r>
    </w:p>
    <w:p w14:paraId="22A40CB3" w14:textId="7B3D4ED1" w:rsidR="00670811" w:rsidRDefault="003D398A" w:rsidP="00670811">
      <w:pPr>
        <w:spacing w:line="360" w:lineRule="auto"/>
        <w:ind w:firstLine="720"/>
        <w:jc w:val="both"/>
        <w:rPr>
          <w:rFonts w:cstheme="minorHAnsi"/>
        </w:rPr>
      </w:pPr>
      <w:r w:rsidRPr="00755DB0">
        <w:rPr>
          <w:rFonts w:cstheme="minorHAnsi"/>
        </w:rPr>
        <w:t xml:space="preserve">Perspective views were produced by changing the position of </w:t>
      </w:r>
      <w:r>
        <w:rPr>
          <w:rFonts w:cstheme="minorHAnsi"/>
        </w:rPr>
        <w:t>a</w:t>
      </w:r>
      <w:r w:rsidRPr="00755DB0">
        <w:rPr>
          <w:rFonts w:cstheme="minorHAnsi"/>
        </w:rPr>
        <w:t xml:space="preserve"> virtual camera</w:t>
      </w:r>
      <w:r>
        <w:rPr>
          <w:rFonts w:cstheme="minorHAnsi"/>
        </w:rPr>
        <w:t xml:space="preserve"> on the surface of a virtual sphere, looking inwards towards the centre (Figure 6)</w:t>
      </w:r>
      <w:r w:rsidRPr="00755DB0">
        <w:rPr>
          <w:rFonts w:cstheme="minorHAnsi"/>
        </w:rPr>
        <w:t xml:space="preserve">. </w:t>
      </w:r>
      <w:r>
        <w:rPr>
          <w:rFonts w:cstheme="minorHAnsi"/>
        </w:rPr>
        <w:t xml:space="preserve">The ‘equator’ of the sphere is horizontally aligned with the horizontal midline of the screen. The vertical ‘meridian’ of the sphere </w:t>
      </w:r>
      <w:del w:id="353" w:author="Makin, Alexis" w:date="2024-04-26T18:46:00Z">
        <w:r w:rsidDel="00FC5980">
          <w:rPr>
            <w:rFonts w:cstheme="minorHAnsi"/>
          </w:rPr>
          <w:delText xml:space="preserve">was </w:delText>
        </w:r>
      </w:del>
      <w:ins w:id="354" w:author="Makin, Alexis" w:date="2024-04-26T18:46:00Z">
        <w:r w:rsidR="00FC5980">
          <w:rPr>
            <w:rFonts w:cstheme="minorHAnsi"/>
          </w:rPr>
          <w:t xml:space="preserve">is </w:t>
        </w:r>
      </w:ins>
      <w:r>
        <w:rPr>
          <w:rFonts w:cstheme="minorHAnsi"/>
        </w:rPr>
        <w:t xml:space="preserve">aligned with the vertical midline of the screen. A stimulus in the middle of the screen </w:t>
      </w:r>
      <w:del w:id="355" w:author="Makin, Alexis" w:date="2024-04-26T18:46:00Z">
        <w:r w:rsidDel="00FC5980">
          <w:rPr>
            <w:rFonts w:cstheme="minorHAnsi"/>
          </w:rPr>
          <w:delText xml:space="preserve">has </w:delText>
        </w:r>
      </w:del>
      <w:ins w:id="356" w:author="Makin, Alexis" w:date="2024-04-26T18:46:00Z">
        <w:r w:rsidR="00FC5980">
          <w:rPr>
            <w:rFonts w:cstheme="minorHAnsi"/>
          </w:rPr>
          <w:t xml:space="preserve">has </w:t>
        </w:r>
      </w:ins>
      <w:r>
        <w:rPr>
          <w:rFonts w:cstheme="minorHAnsi"/>
        </w:rPr>
        <w:t xml:space="preserve">a centre point at the centre point of the virtual sphere. </w:t>
      </w:r>
      <w:r w:rsidR="00670811" w:rsidRPr="00755DB0">
        <w:rPr>
          <w:rFonts w:cstheme="minorHAnsi"/>
        </w:rPr>
        <w:t xml:space="preserve">The sphere has a radius of </w:t>
      </w:r>
      <w:r w:rsidR="00670811" w:rsidRPr="00755DB0">
        <w:rPr>
          <w:rFonts w:cstheme="minorHAnsi"/>
        </w:rPr>
        <w:lastRenderedPageBreak/>
        <w:t>57cm (the same as the distance the participant is from the screen</w:t>
      </w:r>
      <w:r w:rsidR="00EE2B10">
        <w:rPr>
          <w:rFonts w:cstheme="minorHAnsi"/>
        </w:rPr>
        <w:t xml:space="preserve"> in the experiment</w:t>
      </w:r>
      <w:r w:rsidR="00670811" w:rsidRPr="00755DB0">
        <w:rPr>
          <w:rFonts w:cstheme="minorHAnsi"/>
        </w:rPr>
        <w:t>). For frontoparallel trials, the</w:t>
      </w:r>
      <w:r w:rsidR="00EE2B10">
        <w:rPr>
          <w:rFonts w:cstheme="minorHAnsi"/>
        </w:rPr>
        <w:t xml:space="preserve"> virtual</w:t>
      </w:r>
      <w:r w:rsidR="00670811" w:rsidRPr="00755DB0">
        <w:rPr>
          <w:rFonts w:cstheme="minorHAnsi"/>
        </w:rPr>
        <w:t xml:space="preserve"> camera was on the equator and vertical meridian</w:t>
      </w:r>
      <w:r w:rsidR="000A7EC5">
        <w:rPr>
          <w:rFonts w:cstheme="minorHAnsi"/>
        </w:rPr>
        <w:t xml:space="preserve"> – looking at screen </w:t>
      </w:r>
      <w:r w:rsidR="00356EF9">
        <w:rPr>
          <w:rFonts w:cstheme="minorHAnsi"/>
        </w:rPr>
        <w:t>centre</w:t>
      </w:r>
      <w:r w:rsidR="00670811" w:rsidRPr="00755DB0">
        <w:rPr>
          <w:rFonts w:cstheme="minorHAnsi"/>
        </w:rPr>
        <w:t xml:space="preserve">. For perspective trials, the </w:t>
      </w:r>
      <w:r w:rsidR="00EE2B10">
        <w:rPr>
          <w:rFonts w:cstheme="minorHAnsi"/>
        </w:rPr>
        <w:t xml:space="preserve">virtual </w:t>
      </w:r>
      <w:r w:rsidR="00670811" w:rsidRPr="00755DB0">
        <w:rPr>
          <w:rFonts w:cstheme="minorHAnsi"/>
        </w:rPr>
        <w:t>camera moved around the equator by +/- 60 degrees, and up or down the meridian by +/- 15 degrees (</w:t>
      </w:r>
      <w:r w:rsidR="00670811">
        <w:rPr>
          <w:rFonts w:cstheme="minorHAnsi"/>
        </w:rPr>
        <w:t>see protractor diagram in Figure 5B</w:t>
      </w:r>
      <w:r w:rsidR="00670811" w:rsidRPr="00755DB0">
        <w:rPr>
          <w:rFonts w:cstheme="minorHAnsi"/>
        </w:rPr>
        <w:t xml:space="preserve">). There </w:t>
      </w:r>
      <w:r w:rsidR="00670811">
        <w:rPr>
          <w:rFonts w:cstheme="minorHAnsi"/>
        </w:rPr>
        <w:t>are</w:t>
      </w:r>
      <w:r w:rsidR="00670811" w:rsidRPr="00755DB0">
        <w:rPr>
          <w:rFonts w:cstheme="minorHAnsi"/>
        </w:rPr>
        <w:t xml:space="preserve"> thus four possible perspective views ([-60, -15], [-60,15], [60, -15], [60,15]). </w:t>
      </w:r>
    </w:p>
    <w:p w14:paraId="4E0FD60C" w14:textId="7FDE7282" w:rsidR="00B56729" w:rsidRPr="00F307BD" w:rsidRDefault="00F307BD" w:rsidP="00B56729">
      <w:pPr>
        <w:spacing w:line="360" w:lineRule="auto"/>
        <w:ind w:firstLine="720"/>
        <w:jc w:val="both"/>
        <w:rPr>
          <w:rFonts w:cstheme="minorHAnsi"/>
        </w:rPr>
      </w:pPr>
      <w:r w:rsidRPr="00F307BD">
        <w:rPr>
          <w:rFonts w:cstheme="minorHAnsi"/>
        </w:rPr>
        <w:t>These perspective stimuli have several advantages over those used by Makin et al. (2015). In Makin et al. (2015), the position of the participant’s eye and virtual camera were not matched</w:t>
      </w:r>
      <w:r w:rsidR="00B56729">
        <w:rPr>
          <w:rFonts w:cstheme="minorHAnsi"/>
        </w:rPr>
        <w:t xml:space="preserve"> </w:t>
      </w:r>
      <w:r w:rsidR="00B56729" w:rsidRPr="00F307BD">
        <w:rPr>
          <w:rFonts w:cstheme="minorHAnsi"/>
        </w:rPr>
        <w:t>(</w:t>
      </w:r>
      <w:r w:rsidR="00B56729">
        <w:rPr>
          <w:rFonts w:cstheme="minorHAnsi"/>
        </w:rPr>
        <w:t xml:space="preserve">see </w:t>
      </w:r>
      <w:r w:rsidR="00B56729" w:rsidRPr="00F307BD">
        <w:rPr>
          <w:rFonts w:cstheme="minorHAnsi"/>
        </w:rPr>
        <w:t>Sawada &amp; Pizlo, 2008</w:t>
      </w:r>
      <w:r w:rsidR="00B56729">
        <w:rPr>
          <w:rFonts w:cstheme="minorHAnsi"/>
        </w:rPr>
        <w:t xml:space="preserve"> for more on importance of eye position</w:t>
      </w:r>
      <w:r w:rsidR="00B56729" w:rsidRPr="00F307BD">
        <w:rPr>
          <w:rFonts w:cstheme="minorHAnsi"/>
        </w:rPr>
        <w:t>)</w:t>
      </w:r>
      <w:r w:rsidRPr="00F307BD">
        <w:rPr>
          <w:rFonts w:cstheme="minorHAnsi"/>
        </w:rPr>
        <w:t xml:space="preserve">.  This is a limitation, because the participants in Makin et al. (2015) had to do two visual transformations, first adopting the position of the virtual camera, and then correcting for perspective distortion. Furthermore, symmetry around the vertical axis was not substantially disrupted by the perspective in Makin et al. (2015). This feature can be seen by inspecting the stimuli in Figure 2. Consequently, if participants focused spatial attention on the axis region, they would have near-perfect retinal symmetry to guide judgements. In the new study, slant and tilt were used to reduce retinal symmetry around the axis. </w:t>
      </w:r>
      <w:r w:rsidR="00B56729" w:rsidRPr="00B56729">
        <w:rPr>
          <w:rFonts w:cstheme="minorHAnsi"/>
        </w:rPr>
        <w:t xml:space="preserve"> </w:t>
      </w:r>
      <w:r w:rsidR="00B56729" w:rsidRPr="00F307BD">
        <w:rPr>
          <w:rFonts w:cstheme="minorHAnsi"/>
        </w:rPr>
        <w:t xml:space="preserve">The angles of 60 and 15 degrees were </w:t>
      </w:r>
      <w:r w:rsidR="00B56729">
        <w:rPr>
          <w:rFonts w:cstheme="minorHAnsi"/>
        </w:rPr>
        <w:t>chosen for consistency with previous work (same as Karakashevska et al., forthcoming, and the centre of the slant range used by</w:t>
      </w:r>
      <w:r w:rsidR="00B56729" w:rsidRPr="00F307BD">
        <w:rPr>
          <w:rFonts w:cstheme="minorHAnsi"/>
        </w:rPr>
        <w:t xml:space="preserve"> </w:t>
      </w:r>
      <w:del w:id="357" w:author="Karakashevska, Elena" w:date="2024-04-15T20:55:00Z">
        <w:r w:rsidR="00B56729" w:rsidRPr="00F307BD" w:rsidDel="001C04F1">
          <w:rPr>
            <w:rFonts w:cstheme="minorHAnsi"/>
          </w:rPr>
          <w:delText xml:space="preserve"> </w:delText>
        </w:r>
      </w:del>
      <w:r w:rsidR="00B56729" w:rsidRPr="00F307BD">
        <w:rPr>
          <w:rFonts w:cstheme="minorHAnsi"/>
        </w:rPr>
        <w:t>Sawada and Pizlo</w:t>
      </w:r>
      <w:ins w:id="358" w:author="Karakashevska, Elena" w:date="2024-06-03T16:56:00Z">
        <w:r w:rsidR="0032387E">
          <w:rPr>
            <w:rFonts w:cstheme="minorHAnsi"/>
          </w:rPr>
          <w:t xml:space="preserve">, </w:t>
        </w:r>
      </w:ins>
      <w:del w:id="359" w:author="Karakashevska, Elena" w:date="2024-06-03T16:56:00Z">
        <w:r w:rsidR="00B56729" w:rsidRPr="00F307BD" w:rsidDel="0032387E">
          <w:rPr>
            <w:rFonts w:cstheme="minorHAnsi"/>
          </w:rPr>
          <w:delText xml:space="preserve"> (</w:delText>
        </w:r>
      </w:del>
      <w:r w:rsidR="00B56729" w:rsidRPr="00F307BD">
        <w:rPr>
          <w:rFonts w:cstheme="minorHAnsi"/>
        </w:rPr>
        <w:t>2008).</w:t>
      </w:r>
    </w:p>
    <w:p w14:paraId="4A3E078B" w14:textId="509366D2" w:rsidR="00F307BD" w:rsidRPr="00F307BD" w:rsidRDefault="00F307BD" w:rsidP="00F307BD">
      <w:pPr>
        <w:spacing w:line="360" w:lineRule="auto"/>
        <w:ind w:firstLine="720"/>
        <w:jc w:val="both"/>
        <w:rPr>
          <w:rFonts w:cstheme="minorHAnsi"/>
        </w:rPr>
      </w:pPr>
    </w:p>
    <w:p w14:paraId="05A6A330" w14:textId="53D2524F" w:rsidR="00122D7E" w:rsidRPr="00755DB0" w:rsidRDefault="00DC3D90" w:rsidP="00D036B9">
      <w:pPr>
        <w:spacing w:line="360" w:lineRule="auto"/>
        <w:jc w:val="center"/>
        <w:rPr>
          <w:rFonts w:cstheme="minorHAnsi"/>
        </w:rPr>
      </w:pPr>
      <w:r w:rsidRPr="00755DB0">
        <w:rPr>
          <w:rFonts w:cstheme="minorHAnsi"/>
          <w:noProof/>
        </w:rPr>
        <w:lastRenderedPageBreak/>
        <w:drawing>
          <wp:inline distT="0" distB="0" distL="0" distR="0" wp14:anchorId="16BC97C8" wp14:editId="58A5BFF9">
            <wp:extent cx="4726695" cy="7485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073" cy="7543140"/>
                    </a:xfrm>
                    <a:prstGeom prst="rect">
                      <a:avLst/>
                    </a:prstGeom>
                    <a:noFill/>
                  </pic:spPr>
                </pic:pic>
              </a:graphicData>
            </a:graphic>
          </wp:inline>
        </w:drawing>
      </w:r>
    </w:p>
    <w:p w14:paraId="71D72B11" w14:textId="04F1A2F9" w:rsidR="00B52C7B" w:rsidRPr="00755DB0" w:rsidRDefault="000431AD" w:rsidP="00476A56">
      <w:pPr>
        <w:jc w:val="both"/>
        <w:rPr>
          <w:rFonts w:cstheme="minorHAnsi"/>
        </w:rPr>
      </w:pPr>
      <w:r w:rsidRPr="00755DB0">
        <w:rPr>
          <w:rFonts w:cstheme="minorHAnsi"/>
          <w:b/>
          <w:bCs/>
        </w:rPr>
        <w:t xml:space="preserve">Figure </w:t>
      </w:r>
      <w:r w:rsidR="00F33C91">
        <w:rPr>
          <w:rFonts w:cstheme="minorHAnsi"/>
          <w:b/>
          <w:bCs/>
        </w:rPr>
        <w:t>5</w:t>
      </w:r>
      <w:r w:rsidR="00BA0E60" w:rsidRPr="00755DB0">
        <w:rPr>
          <w:rFonts w:cstheme="minorHAnsi"/>
          <w:b/>
          <w:bCs/>
        </w:rPr>
        <w:t xml:space="preserve">. </w:t>
      </w:r>
      <w:r w:rsidR="00501E87">
        <w:rPr>
          <w:rFonts w:cstheme="minorHAnsi"/>
          <w:b/>
          <w:bCs/>
        </w:rPr>
        <w:t>Example</w:t>
      </w:r>
      <w:r w:rsidR="00BA0E60" w:rsidRPr="00755DB0">
        <w:rPr>
          <w:rFonts w:cstheme="minorHAnsi"/>
          <w:b/>
          <w:bCs/>
        </w:rPr>
        <w:t xml:space="preserve"> stimuli</w:t>
      </w:r>
      <w:r w:rsidR="00DC4443" w:rsidRPr="00755DB0">
        <w:rPr>
          <w:rFonts w:cstheme="minorHAnsi"/>
          <w:b/>
          <w:bCs/>
        </w:rPr>
        <w:t xml:space="preserve"> </w:t>
      </w:r>
      <w:r w:rsidR="005716D0">
        <w:rPr>
          <w:rFonts w:cstheme="minorHAnsi"/>
          <w:b/>
          <w:bCs/>
        </w:rPr>
        <w:t>for</w:t>
      </w:r>
      <w:r w:rsidR="005716D0" w:rsidRPr="00755DB0">
        <w:rPr>
          <w:rFonts w:cstheme="minorHAnsi"/>
          <w:b/>
          <w:bCs/>
        </w:rPr>
        <w:t xml:space="preserve"> </w:t>
      </w:r>
      <w:r w:rsidR="00DC4443" w:rsidRPr="00755DB0">
        <w:rPr>
          <w:rFonts w:cstheme="minorHAnsi"/>
          <w:b/>
          <w:bCs/>
        </w:rPr>
        <w:t>each possible combination of</w:t>
      </w:r>
      <w:r w:rsidR="005716D0">
        <w:rPr>
          <w:rFonts w:cstheme="minorHAnsi"/>
          <w:b/>
          <w:bCs/>
        </w:rPr>
        <w:t xml:space="preserve"> regularity,</w:t>
      </w:r>
      <w:r w:rsidR="00DC4443" w:rsidRPr="00755DB0">
        <w:rPr>
          <w:rFonts w:cstheme="minorHAnsi"/>
          <w:b/>
          <w:bCs/>
        </w:rPr>
        <w:t xml:space="preserve"> </w:t>
      </w:r>
      <w:r w:rsidR="00C26BF6">
        <w:rPr>
          <w:rFonts w:cstheme="minorHAnsi"/>
          <w:b/>
          <w:bCs/>
        </w:rPr>
        <w:t>angle,</w:t>
      </w:r>
      <w:r w:rsidR="00DC4443" w:rsidRPr="00755DB0">
        <w:rPr>
          <w:rFonts w:cstheme="minorHAnsi"/>
          <w:b/>
          <w:bCs/>
        </w:rPr>
        <w:t xml:space="preserve"> and </w:t>
      </w:r>
      <w:r w:rsidR="001D52E4" w:rsidRPr="00755DB0">
        <w:rPr>
          <w:rFonts w:cstheme="minorHAnsi"/>
          <w:b/>
          <w:bCs/>
        </w:rPr>
        <w:t>luminance</w:t>
      </w:r>
      <w:r w:rsidR="00BA0E60" w:rsidRPr="00755DB0">
        <w:rPr>
          <w:rFonts w:cstheme="minorHAnsi"/>
          <w:b/>
          <w:bCs/>
        </w:rPr>
        <w:t xml:space="preserve">. </w:t>
      </w:r>
      <w:r w:rsidR="00F326A2" w:rsidRPr="00755DB0">
        <w:rPr>
          <w:rFonts w:cstheme="minorHAnsi"/>
        </w:rPr>
        <w:t xml:space="preserve">The frontoparallel conditions are in the central column, and different levels of </w:t>
      </w:r>
      <w:r w:rsidR="005716D0">
        <w:rPr>
          <w:rFonts w:cstheme="minorHAnsi"/>
        </w:rPr>
        <w:t>slant</w:t>
      </w:r>
      <w:r w:rsidR="0044489E" w:rsidRPr="00755DB0">
        <w:rPr>
          <w:rFonts w:cstheme="minorHAnsi"/>
        </w:rPr>
        <w:t xml:space="preserve"> </w:t>
      </w:r>
      <w:r w:rsidR="00F326A2" w:rsidRPr="00755DB0">
        <w:rPr>
          <w:rFonts w:cstheme="minorHAnsi"/>
        </w:rPr>
        <w:t>(-/+ 60 degrees) and tilt (+/- 15 degrees) are to the left and right. Patterns without frames are shown in upper rows</w:t>
      </w:r>
      <w:r w:rsidR="00C86725">
        <w:rPr>
          <w:rFonts w:cstheme="minorHAnsi"/>
        </w:rPr>
        <w:t xml:space="preserve"> (used in </w:t>
      </w:r>
      <w:r w:rsidR="000C7C50">
        <w:rPr>
          <w:rFonts w:cstheme="minorHAnsi"/>
        </w:rPr>
        <w:t>B</w:t>
      </w:r>
      <w:r w:rsidR="00C86725">
        <w:rPr>
          <w:rFonts w:cstheme="minorHAnsi"/>
        </w:rPr>
        <w:t xml:space="preserve">aseline and </w:t>
      </w:r>
      <w:r w:rsidR="000C7C50">
        <w:rPr>
          <w:rFonts w:cstheme="minorHAnsi"/>
        </w:rPr>
        <w:t>M</w:t>
      </w:r>
      <w:r w:rsidR="00C86725">
        <w:rPr>
          <w:rFonts w:cstheme="minorHAnsi"/>
        </w:rPr>
        <w:t>onocular blocks)</w:t>
      </w:r>
      <w:r w:rsidR="00F326A2" w:rsidRPr="00755DB0">
        <w:rPr>
          <w:rFonts w:cstheme="minorHAnsi"/>
        </w:rPr>
        <w:t>. Patterns with frames are shown in lower rows</w:t>
      </w:r>
      <w:r w:rsidR="00C86725">
        <w:rPr>
          <w:rFonts w:cstheme="minorHAnsi"/>
        </w:rPr>
        <w:t xml:space="preserve"> (used in </w:t>
      </w:r>
      <w:r w:rsidR="000C7C50">
        <w:rPr>
          <w:rFonts w:cstheme="minorHAnsi"/>
        </w:rPr>
        <w:t>S</w:t>
      </w:r>
      <w:r w:rsidR="00C86725">
        <w:rPr>
          <w:rFonts w:cstheme="minorHAnsi"/>
        </w:rPr>
        <w:t xml:space="preserve">tatic and </w:t>
      </w:r>
      <w:r w:rsidR="000C7C50">
        <w:rPr>
          <w:rFonts w:cstheme="minorHAnsi"/>
        </w:rPr>
        <w:t>M</w:t>
      </w:r>
      <w:r w:rsidR="00C86725">
        <w:rPr>
          <w:rFonts w:cstheme="minorHAnsi"/>
        </w:rPr>
        <w:t>oving frame blocks)</w:t>
      </w:r>
      <w:r w:rsidR="00476A56">
        <w:rPr>
          <w:rFonts w:cstheme="minorHAnsi"/>
        </w:rPr>
        <w:t>.</w:t>
      </w:r>
    </w:p>
    <w:p w14:paraId="03EBB89F" w14:textId="77777777" w:rsidR="006731EB" w:rsidRPr="00755DB0" w:rsidRDefault="006731EB" w:rsidP="00D036B9">
      <w:pPr>
        <w:spacing w:line="360" w:lineRule="auto"/>
        <w:jc w:val="both"/>
        <w:rPr>
          <w:rFonts w:cstheme="minorHAnsi"/>
        </w:rPr>
      </w:pPr>
    </w:p>
    <w:p w14:paraId="0A231639" w14:textId="627F5611" w:rsidR="00DC3D90" w:rsidRPr="00755DB0" w:rsidRDefault="00994F40" w:rsidP="00D036B9">
      <w:pPr>
        <w:spacing w:line="360" w:lineRule="auto"/>
        <w:jc w:val="both"/>
        <w:rPr>
          <w:rFonts w:cstheme="minorHAnsi"/>
        </w:rPr>
      </w:pPr>
      <w:r w:rsidRPr="00204333">
        <w:rPr>
          <w:noProof/>
        </w:rPr>
        <w:lastRenderedPageBreak/>
        <w:drawing>
          <wp:inline distT="0" distB="0" distL="0" distR="0" wp14:anchorId="23B77B91" wp14:editId="34F0FC8A">
            <wp:extent cx="5731510" cy="3223895"/>
            <wp:effectExtent l="0" t="0" r="0" b="1905"/>
            <wp:docPr id="2098123069" name="Picture 1" descr="A diagram of a virtual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23069" name="Picture 1" descr="A diagram of a virtual camera&#10;&#10;Description automatically generated"/>
                    <pic:cNvPicPr/>
                  </pic:nvPicPr>
                  <pic:blipFill>
                    <a:blip r:embed="rId17"/>
                    <a:stretch>
                      <a:fillRect/>
                    </a:stretch>
                  </pic:blipFill>
                  <pic:spPr>
                    <a:xfrm>
                      <a:off x="0" y="0"/>
                      <a:ext cx="5731510" cy="3223895"/>
                    </a:xfrm>
                    <a:prstGeom prst="rect">
                      <a:avLst/>
                    </a:prstGeom>
                  </pic:spPr>
                </pic:pic>
              </a:graphicData>
            </a:graphic>
          </wp:inline>
        </w:drawing>
      </w:r>
    </w:p>
    <w:p w14:paraId="04236ABC" w14:textId="77777777" w:rsidR="002673DE" w:rsidRPr="002673DE" w:rsidRDefault="002673DE" w:rsidP="002673DE">
      <w:pPr>
        <w:jc w:val="both"/>
        <w:rPr>
          <w:rFonts w:cstheme="minorHAnsi"/>
          <w:b/>
          <w:bCs/>
        </w:rPr>
      </w:pPr>
      <w:r w:rsidRPr="002673DE">
        <w:rPr>
          <w:rFonts w:cstheme="minorHAnsi"/>
          <w:b/>
          <w:bCs/>
        </w:rPr>
        <w:t xml:space="preserve">Figure 6. Stimulus construction diagram. A) Arrangement of dots in symmetrical and asymmetrical exemplars. </w:t>
      </w:r>
      <w:r w:rsidRPr="002673DE">
        <w:rPr>
          <w:rFonts w:cstheme="minorHAnsi"/>
          <w:bCs/>
        </w:rPr>
        <w:t>The top panel shows construction of a symmetrical exemplar. A quadrant is populated with 10 small Dot elements (highlighted in purple). This quadrant was reflected across horizontal and vertical axes. The bottom panel shows construction of an asymmetrical exemplar. Here all 4 quadrants are independent. B) The protractor diagram represents virtual view angles used to generate perspective stimuli. This is a top-down view of a screen. The centre of the screen is in the centre of a virtual sphere. The protractor represents the equator of this sphere. Purple dots are virtual camera positions used in stimulus rendering. The camera is always focused on the centre of the screen/sphere.</w:t>
      </w:r>
      <w:r w:rsidRPr="002673DE">
        <w:rPr>
          <w:rFonts w:cstheme="minorHAnsi"/>
          <w:b/>
          <w:bCs/>
        </w:rPr>
        <w:t xml:space="preserve">  </w:t>
      </w:r>
    </w:p>
    <w:p w14:paraId="2B50F203" w14:textId="593FCDBA" w:rsidR="0063788A" w:rsidDel="00C01777" w:rsidRDefault="0063788A" w:rsidP="00D036B9">
      <w:pPr>
        <w:jc w:val="both"/>
        <w:rPr>
          <w:del w:id="360" w:author="Karakashevska, Elena" w:date="2024-04-15T20:55:00Z"/>
          <w:rFonts w:cstheme="minorHAnsi"/>
          <w:b/>
          <w:bCs/>
        </w:rPr>
      </w:pPr>
    </w:p>
    <w:p w14:paraId="0350952B" w14:textId="7933468A" w:rsidR="000D1912" w:rsidDel="001C04F1" w:rsidRDefault="000D1912" w:rsidP="00D036B9">
      <w:pPr>
        <w:jc w:val="both"/>
        <w:rPr>
          <w:del w:id="361" w:author="Karakashevska, Elena" w:date="2024-04-15T20:55:00Z"/>
          <w:rFonts w:cstheme="minorHAnsi"/>
        </w:rPr>
      </w:pPr>
    </w:p>
    <w:p w14:paraId="775C9E58" w14:textId="77777777" w:rsidR="000D1912" w:rsidDel="001C04F1" w:rsidRDefault="000D1912" w:rsidP="00D036B9">
      <w:pPr>
        <w:jc w:val="both"/>
        <w:rPr>
          <w:del w:id="362" w:author="Karakashevska, Elena" w:date="2024-04-15T20:55:00Z"/>
          <w:rFonts w:cstheme="minorHAnsi"/>
        </w:rPr>
      </w:pPr>
    </w:p>
    <w:p w14:paraId="69E54898" w14:textId="77777777" w:rsidR="000D1912" w:rsidRPr="00755DB0" w:rsidRDefault="000D1912" w:rsidP="00D036B9">
      <w:pPr>
        <w:jc w:val="both"/>
        <w:rPr>
          <w:rFonts w:cstheme="minorHAnsi"/>
        </w:rPr>
      </w:pPr>
    </w:p>
    <w:p w14:paraId="3B921F24" w14:textId="31DBAF12" w:rsidR="00A92F59" w:rsidRPr="00755DB0" w:rsidRDefault="00A92F59" w:rsidP="00D036B9">
      <w:pPr>
        <w:spacing w:line="360" w:lineRule="auto"/>
        <w:jc w:val="both"/>
        <w:rPr>
          <w:rFonts w:cstheme="minorHAnsi"/>
          <w:b/>
          <w:bCs/>
        </w:rPr>
      </w:pPr>
      <w:r w:rsidRPr="00755DB0">
        <w:rPr>
          <w:rFonts w:cstheme="minorHAnsi"/>
          <w:b/>
          <w:bCs/>
        </w:rPr>
        <w:t>Procedure</w:t>
      </w:r>
    </w:p>
    <w:p w14:paraId="63C80B85" w14:textId="6940A749" w:rsidR="00471FED" w:rsidRPr="00755DB0" w:rsidRDefault="00424921" w:rsidP="001C77BD">
      <w:pPr>
        <w:spacing w:line="360" w:lineRule="auto"/>
        <w:jc w:val="both"/>
        <w:rPr>
          <w:rFonts w:cstheme="minorHAnsi"/>
        </w:rPr>
      </w:pPr>
      <w:r w:rsidRPr="00755DB0">
        <w:rPr>
          <w:rFonts w:cstheme="minorHAnsi"/>
        </w:rPr>
        <w:t xml:space="preserve">The participants </w:t>
      </w:r>
      <w:ins w:id="363" w:author="Karakashevska, Elena" w:date="2024-04-15T20:55:00Z">
        <w:r w:rsidR="00C01777">
          <w:rPr>
            <w:rFonts w:cstheme="minorHAnsi"/>
          </w:rPr>
          <w:t xml:space="preserve">were </w:t>
        </w:r>
      </w:ins>
      <w:del w:id="364" w:author="Karakashevska, Elena" w:date="2024-04-15T20:55:00Z">
        <w:r w:rsidRPr="00755DB0" w:rsidDel="00C01777">
          <w:rPr>
            <w:rFonts w:cstheme="minorHAnsi"/>
          </w:rPr>
          <w:delText xml:space="preserve">will be </w:delText>
        </w:r>
      </w:del>
      <w:r w:rsidRPr="00755DB0">
        <w:rPr>
          <w:rFonts w:cstheme="minorHAnsi"/>
        </w:rPr>
        <w:t>first presented with the instructions for the experiment</w:t>
      </w:r>
      <w:ins w:id="365" w:author="Karakashevska, Elena" w:date="2024-04-15T20:56:00Z">
        <w:r w:rsidR="00C01777">
          <w:rPr>
            <w:rFonts w:cstheme="minorHAnsi"/>
          </w:rPr>
          <w:t xml:space="preserve"> and were </w:t>
        </w:r>
      </w:ins>
      <w:del w:id="366" w:author="Karakashevska, Elena" w:date="2024-04-15T20:56:00Z">
        <w:r w:rsidRPr="00755DB0" w:rsidDel="00C01777">
          <w:rPr>
            <w:rFonts w:cstheme="minorHAnsi"/>
          </w:rPr>
          <w:delText>. The</w:delText>
        </w:r>
        <w:r w:rsidR="001C77BD" w:rsidDel="00C01777">
          <w:rPr>
            <w:rFonts w:cstheme="minorHAnsi"/>
          </w:rPr>
          <w:delText xml:space="preserve">y will be </w:delText>
        </w:r>
      </w:del>
      <w:r w:rsidR="001C77BD">
        <w:rPr>
          <w:rFonts w:cstheme="minorHAnsi"/>
        </w:rPr>
        <w:t>informed that</w:t>
      </w:r>
      <w:r w:rsidRPr="00755DB0">
        <w:rPr>
          <w:rFonts w:cstheme="minorHAnsi"/>
        </w:rPr>
        <w:t xml:space="preserve"> task </w:t>
      </w:r>
      <w:del w:id="367" w:author="Makin, Alexis" w:date="2024-04-27T17:22:00Z">
        <w:r w:rsidRPr="00755DB0" w:rsidDel="00700F64">
          <w:rPr>
            <w:rFonts w:cstheme="minorHAnsi"/>
          </w:rPr>
          <w:delText>will be</w:delText>
        </w:r>
      </w:del>
      <w:ins w:id="368" w:author="Makin, Alexis" w:date="2024-04-27T17:22:00Z">
        <w:r w:rsidR="00700F64">
          <w:rPr>
            <w:rFonts w:cstheme="minorHAnsi"/>
          </w:rPr>
          <w:t>was</w:t>
        </w:r>
      </w:ins>
      <w:r w:rsidRPr="00755DB0">
        <w:rPr>
          <w:rFonts w:cstheme="minorHAnsi"/>
        </w:rPr>
        <w:t xml:space="preserve"> to classify</w:t>
      </w:r>
      <w:r w:rsidR="00BF1388">
        <w:rPr>
          <w:rFonts w:cstheme="minorHAnsi"/>
        </w:rPr>
        <w:t xml:space="preserve"> </w:t>
      </w:r>
      <w:r w:rsidR="00352289">
        <w:rPr>
          <w:rFonts w:cstheme="minorHAnsi"/>
        </w:rPr>
        <w:t>d</w:t>
      </w:r>
      <w:r w:rsidR="00540F5C">
        <w:rPr>
          <w:rFonts w:cstheme="minorHAnsi"/>
        </w:rPr>
        <w:t>ot</w:t>
      </w:r>
      <w:r w:rsidR="00BF1388">
        <w:rPr>
          <w:rFonts w:cstheme="minorHAnsi"/>
        </w:rPr>
        <w:t xml:space="preserve"> element</w:t>
      </w:r>
      <w:r w:rsidR="00D40368" w:rsidRPr="00755DB0">
        <w:rPr>
          <w:rFonts w:cstheme="minorHAnsi"/>
        </w:rPr>
        <w:t xml:space="preserve"> luminance</w:t>
      </w:r>
      <w:r w:rsidRPr="00755DB0">
        <w:rPr>
          <w:rFonts w:cstheme="minorHAnsi"/>
        </w:rPr>
        <w:t xml:space="preserve">. </w:t>
      </w:r>
      <w:r w:rsidR="00D40368" w:rsidRPr="00755DB0">
        <w:rPr>
          <w:rFonts w:cstheme="minorHAnsi"/>
        </w:rPr>
        <w:t xml:space="preserve"> </w:t>
      </w:r>
    </w:p>
    <w:p w14:paraId="58D89553" w14:textId="289C68D1" w:rsidR="009A00CF" w:rsidRDefault="009A00CF" w:rsidP="00476A56">
      <w:pPr>
        <w:spacing w:line="360" w:lineRule="auto"/>
        <w:ind w:firstLine="720"/>
        <w:jc w:val="both"/>
        <w:rPr>
          <w:rFonts w:cstheme="minorHAnsi"/>
        </w:rPr>
      </w:pPr>
      <w:r w:rsidRPr="00755DB0">
        <w:rPr>
          <w:rFonts w:cstheme="minorHAnsi"/>
        </w:rPr>
        <w:t>There w</w:t>
      </w:r>
      <w:ins w:id="369" w:author="Karakashevska, Elena" w:date="2024-04-15T20:56:00Z">
        <w:r w:rsidR="00C01777">
          <w:rPr>
            <w:rFonts w:cstheme="minorHAnsi"/>
          </w:rPr>
          <w:t>ere</w:t>
        </w:r>
      </w:ins>
      <w:del w:id="370" w:author="Karakashevska, Elena" w:date="2024-04-15T20:56:00Z">
        <w:r w:rsidRPr="00755DB0" w:rsidDel="00C01777">
          <w:rPr>
            <w:rFonts w:cstheme="minorHAnsi"/>
          </w:rPr>
          <w:delText>ill be</w:delText>
        </w:r>
      </w:del>
      <w:r w:rsidRPr="00755DB0">
        <w:rPr>
          <w:rFonts w:cstheme="minorHAnsi"/>
        </w:rPr>
        <w:t xml:space="preserve"> four blocks in total (</w:t>
      </w:r>
      <w:r w:rsidR="00A761B8">
        <w:rPr>
          <w:rFonts w:cstheme="minorHAnsi"/>
        </w:rPr>
        <w:t>B</w:t>
      </w:r>
      <w:r w:rsidRPr="00755DB0">
        <w:rPr>
          <w:rFonts w:cstheme="minorHAnsi"/>
        </w:rPr>
        <w:t xml:space="preserve">aseline, </w:t>
      </w:r>
      <w:r w:rsidR="00A761B8">
        <w:rPr>
          <w:rFonts w:cstheme="minorHAnsi"/>
        </w:rPr>
        <w:t>M</w:t>
      </w:r>
      <w:r w:rsidRPr="00755DB0">
        <w:rPr>
          <w:rFonts w:cstheme="minorHAnsi"/>
        </w:rPr>
        <w:t xml:space="preserve">onocular, </w:t>
      </w:r>
      <w:r w:rsidR="00A761B8">
        <w:rPr>
          <w:rFonts w:cstheme="minorHAnsi"/>
        </w:rPr>
        <w:t>S</w:t>
      </w:r>
      <w:r w:rsidRPr="00755DB0">
        <w:rPr>
          <w:rFonts w:cstheme="minorHAnsi"/>
        </w:rPr>
        <w:t xml:space="preserve">tatic frame and </w:t>
      </w:r>
      <w:r w:rsidR="00A761B8">
        <w:rPr>
          <w:rFonts w:cstheme="minorHAnsi"/>
        </w:rPr>
        <w:t>M</w:t>
      </w:r>
      <w:r w:rsidRPr="00755DB0">
        <w:rPr>
          <w:rFonts w:cstheme="minorHAnsi"/>
        </w:rPr>
        <w:t xml:space="preserve">oving frame). This gives 24 possible block orders; 5 participants </w:t>
      </w:r>
      <w:del w:id="371" w:author="Karakashevska, Elena" w:date="2024-04-15T20:56:00Z">
        <w:r w:rsidRPr="00755DB0" w:rsidDel="00C01777">
          <w:rPr>
            <w:rFonts w:cstheme="minorHAnsi"/>
          </w:rPr>
          <w:delText xml:space="preserve">will </w:delText>
        </w:r>
      </w:del>
      <w:r w:rsidRPr="00755DB0">
        <w:rPr>
          <w:rFonts w:cstheme="minorHAnsi"/>
        </w:rPr>
        <w:t>complete</w:t>
      </w:r>
      <w:ins w:id="372" w:author="Karakashevska, Elena" w:date="2024-04-15T20:56:00Z">
        <w:r w:rsidR="00C01777">
          <w:rPr>
            <w:rFonts w:cstheme="minorHAnsi"/>
          </w:rPr>
          <w:t>d</w:t>
        </w:r>
      </w:ins>
      <w:r w:rsidRPr="00755DB0">
        <w:rPr>
          <w:rFonts w:cstheme="minorHAnsi"/>
        </w:rPr>
        <w:t xml:space="preserve"> each order</w:t>
      </w:r>
      <w:ins w:id="373" w:author="Karakashevska, Elena" w:date="2024-04-15T20:56:00Z">
        <w:r w:rsidR="00C01777">
          <w:rPr>
            <w:rFonts w:cstheme="minorHAnsi"/>
          </w:rPr>
          <w:t xml:space="preserve">. </w:t>
        </w:r>
      </w:ins>
      <w:del w:id="374" w:author="Karakashevska, Elena" w:date="2024-04-15T20:56:00Z">
        <w:r w:rsidR="00A9462E" w:rsidRPr="00755DB0" w:rsidDel="00C01777">
          <w:rPr>
            <w:rFonts w:cstheme="minorHAnsi"/>
          </w:rPr>
          <w:delText xml:space="preserve"> (5 X 24 = 120)</w:delText>
        </w:r>
        <w:r w:rsidRPr="00755DB0" w:rsidDel="00C01777">
          <w:rPr>
            <w:rFonts w:cstheme="minorHAnsi"/>
          </w:rPr>
          <w:delText xml:space="preserve">. </w:delText>
        </w:r>
      </w:del>
      <w:r w:rsidR="00A92F59" w:rsidRPr="00755DB0">
        <w:rPr>
          <w:rFonts w:cstheme="minorHAnsi"/>
        </w:rPr>
        <w:t>There w</w:t>
      </w:r>
      <w:ins w:id="375" w:author="Karakashevska, Elena" w:date="2024-04-15T20:56:00Z">
        <w:r w:rsidR="00C01777">
          <w:rPr>
            <w:rFonts w:cstheme="minorHAnsi"/>
          </w:rPr>
          <w:t>ere</w:t>
        </w:r>
      </w:ins>
      <w:del w:id="376" w:author="Karakashevska, Elena" w:date="2024-04-15T20:56:00Z">
        <w:r w:rsidR="00A92F59" w:rsidRPr="00755DB0" w:rsidDel="00C01777">
          <w:rPr>
            <w:rFonts w:cstheme="minorHAnsi"/>
          </w:rPr>
          <w:delText>ill be</w:delText>
        </w:r>
      </w:del>
      <w:r w:rsidR="00A92F59" w:rsidRPr="00755DB0">
        <w:rPr>
          <w:rFonts w:cstheme="minorHAnsi"/>
        </w:rPr>
        <w:t xml:space="preserve"> 256 trials in each block, with 32</w:t>
      </w:r>
      <w:r w:rsidR="000431AD" w:rsidRPr="00755DB0">
        <w:rPr>
          <w:rFonts w:cstheme="minorHAnsi"/>
        </w:rPr>
        <w:t xml:space="preserve"> repeats</w:t>
      </w:r>
      <w:r w:rsidR="00A92F59" w:rsidRPr="00755DB0">
        <w:rPr>
          <w:rFonts w:cstheme="minorHAnsi"/>
        </w:rPr>
        <w:t xml:space="preserve"> in each </w:t>
      </w:r>
      <w:r w:rsidR="00866A83" w:rsidRPr="00755DB0">
        <w:rPr>
          <w:rFonts w:cstheme="minorHAnsi"/>
        </w:rPr>
        <w:t>of 8 conditions [(symmetry, asymmetry) X (frontoparallel, perspective) X (light, dark)</w:t>
      </w:r>
      <w:r w:rsidR="00C343F6" w:rsidRPr="00755DB0">
        <w:rPr>
          <w:rFonts w:cstheme="minorHAnsi"/>
        </w:rPr>
        <w:t>]</w:t>
      </w:r>
      <w:r w:rsidR="00D40368" w:rsidRPr="00755DB0">
        <w:rPr>
          <w:rFonts w:cstheme="minorHAnsi"/>
        </w:rPr>
        <w:t>.</w:t>
      </w:r>
      <w:r w:rsidR="00925720" w:rsidRPr="00755DB0">
        <w:rPr>
          <w:rFonts w:cstheme="minorHAnsi"/>
        </w:rPr>
        <w:t xml:space="preserve"> Trials in each block </w:t>
      </w:r>
      <w:ins w:id="377" w:author="Karakashevska, Elena" w:date="2024-04-15T20:57:00Z">
        <w:r w:rsidR="00C01777">
          <w:rPr>
            <w:rFonts w:cstheme="minorHAnsi"/>
          </w:rPr>
          <w:t xml:space="preserve">were </w:t>
        </w:r>
      </w:ins>
      <w:del w:id="378" w:author="Karakashevska, Elena" w:date="2024-04-15T20:57:00Z">
        <w:r w:rsidR="00925720" w:rsidRPr="00755DB0" w:rsidDel="00C01777">
          <w:rPr>
            <w:rFonts w:cstheme="minorHAnsi"/>
          </w:rPr>
          <w:delText xml:space="preserve">will be </w:delText>
        </w:r>
      </w:del>
      <w:r w:rsidR="00925720" w:rsidRPr="00755DB0">
        <w:rPr>
          <w:rFonts w:cstheme="minorHAnsi"/>
        </w:rPr>
        <w:t xml:space="preserve">presented in a different randomized order for each participant. There </w:t>
      </w:r>
      <w:ins w:id="379" w:author="Karakashevska, Elena" w:date="2024-04-15T20:57:00Z">
        <w:r w:rsidR="00C01777">
          <w:rPr>
            <w:rFonts w:cstheme="minorHAnsi"/>
          </w:rPr>
          <w:t xml:space="preserve">were </w:t>
        </w:r>
      </w:ins>
      <w:del w:id="380" w:author="Karakashevska, Elena" w:date="2024-04-15T20:57:00Z">
        <w:r w:rsidR="00925720" w:rsidRPr="00755DB0" w:rsidDel="00C01777">
          <w:rPr>
            <w:rFonts w:cstheme="minorHAnsi"/>
          </w:rPr>
          <w:delText xml:space="preserve">will be </w:delText>
        </w:r>
      </w:del>
      <w:r w:rsidR="00A9462E" w:rsidRPr="00755DB0">
        <w:rPr>
          <w:rFonts w:cstheme="minorHAnsi"/>
        </w:rPr>
        <w:t xml:space="preserve">15 </w:t>
      </w:r>
      <w:r w:rsidR="00925720" w:rsidRPr="00755DB0">
        <w:rPr>
          <w:rFonts w:cstheme="minorHAnsi"/>
        </w:rPr>
        <w:t xml:space="preserve">breaks in each block where the experiment </w:t>
      </w:r>
      <w:del w:id="381" w:author="Makin, Alexis" w:date="2024-06-28T13:53:00Z">
        <w:r w:rsidR="00925720" w:rsidRPr="00755DB0" w:rsidDel="00E549A2">
          <w:rPr>
            <w:rFonts w:cstheme="minorHAnsi"/>
          </w:rPr>
          <w:delText>pauses</w:delText>
        </w:r>
      </w:del>
      <w:ins w:id="382" w:author="Makin, Alexis" w:date="2024-06-28T13:53:00Z">
        <w:r w:rsidR="00E549A2" w:rsidRPr="00755DB0">
          <w:rPr>
            <w:rFonts w:cstheme="minorHAnsi"/>
          </w:rPr>
          <w:t>pause</w:t>
        </w:r>
        <w:r w:rsidR="00E549A2">
          <w:rPr>
            <w:rFonts w:cstheme="minorHAnsi"/>
          </w:rPr>
          <w:t>d</w:t>
        </w:r>
      </w:ins>
      <w:r w:rsidR="00925720" w:rsidRPr="00755DB0">
        <w:rPr>
          <w:rFonts w:cstheme="minorHAnsi"/>
        </w:rPr>
        <w:t>, and the experiment</w:t>
      </w:r>
      <w:r w:rsidR="00BF1388">
        <w:rPr>
          <w:rFonts w:cstheme="minorHAnsi"/>
        </w:rPr>
        <w:t>er</w:t>
      </w:r>
      <w:r w:rsidR="00925720" w:rsidRPr="00755DB0">
        <w:rPr>
          <w:rFonts w:cstheme="minorHAnsi"/>
        </w:rPr>
        <w:t xml:space="preserve"> </w:t>
      </w:r>
      <w:del w:id="383" w:author="Karakashevska, Elena" w:date="2024-04-15T20:57:00Z">
        <w:r w:rsidR="00925720" w:rsidRPr="00755DB0" w:rsidDel="00C01777">
          <w:rPr>
            <w:rFonts w:cstheme="minorHAnsi"/>
          </w:rPr>
          <w:delText xml:space="preserve">can </w:delText>
        </w:r>
      </w:del>
      <w:del w:id="384" w:author="Makin, Alexis" w:date="2024-06-28T13:53:00Z">
        <w:r w:rsidR="00925720" w:rsidRPr="00755DB0" w:rsidDel="00E549A2">
          <w:rPr>
            <w:rFonts w:cstheme="minorHAnsi"/>
          </w:rPr>
          <w:delText>check</w:delText>
        </w:r>
      </w:del>
      <w:ins w:id="385" w:author="Karakashevska, Elena" w:date="2024-04-15T20:57:00Z">
        <w:del w:id="386" w:author="Makin, Alexis" w:date="2024-04-26T18:48:00Z">
          <w:r w:rsidR="00C01777" w:rsidDel="007D06B6">
            <w:rPr>
              <w:rFonts w:cstheme="minorHAnsi"/>
            </w:rPr>
            <w:delText>s</w:delText>
          </w:r>
        </w:del>
      </w:ins>
      <w:del w:id="387" w:author="Makin, Alexis" w:date="2024-06-28T13:53:00Z">
        <w:r w:rsidR="00925720" w:rsidRPr="00755DB0" w:rsidDel="00E549A2">
          <w:rPr>
            <w:rFonts w:cstheme="minorHAnsi"/>
          </w:rPr>
          <w:delText xml:space="preserve"> the electrodes</w:delText>
        </w:r>
      </w:del>
      <w:ins w:id="388" w:author="Makin, Alexis" w:date="2024-06-28T13:53:00Z">
        <w:r w:rsidR="00E549A2">
          <w:rPr>
            <w:rFonts w:cstheme="minorHAnsi"/>
          </w:rPr>
          <w:t>could check the electrodes</w:t>
        </w:r>
      </w:ins>
      <w:r w:rsidR="00925720" w:rsidRPr="00755DB0">
        <w:rPr>
          <w:rFonts w:cstheme="minorHAnsi"/>
        </w:rPr>
        <w:t xml:space="preserve">. Each block </w:t>
      </w:r>
      <w:ins w:id="389" w:author="Karakashevska, Elena" w:date="2024-04-15T20:57:00Z">
        <w:r w:rsidR="00C01777">
          <w:rPr>
            <w:rFonts w:cstheme="minorHAnsi"/>
          </w:rPr>
          <w:t xml:space="preserve">was </w:t>
        </w:r>
      </w:ins>
      <w:del w:id="390" w:author="Karakashevska, Elena" w:date="2024-04-15T20:57:00Z">
        <w:r w:rsidR="00925720" w:rsidRPr="00755DB0" w:rsidDel="00C01777">
          <w:rPr>
            <w:rFonts w:cstheme="minorHAnsi"/>
          </w:rPr>
          <w:delText xml:space="preserve">will be </w:delText>
        </w:r>
      </w:del>
      <w:r w:rsidR="00925720" w:rsidRPr="00755DB0">
        <w:rPr>
          <w:rFonts w:cstheme="minorHAnsi"/>
        </w:rPr>
        <w:t xml:space="preserve">preceded with an 8-trial practice </w:t>
      </w:r>
      <w:del w:id="391" w:author="Makin, Alexis" w:date="2024-06-28T13:54:00Z">
        <w:r w:rsidR="00925720" w:rsidRPr="00755DB0" w:rsidDel="00E549A2">
          <w:rPr>
            <w:rFonts w:cstheme="minorHAnsi"/>
          </w:rPr>
          <w:delText>block</w:delText>
        </w:r>
        <w:r w:rsidR="000C16F0" w:rsidDel="00E549A2">
          <w:rPr>
            <w:rFonts w:cstheme="minorHAnsi"/>
          </w:rPr>
          <w:delText xml:space="preserve"> </w:delText>
        </w:r>
      </w:del>
      <w:r w:rsidR="000C16F0">
        <w:rPr>
          <w:rFonts w:cstheme="minorHAnsi"/>
        </w:rPr>
        <w:t>with equivalent stimuli</w:t>
      </w:r>
      <w:r w:rsidR="00925720" w:rsidRPr="00755DB0">
        <w:rPr>
          <w:rFonts w:cstheme="minorHAnsi"/>
        </w:rPr>
        <w:t xml:space="preserve">. </w:t>
      </w:r>
      <w:r w:rsidR="00912AD4" w:rsidRPr="00912AD4">
        <w:rPr>
          <w:rFonts w:cstheme="minorHAnsi"/>
        </w:rPr>
        <w:t xml:space="preserve">The practice </w:t>
      </w:r>
      <w:ins w:id="392" w:author="Karakashevska, Elena" w:date="2024-04-15T20:57:00Z">
        <w:r w:rsidR="00C01777">
          <w:rPr>
            <w:rFonts w:cstheme="minorHAnsi"/>
          </w:rPr>
          <w:t xml:space="preserve">was used to </w:t>
        </w:r>
      </w:ins>
      <w:del w:id="393" w:author="Karakashevska, Elena" w:date="2024-04-15T20:57:00Z">
        <w:r w:rsidR="00912AD4" w:rsidRPr="00912AD4" w:rsidDel="00C01777">
          <w:rPr>
            <w:rFonts w:cstheme="minorHAnsi"/>
          </w:rPr>
          <w:delText>will</w:delText>
        </w:r>
        <w:r w:rsidR="00BF1388" w:rsidDel="00C01777">
          <w:rPr>
            <w:rFonts w:cstheme="minorHAnsi"/>
          </w:rPr>
          <w:delText xml:space="preserve"> </w:delText>
        </w:r>
      </w:del>
      <w:r w:rsidR="00912AD4" w:rsidRPr="00912AD4">
        <w:rPr>
          <w:rFonts w:cstheme="minorHAnsi"/>
        </w:rPr>
        <w:t>acquaint participants with the key response mapping and luminance difference.</w:t>
      </w:r>
    </w:p>
    <w:p w14:paraId="4C06B46D" w14:textId="7B31CE46" w:rsidR="0063788A" w:rsidRDefault="00CF4670" w:rsidP="000A4FA2">
      <w:pPr>
        <w:spacing w:line="360" w:lineRule="auto"/>
        <w:jc w:val="both"/>
        <w:rPr>
          <w:rFonts w:cstheme="minorHAnsi"/>
        </w:rPr>
      </w:pPr>
      <w:r w:rsidRPr="00CF4670">
        <w:rPr>
          <w:rFonts w:cstheme="minorHAnsi"/>
          <w:noProof/>
        </w:rPr>
        <w:lastRenderedPageBreak/>
        <w:drawing>
          <wp:inline distT="0" distB="0" distL="0" distR="0" wp14:anchorId="57D812A9" wp14:editId="3A40A062">
            <wp:extent cx="5731510" cy="3223895"/>
            <wp:effectExtent l="0" t="0" r="0" b="1905"/>
            <wp:docPr id="1107140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40145" name=""/>
                    <pic:cNvPicPr/>
                  </pic:nvPicPr>
                  <pic:blipFill>
                    <a:blip r:embed="rId18"/>
                    <a:stretch>
                      <a:fillRect/>
                    </a:stretch>
                  </pic:blipFill>
                  <pic:spPr>
                    <a:xfrm>
                      <a:off x="0" y="0"/>
                      <a:ext cx="5731510" cy="3223895"/>
                    </a:xfrm>
                    <a:prstGeom prst="rect">
                      <a:avLst/>
                    </a:prstGeom>
                  </pic:spPr>
                </pic:pic>
              </a:graphicData>
            </a:graphic>
          </wp:inline>
        </w:drawing>
      </w:r>
    </w:p>
    <w:p w14:paraId="06F02344" w14:textId="5C8C036F" w:rsidR="006556F0" w:rsidRPr="00755DB0" w:rsidDel="00C01777" w:rsidRDefault="006556F0" w:rsidP="006556F0">
      <w:pPr>
        <w:jc w:val="both"/>
        <w:rPr>
          <w:del w:id="394" w:author="Karakashevska, Elena" w:date="2024-04-15T20:57:00Z"/>
          <w:rFonts w:cstheme="minorHAnsi"/>
        </w:rPr>
      </w:pPr>
      <w:r w:rsidRPr="002673DE">
        <w:rPr>
          <w:rFonts w:cstheme="minorHAnsi"/>
          <w:b/>
        </w:rPr>
        <w:t>Figure 7.</w:t>
      </w:r>
      <w:r w:rsidRPr="002673DE">
        <w:rPr>
          <w:rFonts w:cstheme="minorHAnsi"/>
          <w:b/>
          <w:bCs/>
        </w:rPr>
        <w:t xml:space="preserve">  </w:t>
      </w:r>
      <w:r w:rsidRPr="002673DE">
        <w:rPr>
          <w:rFonts w:cstheme="minorHAnsi"/>
          <w:b/>
        </w:rPr>
        <w:t>Trial structure in the 4 blocks.</w:t>
      </w:r>
      <w:r w:rsidRPr="00755DB0">
        <w:rPr>
          <w:rFonts w:cstheme="minorHAnsi"/>
          <w:b/>
          <w:bCs/>
        </w:rPr>
        <w:t xml:space="preserve"> </w:t>
      </w:r>
      <w:r w:rsidRPr="00755DB0">
        <w:rPr>
          <w:rFonts w:cstheme="minorHAnsi"/>
        </w:rPr>
        <w:t xml:space="preserve">In the </w:t>
      </w:r>
      <w:r>
        <w:rPr>
          <w:rFonts w:cstheme="minorHAnsi"/>
        </w:rPr>
        <w:t>B</w:t>
      </w:r>
      <w:r w:rsidRPr="00755DB0">
        <w:rPr>
          <w:rFonts w:cstheme="minorHAnsi"/>
        </w:rPr>
        <w:t xml:space="preserve">aseline and </w:t>
      </w:r>
      <w:r>
        <w:rPr>
          <w:rFonts w:cstheme="minorHAnsi"/>
        </w:rPr>
        <w:t>M</w:t>
      </w:r>
      <w:r w:rsidRPr="00755DB0">
        <w:rPr>
          <w:rFonts w:cstheme="minorHAnsi"/>
        </w:rPr>
        <w:t>onocular block</w:t>
      </w:r>
      <w:r>
        <w:rPr>
          <w:rFonts w:cstheme="minorHAnsi"/>
        </w:rPr>
        <w:t>s</w:t>
      </w:r>
      <w:r w:rsidRPr="00755DB0">
        <w:rPr>
          <w:rFonts w:cstheme="minorHAnsi"/>
        </w:rPr>
        <w:t xml:space="preserve">, each trial </w:t>
      </w:r>
      <w:del w:id="395" w:author="Makin, Alexis" w:date="2024-04-27T17:22:00Z">
        <w:r w:rsidRPr="00755DB0" w:rsidDel="00700F64">
          <w:rPr>
            <w:rFonts w:cstheme="minorHAnsi"/>
          </w:rPr>
          <w:delText>will begin</w:delText>
        </w:r>
      </w:del>
      <w:ins w:id="396" w:author="Makin, Alexis" w:date="2024-04-27T17:22:00Z">
        <w:r w:rsidR="00700F64">
          <w:rPr>
            <w:rFonts w:cstheme="minorHAnsi"/>
          </w:rPr>
          <w:t>began</w:t>
        </w:r>
      </w:ins>
      <w:r w:rsidRPr="00755DB0">
        <w:rPr>
          <w:rFonts w:cstheme="minorHAnsi"/>
        </w:rPr>
        <w:t xml:space="preserve"> with a 2500 ms blank screen</w:t>
      </w:r>
      <w:r>
        <w:rPr>
          <w:rFonts w:cstheme="minorHAnsi"/>
        </w:rPr>
        <w:t xml:space="preserve">. This </w:t>
      </w:r>
      <w:del w:id="397" w:author="Makin, Alexis" w:date="2024-04-27T17:22:00Z">
        <w:r w:rsidDel="00700F64">
          <w:rPr>
            <w:rFonts w:cstheme="minorHAnsi"/>
          </w:rPr>
          <w:delText>will be</w:delText>
        </w:r>
      </w:del>
      <w:ins w:id="398" w:author="Makin, Alexis" w:date="2024-04-27T17:22:00Z">
        <w:r w:rsidR="00700F64">
          <w:rPr>
            <w:rFonts w:cstheme="minorHAnsi"/>
          </w:rPr>
          <w:t>was</w:t>
        </w:r>
      </w:ins>
      <w:r w:rsidRPr="00755DB0">
        <w:rPr>
          <w:rFonts w:cstheme="minorHAnsi"/>
        </w:rPr>
        <w:t xml:space="preserve"> followed by a 500ms stimulus presentation and a response scree</w:t>
      </w:r>
      <w:r>
        <w:rPr>
          <w:rFonts w:cstheme="minorHAnsi"/>
        </w:rPr>
        <w:t>n</w:t>
      </w:r>
      <w:r w:rsidRPr="00755DB0">
        <w:rPr>
          <w:rFonts w:cstheme="minorHAnsi"/>
        </w:rPr>
        <w:t xml:space="preserve">. </w:t>
      </w:r>
      <w:r>
        <w:rPr>
          <w:rFonts w:cstheme="minorHAnsi"/>
        </w:rPr>
        <w:t xml:space="preserve">In the Static frame and Moving frame blocks, each trial begins with an empty frame. In the Moving frame block, the virtual camera changes location during the first part of the pre-stimulus interval, giving the impression of a frame rocking back and forth around the vertical axis (see inset). </w:t>
      </w:r>
    </w:p>
    <w:p w14:paraId="563C3EEA" w14:textId="5391AE0A" w:rsidR="0063788A" w:rsidDel="00C01777" w:rsidRDefault="0063788A" w:rsidP="00C01777">
      <w:pPr>
        <w:spacing w:line="360" w:lineRule="auto"/>
        <w:jc w:val="both"/>
        <w:rPr>
          <w:del w:id="399" w:author="Karakashevska, Elena" w:date="2024-04-15T20:57:00Z"/>
          <w:rFonts w:cstheme="minorHAnsi"/>
        </w:rPr>
      </w:pPr>
    </w:p>
    <w:p w14:paraId="7B76CD92" w14:textId="77777777" w:rsidR="00C01777" w:rsidRDefault="00C01777">
      <w:pPr>
        <w:jc w:val="both"/>
        <w:rPr>
          <w:ins w:id="400" w:author="Karakashevska, Elena" w:date="2024-04-15T20:57:00Z"/>
          <w:rFonts w:cstheme="minorHAnsi"/>
        </w:rPr>
        <w:pPrChange w:id="401" w:author="Karakashevska, Elena" w:date="2024-04-15T20:57:00Z">
          <w:pPr>
            <w:spacing w:line="360" w:lineRule="auto"/>
            <w:jc w:val="both"/>
          </w:pPr>
        </w:pPrChange>
      </w:pPr>
    </w:p>
    <w:p w14:paraId="6B0A9F33" w14:textId="77777777" w:rsidR="0063788A" w:rsidRPr="00755DB0" w:rsidRDefault="0063788A">
      <w:pPr>
        <w:spacing w:line="360" w:lineRule="auto"/>
        <w:jc w:val="both"/>
        <w:rPr>
          <w:rFonts w:cstheme="minorHAnsi"/>
        </w:rPr>
        <w:pPrChange w:id="402" w:author="Karakashevska, Elena" w:date="2024-04-15T20:57:00Z">
          <w:pPr>
            <w:spacing w:line="360" w:lineRule="auto"/>
            <w:ind w:firstLine="720"/>
            <w:jc w:val="both"/>
          </w:pPr>
        </w:pPrChange>
      </w:pPr>
    </w:p>
    <w:p w14:paraId="565241BE" w14:textId="76FC3E70" w:rsidR="00410512" w:rsidDel="00C01777" w:rsidRDefault="00D40368" w:rsidP="00D036B9">
      <w:pPr>
        <w:spacing w:line="360" w:lineRule="auto"/>
        <w:ind w:firstLine="720"/>
        <w:jc w:val="both"/>
        <w:rPr>
          <w:del w:id="403" w:author="Karakashevska, Elena" w:date="2024-04-15T20:58:00Z"/>
          <w:rFonts w:cstheme="minorHAnsi"/>
        </w:rPr>
      </w:pPr>
      <w:r w:rsidRPr="00755DB0">
        <w:rPr>
          <w:rFonts w:cstheme="minorHAnsi"/>
        </w:rPr>
        <w:t xml:space="preserve"> </w:t>
      </w:r>
      <w:r w:rsidR="000431AD" w:rsidRPr="00755DB0">
        <w:rPr>
          <w:rFonts w:cstheme="minorHAnsi"/>
        </w:rPr>
        <w:t xml:space="preserve">Trial structure is shown in Figure </w:t>
      </w:r>
      <w:r w:rsidR="00C26BF6">
        <w:rPr>
          <w:rFonts w:cstheme="minorHAnsi"/>
        </w:rPr>
        <w:t>7</w:t>
      </w:r>
      <w:r w:rsidR="000431AD" w:rsidRPr="00755DB0">
        <w:rPr>
          <w:rFonts w:cstheme="minorHAnsi"/>
        </w:rPr>
        <w:t xml:space="preserve">. The </w:t>
      </w:r>
      <w:r w:rsidR="00463857">
        <w:rPr>
          <w:rFonts w:cstheme="minorHAnsi"/>
        </w:rPr>
        <w:t xml:space="preserve">pre stimulus interval </w:t>
      </w:r>
      <w:ins w:id="404" w:author="Karakashevska, Elena" w:date="2024-04-15T20:57:00Z">
        <w:r w:rsidR="00C01777">
          <w:rPr>
            <w:rFonts w:cstheme="minorHAnsi"/>
          </w:rPr>
          <w:t xml:space="preserve">was </w:t>
        </w:r>
      </w:ins>
      <w:del w:id="405" w:author="Karakashevska, Elena" w:date="2024-04-15T20:57:00Z">
        <w:r w:rsidR="00463857" w:rsidDel="00C01777">
          <w:rPr>
            <w:rFonts w:cstheme="minorHAnsi"/>
          </w:rPr>
          <w:delText xml:space="preserve">will be </w:delText>
        </w:r>
      </w:del>
      <w:r w:rsidR="00463857">
        <w:rPr>
          <w:rFonts w:cstheme="minorHAnsi"/>
        </w:rPr>
        <w:t>2500 ms</w:t>
      </w:r>
      <w:r w:rsidR="000431AD" w:rsidRPr="00755DB0">
        <w:rPr>
          <w:rFonts w:cstheme="minorHAnsi"/>
        </w:rPr>
        <w:t xml:space="preserve">, followed by a 500 ms stimulus presentation. </w:t>
      </w:r>
      <w:r w:rsidRPr="00755DB0">
        <w:rPr>
          <w:rFonts w:cstheme="minorHAnsi"/>
        </w:rPr>
        <w:t xml:space="preserve">The </w:t>
      </w:r>
      <w:r w:rsidR="000431AD" w:rsidRPr="00755DB0">
        <w:rPr>
          <w:rFonts w:cstheme="minorHAnsi"/>
        </w:rPr>
        <w:t>participant</w:t>
      </w:r>
      <w:del w:id="406" w:author="Karakashevska, Elena" w:date="2024-04-15T20:58:00Z">
        <w:r w:rsidR="00912AD4" w:rsidDel="00C01777">
          <w:rPr>
            <w:rFonts w:cstheme="minorHAnsi"/>
          </w:rPr>
          <w:delText>s</w:delText>
        </w:r>
        <w:r w:rsidR="000431AD" w:rsidRPr="00755DB0" w:rsidDel="00C01777">
          <w:rPr>
            <w:rFonts w:cstheme="minorHAnsi"/>
          </w:rPr>
          <w:delText xml:space="preserve"> </w:delText>
        </w:r>
        <w:r w:rsidR="0031113E" w:rsidRPr="00755DB0" w:rsidDel="00C01777">
          <w:rPr>
            <w:rFonts w:cstheme="minorHAnsi"/>
          </w:rPr>
          <w:delText>will</w:delText>
        </w:r>
      </w:del>
      <w:r w:rsidR="0031113E" w:rsidRPr="00755DB0">
        <w:rPr>
          <w:rFonts w:cstheme="minorHAnsi"/>
        </w:rPr>
        <w:t xml:space="preserve"> </w:t>
      </w:r>
      <w:r w:rsidR="000431AD" w:rsidRPr="00755DB0">
        <w:rPr>
          <w:rFonts w:cstheme="minorHAnsi"/>
        </w:rPr>
        <w:t>the</w:t>
      </w:r>
      <w:r w:rsidRPr="00755DB0">
        <w:rPr>
          <w:rFonts w:cstheme="minorHAnsi"/>
        </w:rPr>
        <w:t>n enter</w:t>
      </w:r>
      <w:ins w:id="407" w:author="Karakashevska, Elena" w:date="2024-04-15T20:58:00Z">
        <w:r w:rsidR="00C01777">
          <w:rPr>
            <w:rFonts w:cstheme="minorHAnsi"/>
          </w:rPr>
          <w:t>ed</w:t>
        </w:r>
      </w:ins>
      <w:r w:rsidRPr="00755DB0">
        <w:rPr>
          <w:rFonts w:cstheme="minorHAnsi"/>
        </w:rPr>
        <w:t xml:space="preserve"> their response</w:t>
      </w:r>
      <w:r w:rsidR="00A9462E" w:rsidRPr="00755DB0">
        <w:rPr>
          <w:rFonts w:cstheme="minorHAnsi"/>
        </w:rPr>
        <w:t xml:space="preserve"> in an unspeeded fashion</w:t>
      </w:r>
      <w:r w:rsidR="00436AC9" w:rsidRPr="00755DB0">
        <w:rPr>
          <w:rFonts w:cstheme="minorHAnsi"/>
        </w:rPr>
        <w:t xml:space="preserve"> after stimulus offset</w:t>
      </w:r>
      <w:r w:rsidR="001C77BD">
        <w:rPr>
          <w:rFonts w:cstheme="minorHAnsi"/>
        </w:rPr>
        <w:t xml:space="preserve"> using the A and L keys of a standard keyboard</w:t>
      </w:r>
      <w:r w:rsidR="000431AD" w:rsidRPr="00755DB0">
        <w:rPr>
          <w:rFonts w:cstheme="minorHAnsi"/>
        </w:rPr>
        <w:t xml:space="preserve">. </w:t>
      </w:r>
      <w:r w:rsidR="00436AC9" w:rsidRPr="00755DB0">
        <w:rPr>
          <w:rFonts w:cstheme="minorHAnsi"/>
        </w:rPr>
        <w:t xml:space="preserve">All trials </w:t>
      </w:r>
      <w:ins w:id="408" w:author="Karakashevska, Elena" w:date="2024-04-15T20:58:00Z">
        <w:r w:rsidR="00C01777">
          <w:rPr>
            <w:rFonts w:cstheme="minorHAnsi"/>
          </w:rPr>
          <w:t xml:space="preserve">gave </w:t>
        </w:r>
      </w:ins>
      <w:del w:id="409" w:author="Karakashevska, Elena" w:date="2024-04-15T20:58:00Z">
        <w:r w:rsidR="00436AC9" w:rsidRPr="00755DB0" w:rsidDel="00C01777">
          <w:rPr>
            <w:rFonts w:cstheme="minorHAnsi"/>
          </w:rPr>
          <w:delText xml:space="preserve">will give </w:delText>
        </w:r>
      </w:del>
      <w:r w:rsidR="00436AC9" w:rsidRPr="00755DB0">
        <w:rPr>
          <w:rFonts w:cstheme="minorHAnsi"/>
        </w:rPr>
        <w:t xml:space="preserve">feedback informing the participants when they entered the wrong answer (e.g., </w:t>
      </w:r>
      <w:r w:rsidR="00BF1388">
        <w:rPr>
          <w:rFonts w:cstheme="minorHAnsi"/>
        </w:rPr>
        <w:t>‘</w:t>
      </w:r>
      <w:r w:rsidR="00436AC9" w:rsidRPr="00755DB0">
        <w:rPr>
          <w:rFonts w:cstheme="minorHAnsi"/>
        </w:rPr>
        <w:t>dark</w:t>
      </w:r>
      <w:r w:rsidR="00BF1388">
        <w:rPr>
          <w:rFonts w:cstheme="minorHAnsi"/>
        </w:rPr>
        <w:t>’</w:t>
      </w:r>
      <w:r w:rsidR="00436AC9" w:rsidRPr="00755DB0">
        <w:rPr>
          <w:rFonts w:cstheme="minorHAnsi"/>
        </w:rPr>
        <w:t xml:space="preserve"> on a light trial).</w:t>
      </w:r>
      <w:r w:rsidR="001C77BD" w:rsidRPr="001C77BD">
        <w:rPr>
          <w:rFonts w:cstheme="minorHAnsi"/>
        </w:rPr>
        <w:t xml:space="preserve"> </w:t>
      </w:r>
      <w:r w:rsidR="00463857">
        <w:rPr>
          <w:rFonts w:cstheme="minorHAnsi"/>
        </w:rPr>
        <w:t xml:space="preserve">In the baseline and monocular blocks, the </w:t>
      </w:r>
      <w:r w:rsidR="001C77BD">
        <w:rPr>
          <w:rFonts w:cstheme="minorHAnsi"/>
        </w:rPr>
        <w:t xml:space="preserve">2500 ms </w:t>
      </w:r>
      <w:r w:rsidR="00463857">
        <w:rPr>
          <w:rFonts w:cstheme="minorHAnsi"/>
        </w:rPr>
        <w:t>pre</w:t>
      </w:r>
      <w:r w:rsidR="00540F5C">
        <w:rPr>
          <w:rFonts w:cstheme="minorHAnsi"/>
        </w:rPr>
        <w:t xml:space="preserve"> </w:t>
      </w:r>
      <w:r w:rsidR="00463857">
        <w:rPr>
          <w:rFonts w:cstheme="minorHAnsi"/>
        </w:rPr>
        <w:t xml:space="preserve">stimulus interval </w:t>
      </w:r>
      <w:ins w:id="410" w:author="Karakashevska, Elena" w:date="2024-04-15T20:58:00Z">
        <w:r w:rsidR="00C01777">
          <w:rPr>
            <w:rFonts w:cstheme="minorHAnsi"/>
          </w:rPr>
          <w:t xml:space="preserve">was </w:t>
        </w:r>
      </w:ins>
      <w:del w:id="411" w:author="Karakashevska, Elena" w:date="2024-04-15T20:58:00Z">
        <w:r w:rsidR="00463857" w:rsidDel="00C01777">
          <w:rPr>
            <w:rFonts w:cstheme="minorHAnsi"/>
          </w:rPr>
          <w:delText xml:space="preserve">will be </w:delText>
        </w:r>
      </w:del>
      <w:r w:rsidR="00463857">
        <w:rPr>
          <w:rFonts w:cstheme="minorHAnsi"/>
        </w:rPr>
        <w:t>blank.</w:t>
      </w:r>
      <w:r w:rsidR="00436AC9" w:rsidRPr="00755DB0">
        <w:rPr>
          <w:rFonts w:cstheme="minorHAnsi"/>
        </w:rPr>
        <w:t xml:space="preserve"> </w:t>
      </w:r>
      <w:r w:rsidR="000431AD" w:rsidRPr="00755DB0">
        <w:rPr>
          <w:rFonts w:cstheme="minorHAnsi"/>
        </w:rPr>
        <w:t xml:space="preserve">In the </w:t>
      </w:r>
      <w:r w:rsidR="00A761B8">
        <w:rPr>
          <w:rFonts w:cstheme="minorHAnsi"/>
        </w:rPr>
        <w:t>S</w:t>
      </w:r>
      <w:r w:rsidR="000431AD" w:rsidRPr="00755DB0">
        <w:rPr>
          <w:rFonts w:cstheme="minorHAnsi"/>
        </w:rPr>
        <w:t xml:space="preserve">tatic frame and </w:t>
      </w:r>
      <w:r w:rsidR="00A761B8">
        <w:rPr>
          <w:rFonts w:cstheme="minorHAnsi"/>
        </w:rPr>
        <w:t>M</w:t>
      </w:r>
      <w:r w:rsidR="000431AD" w:rsidRPr="00755DB0">
        <w:rPr>
          <w:rFonts w:cstheme="minorHAnsi"/>
        </w:rPr>
        <w:t>oving frame blocks</w:t>
      </w:r>
      <w:r w:rsidR="0031113E" w:rsidRPr="00755DB0">
        <w:rPr>
          <w:rFonts w:cstheme="minorHAnsi"/>
        </w:rPr>
        <w:t>,</w:t>
      </w:r>
      <w:r w:rsidR="000431AD" w:rsidRPr="00755DB0">
        <w:rPr>
          <w:rFonts w:cstheme="minorHAnsi"/>
        </w:rPr>
        <w:t xml:space="preserve"> </w:t>
      </w:r>
      <w:r w:rsidR="0031113E" w:rsidRPr="00755DB0">
        <w:rPr>
          <w:rFonts w:cstheme="minorHAnsi"/>
        </w:rPr>
        <w:t>t</w:t>
      </w:r>
      <w:r w:rsidR="000431AD" w:rsidRPr="00755DB0">
        <w:rPr>
          <w:rFonts w:cstheme="minorHAnsi"/>
        </w:rPr>
        <w:t xml:space="preserve">he frames </w:t>
      </w:r>
      <w:ins w:id="412" w:author="Karakashevska, Elena" w:date="2024-04-15T20:58:00Z">
        <w:r w:rsidR="00C01777">
          <w:rPr>
            <w:rFonts w:cstheme="minorHAnsi"/>
          </w:rPr>
          <w:t xml:space="preserve">were </w:t>
        </w:r>
      </w:ins>
      <w:del w:id="413" w:author="Karakashevska, Elena" w:date="2024-04-15T20:58:00Z">
        <w:r w:rsidR="000431AD" w:rsidRPr="00755DB0" w:rsidDel="00C01777">
          <w:rPr>
            <w:rFonts w:cstheme="minorHAnsi"/>
          </w:rPr>
          <w:delText xml:space="preserve">will be </w:delText>
        </w:r>
      </w:del>
      <w:r w:rsidR="000431AD" w:rsidRPr="00755DB0">
        <w:rPr>
          <w:rFonts w:cstheme="minorHAnsi"/>
        </w:rPr>
        <w:t>presented for 2</w:t>
      </w:r>
      <w:r w:rsidR="00D036B9" w:rsidRPr="00755DB0">
        <w:rPr>
          <w:rFonts w:cstheme="minorHAnsi"/>
        </w:rPr>
        <w:t>5</w:t>
      </w:r>
      <w:r w:rsidR="000431AD" w:rsidRPr="00755DB0">
        <w:rPr>
          <w:rFonts w:cstheme="minorHAnsi"/>
        </w:rPr>
        <w:t xml:space="preserve">00 ms before stimulus onset. Frame orientation </w:t>
      </w:r>
      <w:ins w:id="414" w:author="Karakashevska, Elena" w:date="2024-04-15T20:58:00Z">
        <w:r w:rsidR="00C01777">
          <w:rPr>
            <w:rFonts w:cstheme="minorHAnsi"/>
          </w:rPr>
          <w:t xml:space="preserve">was </w:t>
        </w:r>
      </w:ins>
      <w:del w:id="415" w:author="Karakashevska, Elena" w:date="2024-04-15T20:58:00Z">
        <w:r w:rsidR="000431AD" w:rsidRPr="00755DB0" w:rsidDel="00C01777">
          <w:rPr>
            <w:rFonts w:cstheme="minorHAnsi"/>
          </w:rPr>
          <w:delText xml:space="preserve">will be </w:delText>
        </w:r>
      </w:del>
      <w:r w:rsidR="000431AD" w:rsidRPr="00755DB0">
        <w:rPr>
          <w:rFonts w:cstheme="minorHAnsi"/>
        </w:rPr>
        <w:t xml:space="preserve">consistent with the subsequent stimulus (so, for example, </w:t>
      </w:r>
      <w:r w:rsidR="00D118BF" w:rsidRPr="00755DB0">
        <w:rPr>
          <w:rFonts w:cstheme="minorHAnsi"/>
        </w:rPr>
        <w:t xml:space="preserve">a </w:t>
      </w:r>
      <w:r w:rsidR="000431AD" w:rsidRPr="00755DB0">
        <w:rPr>
          <w:rFonts w:cstheme="minorHAnsi"/>
        </w:rPr>
        <w:t xml:space="preserve">-60-15 frame </w:t>
      </w:r>
      <w:del w:id="416" w:author="Makin, Alexis" w:date="2024-04-27T17:22:00Z">
        <w:r w:rsidR="000431AD" w:rsidRPr="00755DB0" w:rsidDel="00700F64">
          <w:rPr>
            <w:rFonts w:cstheme="minorHAnsi"/>
          </w:rPr>
          <w:delText>will precede</w:delText>
        </w:r>
      </w:del>
      <w:ins w:id="417" w:author="Makin, Alexis" w:date="2024-04-27T17:22:00Z">
        <w:r w:rsidR="00700F64">
          <w:rPr>
            <w:rFonts w:cstheme="minorHAnsi"/>
          </w:rPr>
          <w:t>preceded</w:t>
        </w:r>
      </w:ins>
      <w:r w:rsidR="000431AD" w:rsidRPr="00755DB0">
        <w:rPr>
          <w:rFonts w:cstheme="minorHAnsi"/>
        </w:rPr>
        <w:t xml:space="preserve"> a -60-15 stimulus). </w:t>
      </w:r>
    </w:p>
    <w:p w14:paraId="5F558132" w14:textId="77777777" w:rsidR="00C01777" w:rsidRDefault="00626104" w:rsidP="00C01777">
      <w:pPr>
        <w:spacing w:line="360" w:lineRule="auto"/>
        <w:ind w:firstLine="720"/>
        <w:jc w:val="both"/>
        <w:rPr>
          <w:ins w:id="418" w:author="Karakashevska, Elena" w:date="2024-04-15T20:59:00Z"/>
          <w:rFonts w:cstheme="minorHAnsi"/>
        </w:rPr>
      </w:pPr>
      <w:r>
        <w:rPr>
          <w:rFonts w:cstheme="minorHAnsi"/>
        </w:rPr>
        <w:t>In the Moving frame block, the first part of the pre-stimulus interval</w:t>
      </w:r>
      <w:del w:id="419" w:author="Karakashevska, Elena" w:date="2024-04-15T20:58:00Z">
        <w:r w:rsidDel="00C01777">
          <w:rPr>
            <w:rFonts w:cstheme="minorHAnsi"/>
          </w:rPr>
          <w:delText xml:space="preserve"> will</w:delText>
        </w:r>
      </w:del>
      <w:r>
        <w:rPr>
          <w:rFonts w:cstheme="minorHAnsi"/>
        </w:rPr>
        <w:t xml:space="preserve"> show</w:t>
      </w:r>
      <w:ins w:id="420" w:author="Karakashevska, Elena" w:date="2024-04-15T20:58:00Z">
        <w:r w:rsidR="00C01777">
          <w:rPr>
            <w:rFonts w:cstheme="minorHAnsi"/>
          </w:rPr>
          <w:t>ed</w:t>
        </w:r>
      </w:ins>
      <w:r>
        <w:rPr>
          <w:rFonts w:cstheme="minorHAnsi"/>
        </w:rPr>
        <w:t xml:space="preserve"> a moving frame. </w:t>
      </w:r>
    </w:p>
    <w:p w14:paraId="6572EED0" w14:textId="0D38AF5E" w:rsidR="00C26BF6" w:rsidRDefault="00626104" w:rsidP="00C01777">
      <w:pPr>
        <w:spacing w:line="360" w:lineRule="auto"/>
        <w:ind w:firstLine="720"/>
        <w:jc w:val="both"/>
        <w:rPr>
          <w:rFonts w:cstheme="minorHAnsi"/>
        </w:rPr>
      </w:pPr>
      <w:r>
        <w:rPr>
          <w:rFonts w:cstheme="minorHAnsi"/>
        </w:rPr>
        <w:t xml:space="preserve"> For the perspective conditions</w:t>
      </w:r>
      <w:ins w:id="421" w:author="Makin, Alexis" w:date="2024-06-28T13:55:00Z">
        <w:r w:rsidR="00E549A2">
          <w:rPr>
            <w:rFonts w:cstheme="minorHAnsi"/>
          </w:rPr>
          <w:t xml:space="preserve"> of the Moving </w:t>
        </w:r>
      </w:ins>
      <w:ins w:id="422" w:author="Makin, Alexis" w:date="2024-06-28T13:56:00Z">
        <w:r w:rsidR="00E549A2">
          <w:rPr>
            <w:rFonts w:cstheme="minorHAnsi"/>
          </w:rPr>
          <w:t>frame block</w:t>
        </w:r>
      </w:ins>
      <w:r>
        <w:rPr>
          <w:rFonts w:cstheme="minorHAnsi"/>
        </w:rPr>
        <w:t xml:space="preserve">, the virtual camera </w:t>
      </w:r>
      <w:del w:id="423" w:author="Karakashevska, Elena" w:date="2024-04-15T20:59:00Z">
        <w:r w:rsidDel="00C01777">
          <w:rPr>
            <w:rFonts w:cstheme="minorHAnsi"/>
          </w:rPr>
          <w:delText xml:space="preserve">will </w:delText>
        </w:r>
      </w:del>
      <w:r>
        <w:rPr>
          <w:rFonts w:cstheme="minorHAnsi"/>
        </w:rPr>
        <w:t>move</w:t>
      </w:r>
      <w:ins w:id="424" w:author="Karakashevska, Elena" w:date="2024-04-15T20:59:00Z">
        <w:r w:rsidR="00C01777">
          <w:rPr>
            <w:rFonts w:cstheme="minorHAnsi"/>
          </w:rPr>
          <w:t>d</w:t>
        </w:r>
      </w:ins>
      <w:r>
        <w:rPr>
          <w:rFonts w:cstheme="minorHAnsi"/>
        </w:rPr>
        <w:t xml:space="preserve"> round 20 degrees, from its most extreme starting position at +60 (or -60) degrees to position nearer the meridian at +40 (or -40) degrees</w:t>
      </w:r>
      <w:r w:rsidR="00AF7FB1">
        <w:rPr>
          <w:rFonts w:cstheme="minorHAnsi"/>
        </w:rPr>
        <w:t xml:space="preserve"> and back again</w:t>
      </w:r>
      <w:r>
        <w:rPr>
          <w:rFonts w:cstheme="minorHAnsi"/>
        </w:rPr>
        <w:t>. Vertical position never change</w:t>
      </w:r>
      <w:ins w:id="425" w:author="Karakashevska, Elena" w:date="2024-04-15T21:00:00Z">
        <w:r w:rsidR="00C01777">
          <w:rPr>
            <w:rFonts w:cstheme="minorHAnsi"/>
          </w:rPr>
          <w:t>d</w:t>
        </w:r>
      </w:ins>
      <w:del w:id="426" w:author="Karakashevska, Elena" w:date="2024-04-15T21:00:00Z">
        <w:r w:rsidDel="00C01777">
          <w:rPr>
            <w:rFonts w:cstheme="minorHAnsi"/>
          </w:rPr>
          <w:delText>s</w:delText>
        </w:r>
      </w:del>
      <w:r>
        <w:rPr>
          <w:rFonts w:cstheme="minorHAnsi"/>
        </w:rPr>
        <w:t>, remaining at + or - 15 degrees (see inset in Figure 7). The camera shift happen</w:t>
      </w:r>
      <w:ins w:id="427" w:author="Karakashevska, Elena" w:date="2024-04-15T21:00:00Z">
        <w:r w:rsidR="00C01777">
          <w:rPr>
            <w:rFonts w:cstheme="minorHAnsi"/>
          </w:rPr>
          <w:t>ed</w:t>
        </w:r>
      </w:ins>
      <w:del w:id="428" w:author="Karakashevska, Elena" w:date="2024-04-15T21:00:00Z">
        <w:r w:rsidDel="00C01777">
          <w:rPr>
            <w:rFonts w:cstheme="minorHAnsi"/>
          </w:rPr>
          <w:delText>s</w:delText>
        </w:r>
      </w:del>
      <w:r>
        <w:rPr>
          <w:rFonts w:cstheme="minorHAnsi"/>
        </w:rPr>
        <w:t xml:space="preserve"> twice, giving the perceptual impression that the frame rocks back and forth (diagrammatised with purple dots on the protractor in Figure 6). </w:t>
      </w:r>
      <w:r w:rsidR="00410512">
        <w:rPr>
          <w:rFonts w:cstheme="minorHAnsi"/>
        </w:rPr>
        <w:t xml:space="preserve">The final frame position </w:t>
      </w:r>
      <w:r w:rsidR="00975F75">
        <w:rPr>
          <w:rFonts w:cstheme="minorHAnsi"/>
        </w:rPr>
        <w:t>w</w:t>
      </w:r>
      <w:ins w:id="429" w:author="Karakashevska, Elena" w:date="2024-04-15T21:00:00Z">
        <w:r w:rsidR="00C01777">
          <w:rPr>
            <w:rFonts w:cstheme="minorHAnsi"/>
          </w:rPr>
          <w:t>as</w:t>
        </w:r>
      </w:ins>
      <w:del w:id="430" w:author="Karakashevska, Elena" w:date="2024-04-15T21:00:00Z">
        <w:r w:rsidR="00975F75" w:rsidDel="00C01777">
          <w:rPr>
            <w:rFonts w:cstheme="minorHAnsi"/>
          </w:rPr>
          <w:delText>ill</w:delText>
        </w:r>
      </w:del>
      <w:r w:rsidR="00975F75">
        <w:rPr>
          <w:rFonts w:cstheme="minorHAnsi"/>
        </w:rPr>
        <w:t xml:space="preserve"> always </w:t>
      </w:r>
      <w:del w:id="431" w:author="Makin, Alexis" w:date="2024-04-26T18:49:00Z">
        <w:r w:rsidR="00975F75" w:rsidDel="007D06B6">
          <w:rPr>
            <w:rFonts w:cstheme="minorHAnsi"/>
          </w:rPr>
          <w:delText>be</w:delText>
        </w:r>
        <w:r w:rsidR="00410512" w:rsidDel="007D06B6">
          <w:rPr>
            <w:rFonts w:cstheme="minorHAnsi"/>
          </w:rPr>
          <w:delText xml:space="preserve"> </w:delText>
        </w:r>
      </w:del>
      <w:r w:rsidR="00410512">
        <w:rPr>
          <w:rFonts w:cstheme="minorHAnsi"/>
        </w:rPr>
        <w:t xml:space="preserve">+/- 60 degrees in the </w:t>
      </w:r>
      <w:r w:rsidR="00410512">
        <w:rPr>
          <w:rFonts w:cstheme="minorHAnsi"/>
        </w:rPr>
        <w:lastRenderedPageBreak/>
        <w:t>perspective conditions. For the frontoparallel condition</w:t>
      </w:r>
      <w:ins w:id="432" w:author="Makin, Alexis" w:date="2024-06-28T13:56:00Z">
        <w:r w:rsidR="00E549A2">
          <w:rPr>
            <w:rFonts w:cstheme="minorHAnsi"/>
          </w:rPr>
          <w:t>s of the Moving frame block</w:t>
        </w:r>
      </w:ins>
      <w:r w:rsidR="00410512">
        <w:rPr>
          <w:rFonts w:cstheme="minorHAnsi"/>
        </w:rPr>
        <w:t xml:space="preserve">, the frame </w:t>
      </w:r>
      <w:del w:id="433" w:author="Karakashevska, Elena" w:date="2024-04-15T21:00:00Z">
        <w:r w:rsidR="00410512" w:rsidDel="00C01777">
          <w:rPr>
            <w:rFonts w:cstheme="minorHAnsi"/>
          </w:rPr>
          <w:delText xml:space="preserve">will </w:delText>
        </w:r>
      </w:del>
      <w:r w:rsidR="00410512">
        <w:rPr>
          <w:rFonts w:cstheme="minorHAnsi"/>
        </w:rPr>
        <w:t>move</w:t>
      </w:r>
      <w:ins w:id="434" w:author="Karakashevska, Elena" w:date="2024-04-15T21:00:00Z">
        <w:r w:rsidR="00C01777">
          <w:rPr>
            <w:rFonts w:cstheme="minorHAnsi"/>
          </w:rPr>
          <w:t>d</w:t>
        </w:r>
      </w:ins>
      <w:r w:rsidR="00410512">
        <w:rPr>
          <w:rFonts w:cstheme="minorHAnsi"/>
        </w:rPr>
        <w:t xml:space="preserve"> from 0 to -/+ 20 degrees and back again twice. Motion to the left or right</w:t>
      </w:r>
      <w:r w:rsidR="00BF1388">
        <w:rPr>
          <w:rFonts w:cstheme="minorHAnsi"/>
        </w:rPr>
        <w:t xml:space="preserve"> in the frontoparallel condition</w:t>
      </w:r>
      <w:r w:rsidR="00410512">
        <w:rPr>
          <w:rFonts w:cstheme="minorHAnsi"/>
        </w:rPr>
        <w:t xml:space="preserve"> </w:t>
      </w:r>
      <w:ins w:id="435" w:author="Karakashevska, Elena" w:date="2024-04-15T21:00:00Z">
        <w:r w:rsidR="00C01777">
          <w:rPr>
            <w:rFonts w:cstheme="minorHAnsi"/>
          </w:rPr>
          <w:t xml:space="preserve">was </w:t>
        </w:r>
      </w:ins>
      <w:del w:id="436" w:author="Karakashevska, Elena" w:date="2024-04-15T21:00:00Z">
        <w:r w:rsidR="000C16F0" w:rsidDel="00C01777">
          <w:rPr>
            <w:rFonts w:cstheme="minorHAnsi"/>
          </w:rPr>
          <w:delText>will be</w:delText>
        </w:r>
        <w:r w:rsidR="00410512" w:rsidDel="00C01777">
          <w:rPr>
            <w:rFonts w:cstheme="minorHAnsi"/>
          </w:rPr>
          <w:delText xml:space="preserve"> </w:delText>
        </w:r>
      </w:del>
      <w:r w:rsidR="00410512">
        <w:rPr>
          <w:rFonts w:cstheme="minorHAnsi"/>
        </w:rPr>
        <w:t xml:space="preserve">equally </w:t>
      </w:r>
      <w:r w:rsidR="00540F5C">
        <w:rPr>
          <w:rFonts w:cstheme="minorHAnsi"/>
        </w:rPr>
        <w:t>likely and</w:t>
      </w:r>
      <w:r w:rsidR="00410512">
        <w:rPr>
          <w:rFonts w:cstheme="minorHAnsi"/>
        </w:rPr>
        <w:t xml:space="preserve"> counterbalanced across other experimental </w:t>
      </w:r>
      <w:r w:rsidR="00453D12">
        <w:rPr>
          <w:rFonts w:cstheme="minorHAnsi"/>
        </w:rPr>
        <w:t>conditions</w:t>
      </w:r>
      <w:r w:rsidR="00410512">
        <w:rPr>
          <w:rFonts w:cstheme="minorHAnsi"/>
        </w:rPr>
        <w:t xml:space="preserve">. </w:t>
      </w:r>
      <w:r w:rsidR="009D3770">
        <w:rPr>
          <w:rFonts w:cstheme="minorHAnsi"/>
        </w:rPr>
        <w:t>The final 1000 ms of pre-stimulus interval</w:t>
      </w:r>
      <w:del w:id="437" w:author="Karakashevska, Elena" w:date="2024-04-15T21:00:00Z">
        <w:r w:rsidR="009D3770" w:rsidDel="00C01777">
          <w:rPr>
            <w:rFonts w:cstheme="minorHAnsi"/>
          </w:rPr>
          <w:delText xml:space="preserve"> </w:delText>
        </w:r>
        <w:r w:rsidR="00410512" w:rsidDel="00C01777">
          <w:rPr>
            <w:rFonts w:cstheme="minorHAnsi"/>
          </w:rPr>
          <w:delText>will</w:delText>
        </w:r>
      </w:del>
      <w:r w:rsidR="00410512">
        <w:rPr>
          <w:rFonts w:cstheme="minorHAnsi"/>
        </w:rPr>
        <w:t xml:space="preserve"> </w:t>
      </w:r>
      <w:r w:rsidR="00463857">
        <w:rPr>
          <w:rFonts w:cstheme="minorHAnsi"/>
        </w:rPr>
        <w:t>displa</w:t>
      </w:r>
      <w:ins w:id="438" w:author="Karakashevska, Elena" w:date="2024-04-15T21:01:00Z">
        <w:r w:rsidR="00C01777">
          <w:rPr>
            <w:rFonts w:cstheme="minorHAnsi"/>
          </w:rPr>
          <w:t>yed</w:t>
        </w:r>
      </w:ins>
      <w:del w:id="439" w:author="Karakashevska, Elena" w:date="2024-04-15T21:01:00Z">
        <w:r w:rsidR="00463857" w:rsidDel="00C01777">
          <w:rPr>
            <w:rFonts w:cstheme="minorHAnsi"/>
          </w:rPr>
          <w:delText>y</w:delText>
        </w:r>
      </w:del>
      <w:r w:rsidR="009D3770">
        <w:rPr>
          <w:rFonts w:cstheme="minorHAnsi"/>
        </w:rPr>
        <w:t xml:space="preserve"> a static </w:t>
      </w:r>
      <w:r w:rsidR="000A4FA2">
        <w:rPr>
          <w:rFonts w:cstheme="minorHAnsi"/>
        </w:rPr>
        <w:t>frame and</w:t>
      </w:r>
      <w:r w:rsidR="009D3770">
        <w:rPr>
          <w:rFonts w:cstheme="minorHAnsi"/>
        </w:rPr>
        <w:t xml:space="preserve"> </w:t>
      </w:r>
      <w:r w:rsidR="00463857">
        <w:rPr>
          <w:rFonts w:cstheme="minorHAnsi"/>
        </w:rPr>
        <w:t>w</w:t>
      </w:r>
      <w:ins w:id="440" w:author="Karakashevska, Elena" w:date="2024-04-15T21:01:00Z">
        <w:r w:rsidR="00C01777">
          <w:rPr>
            <w:rFonts w:cstheme="minorHAnsi"/>
          </w:rPr>
          <w:t xml:space="preserve">as </w:t>
        </w:r>
      </w:ins>
      <w:del w:id="441" w:author="Karakashevska, Elena" w:date="2024-04-15T21:01:00Z">
        <w:r w:rsidR="00463857" w:rsidDel="00C01777">
          <w:rPr>
            <w:rFonts w:cstheme="minorHAnsi"/>
          </w:rPr>
          <w:delText>ill be</w:delText>
        </w:r>
        <w:r w:rsidR="009D3770" w:rsidDel="00C01777">
          <w:rPr>
            <w:rFonts w:cstheme="minorHAnsi"/>
          </w:rPr>
          <w:delText xml:space="preserve"> </w:delText>
        </w:r>
      </w:del>
      <w:r w:rsidR="009D3770">
        <w:rPr>
          <w:rFonts w:cstheme="minorHAnsi"/>
        </w:rPr>
        <w:t xml:space="preserve">identical to the equivalent interval of the </w:t>
      </w:r>
      <w:r w:rsidR="00A761B8">
        <w:rPr>
          <w:rFonts w:cstheme="minorHAnsi"/>
        </w:rPr>
        <w:t>S</w:t>
      </w:r>
      <w:r w:rsidR="009D3770">
        <w:rPr>
          <w:rFonts w:cstheme="minorHAnsi"/>
        </w:rPr>
        <w:t xml:space="preserve">tatic </w:t>
      </w:r>
      <w:r w:rsidR="000A4FA2">
        <w:rPr>
          <w:rFonts w:cstheme="minorHAnsi"/>
        </w:rPr>
        <w:t>f</w:t>
      </w:r>
      <w:r w:rsidR="009D3770">
        <w:rPr>
          <w:rFonts w:cstheme="minorHAnsi"/>
        </w:rPr>
        <w:t>rame block.</w:t>
      </w:r>
      <w:r w:rsidR="00C15EB1">
        <w:rPr>
          <w:rFonts w:cstheme="minorHAnsi"/>
        </w:rPr>
        <w:t xml:space="preserve"> This feature was designed to avoid motion energy during the ERP epochs. </w:t>
      </w:r>
      <w:ins w:id="442" w:author="Karakashevska, Elena" w:date="2024-04-15T21:01:00Z">
        <w:r w:rsidR="00C01777">
          <w:rPr>
            <w:rFonts w:cstheme="minorHAnsi"/>
          </w:rPr>
          <w:t xml:space="preserve">The </w:t>
        </w:r>
      </w:ins>
      <w:del w:id="443" w:author="Karakashevska, Elena" w:date="2024-04-15T21:01:00Z">
        <w:r w:rsidR="000A4FA2" w:rsidDel="00C01777">
          <w:rPr>
            <w:rFonts w:cstheme="minorHAnsi"/>
          </w:rPr>
          <w:delText xml:space="preserve">It is likely that </w:delText>
        </w:r>
      </w:del>
      <w:r w:rsidR="000A4FA2">
        <w:rPr>
          <w:rFonts w:cstheme="minorHAnsi"/>
        </w:rPr>
        <w:t>motion evoked potentials generated by the moving frame w</w:t>
      </w:r>
      <w:ins w:id="444" w:author="Karakashevska, Elena" w:date="2024-04-15T21:01:00Z">
        <w:r w:rsidR="00C01777">
          <w:rPr>
            <w:rFonts w:cstheme="minorHAnsi"/>
          </w:rPr>
          <w:t>ere</w:t>
        </w:r>
      </w:ins>
      <w:del w:id="445" w:author="Karakashevska, Elena" w:date="2024-04-15T21:01:00Z">
        <w:r w:rsidR="000A4FA2" w:rsidDel="00C01777">
          <w:rPr>
            <w:rFonts w:cstheme="minorHAnsi"/>
          </w:rPr>
          <w:delText>ill be</w:delText>
        </w:r>
      </w:del>
      <w:r w:rsidR="000A4FA2">
        <w:rPr>
          <w:rFonts w:cstheme="minorHAnsi"/>
        </w:rPr>
        <w:t xml:space="preserve"> complete</w:t>
      </w:r>
      <w:ins w:id="446" w:author="Karakashevska, Elena" w:date="2024-04-15T21:01:00Z">
        <w:r w:rsidR="00C01777">
          <w:rPr>
            <w:rFonts w:cstheme="minorHAnsi"/>
          </w:rPr>
          <w:t>d</w:t>
        </w:r>
      </w:ins>
      <w:r w:rsidR="000A4FA2">
        <w:rPr>
          <w:rFonts w:cstheme="minorHAnsi"/>
        </w:rPr>
        <w:t xml:space="preserve"> long before the baseline period. </w:t>
      </w:r>
    </w:p>
    <w:p w14:paraId="75A9919A" w14:textId="77777777" w:rsidR="00912AD4" w:rsidRDefault="00912AD4" w:rsidP="00D036B9">
      <w:pPr>
        <w:spacing w:line="360" w:lineRule="auto"/>
        <w:jc w:val="both"/>
        <w:rPr>
          <w:rFonts w:cstheme="minorHAnsi"/>
        </w:rPr>
      </w:pPr>
    </w:p>
    <w:p w14:paraId="4A3555D2" w14:textId="6BA0322D" w:rsidR="00E47EAB" w:rsidRPr="00755DB0" w:rsidRDefault="00E47EAB" w:rsidP="00D036B9">
      <w:pPr>
        <w:spacing w:line="360" w:lineRule="auto"/>
        <w:jc w:val="both"/>
        <w:rPr>
          <w:rFonts w:cstheme="minorHAnsi"/>
          <w:b/>
          <w:bCs/>
        </w:rPr>
      </w:pPr>
      <w:r w:rsidRPr="00755DB0">
        <w:rPr>
          <w:rFonts w:cstheme="minorHAnsi"/>
          <w:b/>
          <w:bCs/>
        </w:rPr>
        <w:t xml:space="preserve">EEG </w:t>
      </w:r>
      <w:ins w:id="447" w:author="Karakashevska, Elena" w:date="2024-04-15T21:09:00Z">
        <w:r w:rsidR="00C01777">
          <w:rPr>
            <w:rFonts w:cstheme="minorHAnsi"/>
            <w:b/>
            <w:bCs/>
          </w:rPr>
          <w:t xml:space="preserve">data </w:t>
        </w:r>
      </w:ins>
      <w:r w:rsidR="00D72085" w:rsidRPr="00755DB0">
        <w:rPr>
          <w:rFonts w:cstheme="minorHAnsi"/>
          <w:b/>
          <w:bCs/>
        </w:rPr>
        <w:t xml:space="preserve">pre-processing </w:t>
      </w:r>
    </w:p>
    <w:p w14:paraId="1F2F377D" w14:textId="747EA099" w:rsidR="00CE40AA" w:rsidRDefault="00E47EAB" w:rsidP="00D036B9">
      <w:pPr>
        <w:spacing w:line="360" w:lineRule="auto"/>
        <w:jc w:val="both"/>
        <w:rPr>
          <w:rFonts w:cstheme="minorHAnsi"/>
        </w:rPr>
      </w:pPr>
      <w:r w:rsidRPr="00755DB0">
        <w:rPr>
          <w:rFonts w:cstheme="minorHAnsi"/>
        </w:rPr>
        <w:t xml:space="preserve">EEG </w:t>
      </w:r>
      <w:r w:rsidR="00D972B8" w:rsidRPr="00755DB0">
        <w:rPr>
          <w:rFonts w:cstheme="minorHAnsi"/>
        </w:rPr>
        <w:t xml:space="preserve">data </w:t>
      </w:r>
      <w:ins w:id="448" w:author="Karakashevska, Elena" w:date="2024-04-15T21:01:00Z">
        <w:r w:rsidR="00C01777">
          <w:rPr>
            <w:rFonts w:cstheme="minorHAnsi"/>
          </w:rPr>
          <w:t xml:space="preserve">was </w:t>
        </w:r>
      </w:ins>
      <w:del w:id="449" w:author="Karakashevska, Elena" w:date="2024-04-15T21:01:00Z">
        <w:r w:rsidRPr="00755DB0" w:rsidDel="00C01777">
          <w:rPr>
            <w:rFonts w:cstheme="minorHAnsi"/>
          </w:rPr>
          <w:delText xml:space="preserve">will </w:delText>
        </w:r>
        <w:r w:rsidR="00D972B8" w:rsidRPr="00755DB0" w:rsidDel="00C01777">
          <w:rPr>
            <w:rFonts w:cstheme="minorHAnsi"/>
          </w:rPr>
          <w:delText xml:space="preserve">be </w:delText>
        </w:r>
      </w:del>
      <w:r w:rsidR="004A0086" w:rsidRPr="00755DB0">
        <w:rPr>
          <w:rFonts w:cstheme="minorHAnsi"/>
        </w:rPr>
        <w:t>process</w:t>
      </w:r>
      <w:r w:rsidR="00D972B8" w:rsidRPr="00755DB0">
        <w:rPr>
          <w:rFonts w:cstheme="minorHAnsi"/>
        </w:rPr>
        <w:t>ed</w:t>
      </w:r>
      <w:r w:rsidRPr="00755DB0">
        <w:rPr>
          <w:rFonts w:cstheme="minorHAnsi"/>
        </w:rPr>
        <w:t xml:space="preserve"> offline using </w:t>
      </w:r>
      <w:r w:rsidR="0031113E" w:rsidRPr="00755DB0">
        <w:rPr>
          <w:rFonts w:cstheme="minorHAnsi"/>
        </w:rPr>
        <w:t>eeglab</w:t>
      </w:r>
      <w:r w:rsidRPr="00755DB0">
        <w:rPr>
          <w:rFonts w:cstheme="minorHAnsi"/>
        </w:rPr>
        <w:t xml:space="preserve"> functions in</w:t>
      </w:r>
      <w:r w:rsidR="000A4FA2">
        <w:rPr>
          <w:rFonts w:cstheme="minorHAnsi"/>
        </w:rPr>
        <w:t xml:space="preserve"> MATLAB 2022b</w:t>
      </w:r>
      <w:r w:rsidRPr="00755DB0">
        <w:rPr>
          <w:rFonts w:cstheme="minorHAnsi"/>
        </w:rPr>
        <w:t xml:space="preserve">. </w:t>
      </w:r>
      <w:r w:rsidR="00D972B8" w:rsidRPr="00A24102">
        <w:rPr>
          <w:rFonts w:cstheme="minorHAnsi"/>
        </w:rPr>
        <w:t>The</w:t>
      </w:r>
      <w:r w:rsidR="0031113E" w:rsidRPr="00A24102">
        <w:rPr>
          <w:rFonts w:cstheme="minorHAnsi"/>
        </w:rPr>
        <w:t xml:space="preserve"> </w:t>
      </w:r>
      <w:r w:rsidR="00A9462E" w:rsidRPr="00A24102">
        <w:rPr>
          <w:rFonts w:cstheme="minorHAnsi"/>
        </w:rPr>
        <w:t xml:space="preserve">planned analysis pipeline </w:t>
      </w:r>
      <w:del w:id="450" w:author="Karakashevska, Elena" w:date="2024-04-15T21:02:00Z">
        <w:r w:rsidR="00A9462E" w:rsidRPr="00A24102" w:rsidDel="00C01777">
          <w:rPr>
            <w:rFonts w:cstheme="minorHAnsi"/>
          </w:rPr>
          <w:delText>is</w:delText>
        </w:r>
        <w:r w:rsidRPr="00A24102" w:rsidDel="00C01777">
          <w:rPr>
            <w:rFonts w:cstheme="minorHAnsi"/>
          </w:rPr>
          <w:delText xml:space="preserve"> available on OSF for peer </w:delText>
        </w:r>
        <w:r w:rsidR="00D72085" w:rsidRPr="00A24102" w:rsidDel="00C01777">
          <w:rPr>
            <w:rFonts w:cstheme="minorHAnsi"/>
          </w:rPr>
          <w:delText>review</w:delText>
        </w:r>
        <w:r w:rsidR="00D972B8" w:rsidRPr="00A24102" w:rsidDel="00C01777">
          <w:rPr>
            <w:rFonts w:cstheme="minorHAnsi"/>
          </w:rPr>
          <w:delText xml:space="preserve"> </w:delText>
        </w:r>
      </w:del>
      <w:r w:rsidR="00D972B8" w:rsidRPr="00A24102">
        <w:rPr>
          <w:rFonts w:cstheme="minorHAnsi"/>
        </w:rPr>
        <w:t>(</w:t>
      </w:r>
      <w:ins w:id="451" w:author="Karakashevska, Elena" w:date="2024-04-15T21:02:00Z">
        <w:r w:rsidR="00C01777">
          <w:rPr>
            <w:rFonts w:cstheme="minorHAnsi"/>
          </w:rPr>
          <w:fldChar w:fldCharType="begin"/>
        </w:r>
        <w:r w:rsidR="00C01777">
          <w:rPr>
            <w:rFonts w:cstheme="minorHAnsi"/>
          </w:rPr>
          <w:instrText>HYPERLINK "</w:instrText>
        </w:r>
      </w:ins>
      <w:r w:rsidR="00C01777" w:rsidRPr="00A24102">
        <w:rPr>
          <w:rFonts w:cstheme="minorHAnsi"/>
        </w:rPr>
        <w:instrText>https://osf.io/vu2m7</w:instrText>
      </w:r>
      <w:ins w:id="452" w:author="Karakashevska, Elena" w:date="2024-04-15T21:02:00Z">
        <w:r w:rsidR="00C01777">
          <w:rPr>
            <w:rFonts w:cstheme="minorHAnsi"/>
          </w:rPr>
          <w:instrText>"</w:instrText>
        </w:r>
        <w:r w:rsidR="00C01777">
          <w:rPr>
            <w:rFonts w:cstheme="minorHAnsi"/>
          </w:rPr>
        </w:r>
        <w:r w:rsidR="00C01777">
          <w:rPr>
            <w:rFonts w:cstheme="minorHAnsi"/>
          </w:rPr>
          <w:fldChar w:fldCharType="separate"/>
        </w:r>
      </w:ins>
      <w:r w:rsidR="00C01777" w:rsidRPr="00B94FFB">
        <w:rPr>
          <w:rStyle w:val="Hyperlink"/>
          <w:rFonts w:cstheme="minorHAnsi"/>
        </w:rPr>
        <w:t>https://osf.io/vu2m7</w:t>
      </w:r>
      <w:ins w:id="453" w:author="Karakashevska, Elena" w:date="2024-04-15T21:02:00Z">
        <w:r w:rsidR="00C01777">
          <w:rPr>
            <w:rFonts w:cstheme="minorHAnsi"/>
          </w:rPr>
          <w:fldChar w:fldCharType="end"/>
        </w:r>
      </w:ins>
      <w:r w:rsidR="00D972B8" w:rsidRPr="00A24102">
        <w:rPr>
          <w:rFonts w:cstheme="minorHAnsi"/>
        </w:rPr>
        <w:t>)</w:t>
      </w:r>
      <w:ins w:id="454" w:author="Karakashevska, Elena" w:date="2024-04-15T21:02:00Z">
        <w:r w:rsidR="00C01777">
          <w:rPr>
            <w:rFonts w:cstheme="minorHAnsi"/>
          </w:rPr>
          <w:t xml:space="preserve"> was followed</w:t>
        </w:r>
        <w:del w:id="455" w:author="Makin, Alexis" w:date="2024-04-26T18:49:00Z">
          <w:r w:rsidR="00C01777" w:rsidDel="007D06B6">
            <w:rPr>
              <w:rFonts w:cstheme="minorHAnsi"/>
            </w:rPr>
            <w:delText xml:space="preserve"> as preregistered</w:delText>
          </w:r>
        </w:del>
      </w:ins>
      <w:r w:rsidR="00D972B8" w:rsidRPr="00A24102">
        <w:rPr>
          <w:rFonts w:cstheme="minorHAnsi"/>
        </w:rPr>
        <w:t xml:space="preserve">. </w:t>
      </w:r>
      <w:r w:rsidR="00A9462E" w:rsidRPr="00A24102">
        <w:rPr>
          <w:rFonts w:cstheme="minorHAnsi"/>
        </w:rPr>
        <w:t xml:space="preserve">This </w:t>
      </w:r>
      <w:ins w:id="456" w:author="Karakashevska, Elena" w:date="2024-04-15T21:02:00Z">
        <w:r w:rsidR="00C01777">
          <w:rPr>
            <w:rFonts w:cstheme="minorHAnsi"/>
          </w:rPr>
          <w:t xml:space="preserve">was </w:t>
        </w:r>
      </w:ins>
      <w:del w:id="457" w:author="Karakashevska, Elena" w:date="2024-04-15T21:02:00Z">
        <w:r w:rsidR="00A9462E" w:rsidRPr="00A24102" w:rsidDel="00C01777">
          <w:rPr>
            <w:rFonts w:cstheme="minorHAnsi"/>
          </w:rPr>
          <w:delText xml:space="preserve">is </w:delText>
        </w:r>
      </w:del>
      <w:r w:rsidR="00A9462E" w:rsidRPr="00A24102">
        <w:rPr>
          <w:rFonts w:cstheme="minorHAnsi"/>
        </w:rPr>
        <w:t xml:space="preserve">very similar to other SPN studies. </w:t>
      </w:r>
      <w:r w:rsidRPr="00755DB0">
        <w:rPr>
          <w:rFonts w:cstheme="minorHAnsi"/>
        </w:rPr>
        <w:t xml:space="preserve">EEG data </w:t>
      </w:r>
      <w:del w:id="458" w:author="Karakashevska, Elena" w:date="2024-04-15T21:02:00Z">
        <w:r w:rsidRPr="00755DB0" w:rsidDel="00C01777">
          <w:rPr>
            <w:rFonts w:cstheme="minorHAnsi"/>
          </w:rPr>
          <w:delText>will be</w:delText>
        </w:r>
      </w:del>
      <w:ins w:id="459" w:author="Karakashevska, Elena" w:date="2024-04-15T21:02:00Z">
        <w:r w:rsidR="00C01777">
          <w:rPr>
            <w:rFonts w:cstheme="minorHAnsi"/>
          </w:rPr>
          <w:t>was</w:t>
        </w:r>
      </w:ins>
      <w:r w:rsidRPr="00755DB0">
        <w:rPr>
          <w:rFonts w:cstheme="minorHAnsi"/>
        </w:rPr>
        <w:t xml:space="preserve"> recorded from 64 channels arranged according to the extended international </w:t>
      </w:r>
      <w:r w:rsidR="00A9462E" w:rsidRPr="00755DB0">
        <w:rPr>
          <w:rFonts w:cstheme="minorHAnsi"/>
        </w:rPr>
        <w:t>10</w:t>
      </w:r>
      <w:r w:rsidRPr="00755DB0">
        <w:rPr>
          <w:rFonts w:cstheme="minorHAnsi"/>
        </w:rPr>
        <w:t>-</w:t>
      </w:r>
      <w:r w:rsidR="00A9462E" w:rsidRPr="00755DB0">
        <w:rPr>
          <w:rFonts w:cstheme="minorHAnsi"/>
        </w:rPr>
        <w:t xml:space="preserve">20 </w:t>
      </w:r>
      <w:r w:rsidRPr="00755DB0">
        <w:rPr>
          <w:rFonts w:cstheme="minorHAnsi"/>
        </w:rPr>
        <w:t xml:space="preserve">system. Offline data </w:t>
      </w:r>
      <w:del w:id="460" w:author="Karakashevska, Elena" w:date="2024-04-15T21:02:00Z">
        <w:r w:rsidRPr="00755DB0" w:rsidDel="00C01777">
          <w:rPr>
            <w:rFonts w:cstheme="minorHAnsi"/>
          </w:rPr>
          <w:delText>will be</w:delText>
        </w:r>
      </w:del>
      <w:ins w:id="461" w:author="Karakashevska, Elena" w:date="2024-04-15T21:02:00Z">
        <w:r w:rsidR="00C01777">
          <w:rPr>
            <w:rFonts w:cstheme="minorHAnsi"/>
          </w:rPr>
          <w:t>was</w:t>
        </w:r>
      </w:ins>
      <w:r w:rsidRPr="00755DB0">
        <w:rPr>
          <w:rFonts w:cstheme="minorHAnsi"/>
        </w:rPr>
        <w:t xml:space="preserve"> referenced to scalp average,</w:t>
      </w:r>
      <w:bookmarkStart w:id="462" w:name="_Hlk147243996"/>
      <w:r w:rsidRPr="00755DB0">
        <w:rPr>
          <w:rFonts w:cstheme="minorHAnsi"/>
        </w:rPr>
        <w:t xml:space="preserve"> low pass filtered at 25 Hz</w:t>
      </w:r>
      <w:r w:rsidR="000925EF">
        <w:rPr>
          <w:rFonts w:cstheme="minorHAnsi"/>
        </w:rPr>
        <w:t xml:space="preserve"> (using the FIR filter </w:t>
      </w:r>
      <w:proofErr w:type="spellStart"/>
      <w:r w:rsidR="000925EF">
        <w:rPr>
          <w:rFonts w:cstheme="minorHAnsi"/>
        </w:rPr>
        <w:t>pop_eegfiltnew</w:t>
      </w:r>
      <w:proofErr w:type="spellEnd"/>
      <w:r w:rsidR="000925EF">
        <w:rPr>
          <w:rFonts w:cstheme="minorHAnsi"/>
        </w:rPr>
        <w:t xml:space="preserve"> function in eeglab2023.0)</w:t>
      </w:r>
      <w:r w:rsidRPr="00755DB0">
        <w:rPr>
          <w:rFonts w:cstheme="minorHAnsi"/>
        </w:rPr>
        <w:t xml:space="preserve">, </w:t>
      </w:r>
      <w:bookmarkEnd w:id="462"/>
      <w:r w:rsidRPr="00755DB0">
        <w:rPr>
          <w:rFonts w:cstheme="minorHAnsi"/>
        </w:rPr>
        <w:t>and down</w:t>
      </w:r>
      <w:r w:rsidR="00A24102">
        <w:rPr>
          <w:rFonts w:cstheme="minorHAnsi"/>
        </w:rPr>
        <w:t xml:space="preserve"> </w:t>
      </w:r>
      <w:r w:rsidRPr="00755DB0">
        <w:rPr>
          <w:rFonts w:cstheme="minorHAnsi"/>
        </w:rPr>
        <w:t>sampled to 256 Hz</w:t>
      </w:r>
      <w:r w:rsidR="004A0086" w:rsidRPr="00755DB0">
        <w:rPr>
          <w:rFonts w:cstheme="minorHAnsi"/>
        </w:rPr>
        <w:t xml:space="preserve"> and segmented into -500 to </w:t>
      </w:r>
      <w:r w:rsidR="00624F5A">
        <w:rPr>
          <w:rFonts w:cstheme="minorHAnsi"/>
        </w:rPr>
        <w:t>7</w:t>
      </w:r>
      <w:r w:rsidR="00403770" w:rsidRPr="00755DB0">
        <w:rPr>
          <w:rFonts w:cstheme="minorHAnsi"/>
        </w:rPr>
        <w:t>00</w:t>
      </w:r>
      <w:r w:rsidR="004A0086" w:rsidRPr="00755DB0">
        <w:rPr>
          <w:rFonts w:cstheme="minorHAnsi"/>
        </w:rPr>
        <w:t xml:space="preserve"> ms epochs</w:t>
      </w:r>
      <w:r w:rsidR="00403770" w:rsidRPr="00755DB0">
        <w:rPr>
          <w:rFonts w:cstheme="minorHAnsi"/>
        </w:rPr>
        <w:t xml:space="preserve"> with a -200</w:t>
      </w:r>
      <w:r w:rsidR="00A9462E" w:rsidRPr="00755DB0">
        <w:rPr>
          <w:rFonts w:cstheme="minorHAnsi"/>
        </w:rPr>
        <w:t xml:space="preserve"> to 0</w:t>
      </w:r>
      <w:r w:rsidR="00403770" w:rsidRPr="00755DB0">
        <w:rPr>
          <w:rFonts w:cstheme="minorHAnsi"/>
        </w:rPr>
        <w:t xml:space="preserve"> ms pre-stimulus baseline</w:t>
      </w:r>
      <w:r w:rsidRPr="00755DB0">
        <w:rPr>
          <w:rFonts w:cstheme="minorHAnsi"/>
        </w:rPr>
        <w:t xml:space="preserve">. </w:t>
      </w:r>
      <w:r w:rsidR="00595DE7">
        <w:rPr>
          <w:rFonts w:cstheme="minorHAnsi"/>
        </w:rPr>
        <w:t xml:space="preserve">Previous work has shown that low pass filter properties do not substantially distort the SPN signal, although high pass filtering can mask it (see supplementary materials </w:t>
      </w:r>
      <w:ins w:id="463" w:author="Makin, Alexis" w:date="2024-06-28T13:57:00Z">
        <w:r w:rsidR="00E549A2">
          <w:rPr>
            <w:rFonts w:cstheme="minorHAnsi"/>
          </w:rPr>
          <w:t>of</w:t>
        </w:r>
      </w:ins>
      <w:del w:id="464" w:author="Makin, Alexis" w:date="2024-06-28T13:57:00Z">
        <w:r w:rsidR="00595DE7" w:rsidDel="00E549A2">
          <w:rPr>
            <w:rFonts w:cstheme="minorHAnsi"/>
          </w:rPr>
          <w:delText>in</w:delText>
        </w:r>
      </w:del>
      <w:r w:rsidR="00595DE7">
        <w:rPr>
          <w:rFonts w:cstheme="minorHAnsi"/>
        </w:rPr>
        <w:t xml:space="preserve"> Makin et al. 2020). </w:t>
      </w:r>
      <w:r w:rsidR="00403770" w:rsidRPr="00755DB0">
        <w:rPr>
          <w:color w:val="000000" w:themeColor="text1"/>
        </w:rPr>
        <w:t xml:space="preserve">Eye blinks and other large artefacts </w:t>
      </w:r>
      <w:del w:id="465" w:author="Karakashevska, Elena" w:date="2024-04-15T21:02:00Z">
        <w:r w:rsidR="00A9462E" w:rsidRPr="00755DB0" w:rsidDel="00C01777">
          <w:rPr>
            <w:color w:val="000000" w:themeColor="text1"/>
          </w:rPr>
          <w:delText>will be</w:delText>
        </w:r>
      </w:del>
      <w:ins w:id="466" w:author="Karakashevska, Elena" w:date="2024-04-15T21:02:00Z">
        <w:r w:rsidR="00C01777">
          <w:rPr>
            <w:color w:val="000000" w:themeColor="text1"/>
          </w:rPr>
          <w:t>were</w:t>
        </w:r>
      </w:ins>
      <w:r w:rsidR="00A9462E" w:rsidRPr="00755DB0">
        <w:rPr>
          <w:color w:val="000000" w:themeColor="text1"/>
        </w:rPr>
        <w:t xml:space="preserve"> </w:t>
      </w:r>
      <w:r w:rsidR="00403770" w:rsidRPr="00755DB0">
        <w:rPr>
          <w:color w:val="000000" w:themeColor="text1"/>
        </w:rPr>
        <w:t>removed using Independent Components Analysis</w:t>
      </w:r>
      <w:ins w:id="467" w:author="Makin, Alexis" w:date="2024-06-28T13:57:00Z">
        <w:r w:rsidR="00E549A2">
          <w:rPr>
            <w:color w:val="000000" w:themeColor="text1"/>
          </w:rPr>
          <w:t xml:space="preserve"> (ICA)</w:t>
        </w:r>
      </w:ins>
      <w:r w:rsidR="00403770" w:rsidRPr="00755DB0">
        <w:rPr>
          <w:color w:val="000000" w:themeColor="text1"/>
        </w:rPr>
        <w:t xml:space="preserve">. </w:t>
      </w:r>
      <w:r w:rsidRPr="00755DB0">
        <w:rPr>
          <w:rFonts w:cstheme="minorHAnsi"/>
        </w:rPr>
        <w:t xml:space="preserve">ICA cleaning </w:t>
      </w:r>
      <w:del w:id="468" w:author="Karakashevska, Elena" w:date="2024-04-15T21:02:00Z">
        <w:r w:rsidRPr="00755DB0" w:rsidDel="00C01777">
          <w:rPr>
            <w:rFonts w:cstheme="minorHAnsi"/>
          </w:rPr>
          <w:delText>will be</w:delText>
        </w:r>
      </w:del>
      <w:ins w:id="469" w:author="Karakashevska, Elena" w:date="2024-04-15T21:02:00Z">
        <w:r w:rsidR="00C01777">
          <w:rPr>
            <w:rFonts w:cstheme="minorHAnsi"/>
          </w:rPr>
          <w:t>was</w:t>
        </w:r>
      </w:ins>
      <w:r w:rsidRPr="00755DB0">
        <w:rPr>
          <w:rFonts w:cstheme="minorHAnsi"/>
        </w:rPr>
        <w:t xml:space="preserve"> automated based on the Adjust function in EEG lab</w:t>
      </w:r>
      <w:r w:rsidR="00403770" w:rsidRPr="00755DB0">
        <w:rPr>
          <w:rFonts w:cstheme="minorHAnsi"/>
        </w:rPr>
        <w:t xml:space="preserve"> (</w:t>
      </w:r>
      <w:proofErr w:type="spellStart"/>
      <w:r w:rsidR="00403770" w:rsidRPr="00755DB0">
        <w:rPr>
          <w:rFonts w:cstheme="minorHAnsi"/>
        </w:rPr>
        <w:t>M</w:t>
      </w:r>
      <w:r w:rsidR="00D274FD">
        <w:rPr>
          <w:rFonts w:cstheme="minorHAnsi"/>
        </w:rPr>
        <w:t>ognon</w:t>
      </w:r>
      <w:proofErr w:type="spellEnd"/>
      <w:r w:rsidR="00D274FD">
        <w:rPr>
          <w:rFonts w:cstheme="minorHAnsi"/>
        </w:rPr>
        <w:t xml:space="preserve"> et al., 2011)</w:t>
      </w:r>
      <w:r w:rsidRPr="00755DB0">
        <w:rPr>
          <w:rFonts w:cstheme="minorHAnsi"/>
        </w:rPr>
        <w:t xml:space="preserve">. </w:t>
      </w:r>
      <w:r w:rsidR="00403770" w:rsidRPr="00755DB0">
        <w:rPr>
          <w:rFonts w:cstheme="minorHAnsi"/>
        </w:rPr>
        <w:t xml:space="preserve">Problematic channels </w:t>
      </w:r>
      <w:del w:id="470" w:author="Karakashevska, Elena" w:date="2024-04-15T21:02:00Z">
        <w:r w:rsidR="00403770" w:rsidRPr="00755DB0" w:rsidDel="00C01777">
          <w:rPr>
            <w:rFonts w:cstheme="minorHAnsi"/>
          </w:rPr>
          <w:delText>will be</w:delText>
        </w:r>
      </w:del>
      <w:ins w:id="471" w:author="Karakashevska, Elena" w:date="2024-04-15T21:02:00Z">
        <w:r w:rsidR="00C01777">
          <w:rPr>
            <w:rFonts w:cstheme="minorHAnsi"/>
          </w:rPr>
          <w:t>wer</w:t>
        </w:r>
      </w:ins>
      <w:ins w:id="472" w:author="Karakashevska, Elena" w:date="2024-04-15T21:03:00Z">
        <w:r w:rsidR="00C01777">
          <w:rPr>
            <w:rFonts w:cstheme="minorHAnsi"/>
          </w:rPr>
          <w:t>e</w:t>
        </w:r>
      </w:ins>
      <w:r w:rsidR="00403770" w:rsidRPr="00755DB0">
        <w:rPr>
          <w:rFonts w:cstheme="minorHAnsi"/>
        </w:rPr>
        <w:t xml:space="preserve"> identified with a semi-automatic procedure</w:t>
      </w:r>
      <w:ins w:id="473" w:author="Karakashevska, Elena" w:date="2024-06-03T16:58:00Z">
        <w:r w:rsidR="0032387E">
          <w:rPr>
            <w:rFonts w:cstheme="minorHAnsi"/>
          </w:rPr>
          <w:t xml:space="preserve"> </w:t>
        </w:r>
      </w:ins>
      <w:del w:id="474" w:author="Karakashevska, Elena" w:date="2024-06-03T16:58:00Z">
        <w:r w:rsidR="00403770" w:rsidRPr="00755DB0" w:rsidDel="0032387E">
          <w:rPr>
            <w:rFonts w:cstheme="minorHAnsi"/>
          </w:rPr>
          <w:delText xml:space="preserve">, </w:delText>
        </w:r>
      </w:del>
      <w:r w:rsidR="00403770" w:rsidRPr="00755DB0">
        <w:rPr>
          <w:rFonts w:cstheme="minorHAnsi"/>
        </w:rPr>
        <w:t>and zeroed before ICA components</w:t>
      </w:r>
      <w:ins w:id="475" w:author="Karakashevska, Elena" w:date="2024-06-03T16:58:00Z">
        <w:r w:rsidR="0032387E">
          <w:rPr>
            <w:rFonts w:cstheme="minorHAnsi"/>
          </w:rPr>
          <w:t xml:space="preserve"> were </w:t>
        </w:r>
      </w:ins>
      <w:del w:id="476" w:author="Karakashevska, Elena" w:date="2024-06-03T16:58:00Z">
        <w:r w:rsidR="00403770" w:rsidRPr="00755DB0" w:rsidDel="0032387E">
          <w:rPr>
            <w:rFonts w:cstheme="minorHAnsi"/>
          </w:rPr>
          <w:delText xml:space="preserve"> are </w:delText>
        </w:r>
      </w:del>
      <w:r w:rsidR="00403770" w:rsidRPr="00755DB0">
        <w:rPr>
          <w:rFonts w:cstheme="minorHAnsi"/>
        </w:rPr>
        <w:t xml:space="preserve">computed. </w:t>
      </w:r>
      <w:r w:rsidR="000A4FA2">
        <w:rPr>
          <w:rFonts w:cstheme="minorHAnsi"/>
        </w:rPr>
        <w:t>This</w:t>
      </w:r>
      <w:ins w:id="477" w:author="Karakashevska, Elena" w:date="2024-04-15T21:03:00Z">
        <w:r w:rsidR="00C01777">
          <w:rPr>
            <w:rFonts w:cstheme="minorHAnsi"/>
          </w:rPr>
          <w:t xml:space="preserve"> procedure </w:t>
        </w:r>
        <w:proofErr w:type="gramStart"/>
        <w:r w:rsidR="00C01777">
          <w:rPr>
            <w:rFonts w:cstheme="minorHAnsi"/>
          </w:rPr>
          <w:t>involve</w:t>
        </w:r>
        <w:proofErr w:type="gramEnd"/>
        <w:del w:id="478" w:author="Makin, Alexis" w:date="2024-04-26T18:50:00Z">
          <w:r w:rsidR="00C01777" w:rsidDel="007D06B6">
            <w:rPr>
              <w:rFonts w:cstheme="minorHAnsi"/>
            </w:rPr>
            <w:delText>s</w:delText>
          </w:r>
        </w:del>
      </w:ins>
      <w:ins w:id="479" w:author="Makin, Alexis" w:date="2024-04-26T18:50:00Z">
        <w:r w:rsidR="007D06B6">
          <w:rPr>
            <w:rFonts w:cstheme="minorHAnsi"/>
          </w:rPr>
          <w:t>d</w:t>
        </w:r>
      </w:ins>
      <w:ins w:id="480" w:author="Karakashevska, Elena" w:date="2024-04-15T21:03:00Z">
        <w:r w:rsidR="00C01777">
          <w:rPr>
            <w:rFonts w:cstheme="minorHAnsi"/>
          </w:rPr>
          <w:t xml:space="preserve"> a </w:t>
        </w:r>
      </w:ins>
      <w:del w:id="481" w:author="Karakashevska, Elena" w:date="2024-04-15T21:03:00Z">
        <w:r w:rsidR="000A4FA2" w:rsidDel="00C01777">
          <w:rPr>
            <w:rFonts w:cstheme="minorHAnsi"/>
          </w:rPr>
          <w:delText xml:space="preserve"> presents a </w:delText>
        </w:r>
      </w:del>
      <w:r w:rsidR="000A4FA2">
        <w:rPr>
          <w:rFonts w:cstheme="minorHAnsi"/>
        </w:rPr>
        <w:t xml:space="preserve">GUI </w:t>
      </w:r>
      <w:ins w:id="482" w:author="Karakashevska, Elena" w:date="2024-04-15T21:03:00Z">
        <w:r w:rsidR="00C01777">
          <w:rPr>
            <w:rFonts w:cstheme="minorHAnsi"/>
          </w:rPr>
          <w:t xml:space="preserve">with an amplitude plot </w:t>
        </w:r>
      </w:ins>
      <w:r w:rsidR="000A4FA2">
        <w:rPr>
          <w:rFonts w:cstheme="minorHAnsi"/>
        </w:rPr>
        <w:t xml:space="preserve">where anomalous channels </w:t>
      </w:r>
      <w:del w:id="483" w:author="Karakashevska, Elena" w:date="2024-04-15T21:03:00Z">
        <w:r w:rsidR="000A4FA2" w:rsidDel="00C01777">
          <w:rPr>
            <w:rFonts w:cstheme="minorHAnsi"/>
          </w:rPr>
          <w:delText>can be</w:delText>
        </w:r>
      </w:del>
      <w:ins w:id="484" w:author="Karakashevska, Elena" w:date="2024-04-15T21:03:00Z">
        <w:r w:rsidR="00C01777">
          <w:rPr>
            <w:rFonts w:cstheme="minorHAnsi"/>
          </w:rPr>
          <w:t>were</w:t>
        </w:r>
      </w:ins>
      <w:r w:rsidR="000A4FA2">
        <w:rPr>
          <w:rFonts w:cstheme="minorHAnsi"/>
        </w:rPr>
        <w:t xml:space="preserve"> identified visually through variance distributions. </w:t>
      </w:r>
      <w:r w:rsidR="00914D05">
        <w:rPr>
          <w:rFonts w:cstheme="minorHAnsi"/>
        </w:rPr>
        <w:t>These</w:t>
      </w:r>
      <w:r w:rsidR="00914D05" w:rsidRPr="00755DB0">
        <w:rPr>
          <w:rFonts w:cstheme="minorHAnsi"/>
        </w:rPr>
        <w:t xml:space="preserve"> </w:t>
      </w:r>
      <w:r w:rsidRPr="00755DB0">
        <w:rPr>
          <w:rFonts w:cstheme="minorHAnsi"/>
        </w:rPr>
        <w:t xml:space="preserve">channels </w:t>
      </w:r>
      <w:r w:rsidRPr="00755DB0">
        <w:rPr>
          <w:rFonts w:cstheme="minorHAnsi"/>
        </w:rPr>
        <w:t xml:space="preserve">will </w:t>
      </w:r>
      <w:r w:rsidRPr="00755DB0">
        <w:rPr>
          <w:rFonts w:cstheme="minorHAnsi"/>
        </w:rPr>
        <w:t>then be replaced with spherical interpolation</w:t>
      </w:r>
      <w:r w:rsidR="009469A8">
        <w:rPr>
          <w:rFonts w:cstheme="minorHAnsi"/>
        </w:rPr>
        <w:t xml:space="preserve">. The </w:t>
      </w:r>
      <w:r w:rsidR="004A0086" w:rsidRPr="00755DB0">
        <w:rPr>
          <w:rFonts w:cstheme="minorHAnsi"/>
        </w:rPr>
        <w:t>average reference</w:t>
      </w:r>
      <w:r w:rsidR="009469A8">
        <w:rPr>
          <w:rFonts w:cstheme="minorHAnsi"/>
        </w:rPr>
        <w:t xml:space="preserve"> </w:t>
      </w:r>
      <w:del w:id="485" w:author="Karakashevska, Elena" w:date="2024-04-15T21:03:00Z">
        <w:r w:rsidR="009469A8" w:rsidDel="00C01777">
          <w:rPr>
            <w:rFonts w:cstheme="minorHAnsi"/>
          </w:rPr>
          <w:delText>will then be</w:delText>
        </w:r>
      </w:del>
      <w:del w:id="486" w:author="Karakashevska, Elena" w:date="2024-04-15T21:04:00Z">
        <w:r w:rsidR="004A0086" w:rsidRPr="00755DB0" w:rsidDel="00C01777">
          <w:rPr>
            <w:rFonts w:cstheme="minorHAnsi"/>
          </w:rPr>
          <w:delText xml:space="preserve"> recomputed</w:delText>
        </w:r>
      </w:del>
      <w:ins w:id="487" w:author="Karakashevska, Elena" w:date="2024-04-15T21:04:00Z">
        <w:r w:rsidR="00C01777">
          <w:rPr>
            <w:rFonts w:cstheme="minorHAnsi"/>
          </w:rPr>
          <w:t xml:space="preserve">was </w:t>
        </w:r>
        <w:r w:rsidR="00C01777" w:rsidRPr="00755DB0">
          <w:rPr>
            <w:rFonts w:cstheme="minorHAnsi"/>
          </w:rPr>
          <w:t>recomputed</w:t>
        </w:r>
      </w:ins>
      <w:ins w:id="488" w:author="Karakashevska, Elena" w:date="2024-04-15T21:03:00Z">
        <w:r w:rsidR="00C01777">
          <w:rPr>
            <w:rFonts w:cstheme="minorHAnsi"/>
          </w:rPr>
          <w:t xml:space="preserve"> after interpola</w:t>
        </w:r>
      </w:ins>
      <w:ins w:id="489" w:author="Karakashevska, Elena" w:date="2024-04-15T21:04:00Z">
        <w:r w:rsidR="00C01777">
          <w:rPr>
            <w:rFonts w:cstheme="minorHAnsi"/>
          </w:rPr>
          <w:t>tion</w:t>
        </w:r>
      </w:ins>
      <w:r w:rsidR="004A0086" w:rsidRPr="00755DB0">
        <w:rPr>
          <w:rFonts w:cstheme="minorHAnsi"/>
        </w:rPr>
        <w:t>.</w:t>
      </w:r>
      <w:r w:rsidRPr="00755DB0">
        <w:rPr>
          <w:rFonts w:cstheme="minorHAnsi"/>
        </w:rPr>
        <w:t xml:space="preserve"> </w:t>
      </w:r>
      <w:r w:rsidR="00914D05">
        <w:rPr>
          <w:rFonts w:cstheme="minorHAnsi"/>
        </w:rPr>
        <w:t>After this, t</w:t>
      </w:r>
      <w:r w:rsidR="004A0086" w:rsidRPr="00755DB0">
        <w:rPr>
          <w:rFonts w:cstheme="minorHAnsi"/>
        </w:rPr>
        <w:t xml:space="preserve">rials where amplitude exceeds +/- 100 microvolts </w:t>
      </w:r>
      <w:del w:id="490" w:author="Karakashevska, Elena" w:date="2024-04-15T21:04:00Z">
        <w:r w:rsidR="004A0086" w:rsidRPr="00755DB0" w:rsidDel="00C01777">
          <w:rPr>
            <w:rFonts w:cstheme="minorHAnsi"/>
          </w:rPr>
          <w:delText>will be</w:delText>
        </w:r>
      </w:del>
      <w:ins w:id="491" w:author="Karakashevska, Elena" w:date="2024-04-15T21:04:00Z">
        <w:r w:rsidR="00C01777">
          <w:rPr>
            <w:rFonts w:cstheme="minorHAnsi"/>
          </w:rPr>
          <w:t>were</w:t>
        </w:r>
      </w:ins>
      <w:r w:rsidR="004A0086" w:rsidRPr="00755DB0">
        <w:rPr>
          <w:rFonts w:cstheme="minorHAnsi"/>
        </w:rPr>
        <w:t xml:space="preserve"> removed.</w:t>
      </w:r>
      <w:r w:rsidR="00D274FD" w:rsidRPr="00D274FD">
        <w:t xml:space="preserve"> </w:t>
      </w:r>
      <w:r w:rsidR="00D274FD" w:rsidRPr="00785CA8">
        <w:rPr>
          <w:rFonts w:cstheme="minorHAnsi"/>
        </w:rPr>
        <w:t>Any participant with fewer than 50% of trials remaining</w:t>
      </w:r>
      <w:r w:rsidR="009469A8" w:rsidRPr="00785CA8">
        <w:rPr>
          <w:rFonts w:cstheme="minorHAnsi"/>
        </w:rPr>
        <w:t xml:space="preserve"> on any block</w:t>
      </w:r>
      <w:r w:rsidR="00D274FD" w:rsidRPr="00785CA8">
        <w:rPr>
          <w:rFonts w:cstheme="minorHAnsi"/>
        </w:rPr>
        <w:t xml:space="preserve"> after these procedures </w:t>
      </w:r>
      <w:r w:rsidR="00785CA8">
        <w:rPr>
          <w:rFonts w:cstheme="minorHAnsi"/>
        </w:rPr>
        <w:t>was</w:t>
      </w:r>
      <w:r w:rsidR="00D274FD" w:rsidRPr="00785CA8">
        <w:rPr>
          <w:rFonts w:cstheme="minorHAnsi"/>
        </w:rPr>
        <w:t xml:space="preserve"> </w:t>
      </w:r>
      <w:ins w:id="492" w:author="Karakashevska, Elena" w:date="2024-06-03T16:59:00Z">
        <w:r w:rsidR="0032387E">
          <w:rPr>
            <w:rFonts w:cstheme="minorHAnsi"/>
          </w:rPr>
          <w:t>replaced.</w:t>
        </w:r>
      </w:ins>
      <w:del w:id="493" w:author="Karakashevska, Elena" w:date="2024-06-03T16:59:00Z">
        <w:r w:rsidR="00785CA8" w:rsidDel="0032387E">
          <w:rPr>
            <w:rFonts w:cstheme="minorHAnsi"/>
          </w:rPr>
          <w:delText>not included in the final analysis</w:delText>
        </w:r>
        <w:r w:rsidR="00F964E7" w:rsidDel="0032387E">
          <w:rPr>
            <w:rFonts w:cstheme="minorHAnsi"/>
          </w:rPr>
          <w:delText>.</w:delText>
        </w:r>
      </w:del>
    </w:p>
    <w:p w14:paraId="6BBC5599" w14:textId="12AEBDAD" w:rsidR="00A9462E" w:rsidRDefault="004A0086" w:rsidP="0032387E">
      <w:pPr>
        <w:spacing w:line="360" w:lineRule="auto"/>
        <w:ind w:firstLine="720"/>
        <w:jc w:val="both"/>
        <w:rPr>
          <w:rFonts w:cstheme="minorHAnsi"/>
        </w:rPr>
      </w:pPr>
      <w:r w:rsidRPr="00755DB0">
        <w:rPr>
          <w:rFonts w:cstheme="minorHAnsi"/>
        </w:rPr>
        <w:t xml:space="preserve"> The spatiotemporal cluster for </w:t>
      </w:r>
      <w:r w:rsidR="00914D05">
        <w:rPr>
          <w:rFonts w:cstheme="minorHAnsi"/>
        </w:rPr>
        <w:t>SPN</w:t>
      </w:r>
      <w:r w:rsidR="00914D05" w:rsidRPr="00755DB0">
        <w:rPr>
          <w:rFonts w:cstheme="minorHAnsi"/>
        </w:rPr>
        <w:t xml:space="preserve"> </w:t>
      </w:r>
      <w:r w:rsidRPr="00755DB0">
        <w:rPr>
          <w:rFonts w:cstheme="minorHAnsi"/>
        </w:rPr>
        <w:t>analysis</w:t>
      </w:r>
      <w:r w:rsidR="00914D05">
        <w:rPr>
          <w:rFonts w:cstheme="minorHAnsi"/>
        </w:rPr>
        <w:t xml:space="preserve"> </w:t>
      </w:r>
      <w:ins w:id="494" w:author="Karakashevska, Elena" w:date="2024-04-15T21:04:00Z">
        <w:r w:rsidR="00C01777">
          <w:rPr>
            <w:rFonts w:cstheme="minorHAnsi"/>
          </w:rPr>
          <w:t>was pre-</w:t>
        </w:r>
      </w:ins>
      <w:del w:id="495" w:author="Karakashevska, Elena" w:date="2024-04-15T21:04:00Z">
        <w:r w:rsidR="00914D05" w:rsidDel="00C01777">
          <w:rPr>
            <w:rFonts w:cstheme="minorHAnsi"/>
          </w:rPr>
          <w:delText xml:space="preserve">has already been </w:delText>
        </w:r>
      </w:del>
      <w:r w:rsidR="00914D05">
        <w:rPr>
          <w:rFonts w:cstheme="minorHAnsi"/>
        </w:rPr>
        <w:t xml:space="preserve">determined. </w:t>
      </w:r>
      <w:r w:rsidRPr="00755DB0">
        <w:rPr>
          <w:rFonts w:cstheme="minorHAnsi"/>
        </w:rPr>
        <w:t xml:space="preserve"> </w:t>
      </w:r>
      <w:r w:rsidR="00914D05">
        <w:rPr>
          <w:rFonts w:cstheme="minorHAnsi"/>
        </w:rPr>
        <w:t xml:space="preserve">The time window </w:t>
      </w:r>
      <w:del w:id="496" w:author="Karakashevska, Elena" w:date="2024-04-15T21:05:00Z">
        <w:r w:rsidR="00914D05" w:rsidDel="00C01777">
          <w:rPr>
            <w:rFonts w:cstheme="minorHAnsi"/>
          </w:rPr>
          <w:delText>will be</w:delText>
        </w:r>
      </w:del>
      <w:ins w:id="497" w:author="Karakashevska, Elena" w:date="2024-04-15T21:05:00Z">
        <w:r w:rsidR="00C01777">
          <w:rPr>
            <w:rFonts w:cstheme="minorHAnsi"/>
          </w:rPr>
          <w:t>used was</w:t>
        </w:r>
      </w:ins>
      <w:r w:rsidR="00914D05">
        <w:rPr>
          <w:rFonts w:cstheme="minorHAnsi"/>
        </w:rPr>
        <w:t xml:space="preserve"> 300-600 ms post stimulus onset. </w:t>
      </w:r>
      <w:ins w:id="498" w:author="Karakashevska, Elena" w:date="2024-04-16T14:24:00Z">
        <w:r w:rsidR="00CE40AA">
          <w:rPr>
            <w:rFonts w:cstheme="minorHAnsi"/>
          </w:rPr>
          <w:t xml:space="preserve">ERPs were </w:t>
        </w:r>
        <w:r w:rsidR="00CE40AA">
          <w:rPr>
            <w:rFonts w:cstheme="minorHAnsi"/>
          </w:rPr>
          <w:t>compute</w:t>
        </w:r>
      </w:ins>
      <w:r w:rsidR="00B634E0">
        <w:rPr>
          <w:rFonts w:cstheme="minorHAnsi"/>
        </w:rPr>
        <w:t>d</w:t>
      </w:r>
      <w:ins w:id="499" w:author="Karakashevska, Elena" w:date="2024-04-16T14:24:00Z">
        <w:del w:id="500" w:author="Makin, Alexis" w:date="2024-04-26T18:50:00Z">
          <w:r w:rsidR="00CE40AA" w:rsidDel="007D06B6">
            <w:rPr>
              <w:rFonts w:cstheme="minorHAnsi"/>
            </w:rPr>
            <w:delText>f</w:delText>
          </w:r>
        </w:del>
        <w:r w:rsidR="00CE40AA">
          <w:rPr>
            <w:rFonts w:cstheme="minorHAnsi"/>
          </w:rPr>
          <w:t xml:space="preserve"> from</w:t>
        </w:r>
      </w:ins>
      <w:r w:rsidR="00B634E0">
        <w:rPr>
          <w:rFonts w:cstheme="minorHAnsi"/>
        </w:rPr>
        <w:t xml:space="preserve"> </w:t>
      </w:r>
      <w:ins w:id="501" w:author="Karakashevska, Elena" w:date="2024-06-03T16:59:00Z">
        <w:r w:rsidR="0032387E">
          <w:rPr>
            <w:rFonts w:cstheme="minorHAnsi"/>
          </w:rPr>
          <w:t>electrode</w:t>
        </w:r>
      </w:ins>
      <w:ins w:id="502" w:author="Makin, Alexis" w:date="2024-04-26T18:50:00Z">
        <w:r w:rsidR="007D06B6">
          <w:rPr>
            <w:rFonts w:cstheme="minorHAnsi"/>
          </w:rPr>
          <w:t xml:space="preserve"> cluster</w:t>
        </w:r>
      </w:ins>
      <w:ins w:id="503" w:author="Karakashevska, Elena" w:date="2024-04-16T14:24:00Z">
        <w:r w:rsidR="00CE40AA">
          <w:rPr>
            <w:rFonts w:cstheme="minorHAnsi"/>
          </w:rPr>
          <w:t xml:space="preserve"> </w:t>
        </w:r>
      </w:ins>
      <w:r w:rsidR="00DD4B65" w:rsidRPr="00755DB0">
        <w:t>[</w:t>
      </w:r>
      <w:r w:rsidR="00403770" w:rsidRPr="00755DB0">
        <w:t>P3 P5 P7 P9 PO7 PO3 O1</w:t>
      </w:r>
      <w:r w:rsidR="009469A8">
        <w:t xml:space="preserve"> (left)</w:t>
      </w:r>
      <w:r w:rsidR="00914D05">
        <w:t>; and</w:t>
      </w:r>
      <w:r w:rsidR="00403770" w:rsidRPr="00755DB0">
        <w:t xml:space="preserve"> P4 P6 P8 P10 PO8 PO4 O2</w:t>
      </w:r>
      <w:r w:rsidR="009469A8">
        <w:t xml:space="preserve"> (right)</w:t>
      </w:r>
      <w:r w:rsidR="00403770" w:rsidRPr="00755DB0">
        <w:t>].</w:t>
      </w:r>
      <w:r w:rsidR="003B4670">
        <w:t xml:space="preserve"> We</w:t>
      </w:r>
      <w:del w:id="504" w:author="Karakashevska, Elena" w:date="2024-04-15T21:05:00Z">
        <w:r w:rsidR="003B4670" w:rsidDel="00C01777">
          <w:delText xml:space="preserve"> will</w:delText>
        </w:r>
      </w:del>
      <w:r w:rsidR="003B4670">
        <w:t xml:space="preserve"> average</w:t>
      </w:r>
      <w:ins w:id="505" w:author="Karakashevska, Elena" w:date="2024-04-15T21:05:00Z">
        <w:r w:rsidR="00C01777">
          <w:t>d</w:t>
        </w:r>
      </w:ins>
      <w:r w:rsidR="003B4670">
        <w:t xml:space="preserve"> </w:t>
      </w:r>
      <w:r w:rsidR="00686ABC">
        <w:t>amplitudes across time windows, and then across electrodes,</w:t>
      </w:r>
      <w:r w:rsidR="003B4670">
        <w:t xml:space="preserve"> using the </w:t>
      </w:r>
      <w:r w:rsidR="003B4670" w:rsidRPr="000A4FA2">
        <w:rPr>
          <w:i/>
          <w:iCs/>
        </w:rPr>
        <w:t>stats extractor 2020.m</w:t>
      </w:r>
      <w:r w:rsidR="003B4670">
        <w:t xml:space="preserve"> script (</w:t>
      </w:r>
      <w:r w:rsidR="003B4670" w:rsidRPr="00A24102">
        <w:rPr>
          <w:rFonts w:cstheme="minorHAnsi"/>
        </w:rPr>
        <w:t>https://osf.io/vu2m7</w:t>
      </w:r>
      <w:r w:rsidR="003B4670">
        <w:rPr>
          <w:rFonts w:cstheme="minorHAnsi"/>
        </w:rPr>
        <w:t>)</w:t>
      </w:r>
      <w:r w:rsidR="003B4670">
        <w:t>.</w:t>
      </w:r>
      <w:r w:rsidR="00DD4B65" w:rsidRPr="00755DB0">
        <w:t xml:space="preserve"> Th</w:t>
      </w:r>
      <w:r w:rsidR="00D274FD">
        <w:t>is</w:t>
      </w:r>
      <w:r w:rsidR="00DD4B65" w:rsidRPr="00755DB0">
        <w:t xml:space="preserve"> electrode cluster</w:t>
      </w:r>
      <w:r w:rsidR="00E2386E" w:rsidRPr="00755DB0">
        <w:t xml:space="preserve"> best captured the SPN in a </w:t>
      </w:r>
      <w:r w:rsidR="00DD4B65" w:rsidRPr="00755DB0">
        <w:t>previous study using similar</w:t>
      </w:r>
      <w:r w:rsidR="00914D05">
        <w:t xml:space="preserve"> perspective</w:t>
      </w:r>
      <w:r w:rsidR="00DD4B65" w:rsidRPr="00755DB0">
        <w:t xml:space="preserve"> </w:t>
      </w:r>
      <w:r w:rsidR="00017254">
        <w:t>d</w:t>
      </w:r>
      <w:r w:rsidR="00540F5C">
        <w:t>ot</w:t>
      </w:r>
      <w:r w:rsidR="00A24102" w:rsidRPr="00A24102">
        <w:t xml:space="preserve"> stimuli</w:t>
      </w:r>
      <w:r w:rsidR="00017254">
        <w:t xml:space="preserve"> (Karakashevska et al.</w:t>
      </w:r>
      <w:r w:rsidR="00933209">
        <w:t>,</w:t>
      </w:r>
      <w:r w:rsidR="00017254">
        <w:t xml:space="preserve"> forthcoming)</w:t>
      </w:r>
      <w:r w:rsidR="00A24102" w:rsidRPr="00A24102">
        <w:t xml:space="preserve">. In each block, we </w:t>
      </w:r>
      <w:ins w:id="506" w:author="Karakashevska, Elena" w:date="2024-04-15T21:05:00Z">
        <w:r w:rsidR="00C01777">
          <w:t xml:space="preserve">obtained </w:t>
        </w:r>
      </w:ins>
      <w:del w:id="507" w:author="Karakashevska, Elena" w:date="2024-04-15T21:05:00Z">
        <w:r w:rsidR="00A24102" w:rsidRPr="00A24102" w:rsidDel="00C01777">
          <w:lastRenderedPageBreak/>
          <w:delText xml:space="preserve">will </w:delText>
        </w:r>
      </w:del>
      <w:r w:rsidR="00A24102" w:rsidRPr="00A24102">
        <w:t xml:space="preserve">obtain a frontoparallel SPN (symmetry frontoparallel – </w:t>
      </w:r>
      <w:ins w:id="508" w:author="Karakashevska, Elena" w:date="2024-06-03T17:00:00Z">
        <w:r w:rsidR="0032387E">
          <w:t>asymmetry</w:t>
        </w:r>
      </w:ins>
      <w:del w:id="509" w:author="Karakashevska, Elena" w:date="2024-06-03T17:00:00Z">
        <w:r w:rsidR="00A24102" w:rsidRPr="00A24102" w:rsidDel="0032387E">
          <w:delText>random</w:delText>
        </w:r>
      </w:del>
      <w:r w:rsidR="00A24102" w:rsidRPr="00A24102">
        <w:t xml:space="preserve"> frontoparallel) and a perspective SPN (symmetry perspective – </w:t>
      </w:r>
      <w:ins w:id="510" w:author="Karakashevska, Elena" w:date="2024-06-03T17:00:00Z">
        <w:r w:rsidR="0032387E">
          <w:t xml:space="preserve">asymmetry </w:t>
        </w:r>
      </w:ins>
      <w:del w:id="511" w:author="Karakashevska, Elena" w:date="2024-06-03T17:00:00Z">
        <w:r w:rsidR="00A24102" w:rsidRPr="00A24102" w:rsidDel="0032387E">
          <w:delText xml:space="preserve">random </w:delText>
        </w:r>
      </w:del>
      <w:r w:rsidR="00A24102" w:rsidRPr="00A24102">
        <w:t>perspective).</w:t>
      </w:r>
      <w:r w:rsidR="00D274FD">
        <w:rPr>
          <w:rFonts w:cstheme="minorHAnsi"/>
        </w:rPr>
        <w:t xml:space="preserve"> </w:t>
      </w:r>
      <w:r w:rsidR="00A24102" w:rsidRPr="00A24102">
        <w:rPr>
          <w:rFonts w:cstheme="minorHAnsi"/>
        </w:rPr>
        <w:t>Perspective cost</w:t>
      </w:r>
      <w:ins w:id="512" w:author="Karakashevska, Elena" w:date="2024-04-15T21:05:00Z">
        <w:r w:rsidR="00C01777">
          <w:rPr>
            <w:rFonts w:cstheme="minorHAnsi"/>
          </w:rPr>
          <w:t xml:space="preserve"> was defined as </w:t>
        </w:r>
      </w:ins>
      <w:del w:id="513" w:author="Karakashevska, Elena" w:date="2024-04-15T21:05:00Z">
        <w:r w:rsidR="00A24102" w:rsidRPr="00A24102" w:rsidDel="00C01777">
          <w:rPr>
            <w:rFonts w:cstheme="minorHAnsi"/>
          </w:rPr>
          <w:delText xml:space="preserve"> is </w:delText>
        </w:r>
      </w:del>
      <w:r w:rsidR="00A24102" w:rsidRPr="00A24102">
        <w:rPr>
          <w:rFonts w:cstheme="minorHAnsi"/>
        </w:rPr>
        <w:t xml:space="preserve">the difference between frontoparallel and perspective SPNs.  </w:t>
      </w:r>
    </w:p>
    <w:p w14:paraId="5FDB69F4" w14:textId="77777777" w:rsidR="00A24102" w:rsidRPr="00755DB0" w:rsidRDefault="00A24102" w:rsidP="00D036B9">
      <w:pPr>
        <w:spacing w:line="360" w:lineRule="auto"/>
        <w:jc w:val="both"/>
        <w:rPr>
          <w:rFonts w:cstheme="minorHAnsi"/>
        </w:rPr>
      </w:pPr>
    </w:p>
    <w:p w14:paraId="2D82087E" w14:textId="3E6F319A" w:rsidR="00603345" w:rsidRPr="00755DB0" w:rsidRDefault="00C01777" w:rsidP="00D036B9">
      <w:pPr>
        <w:spacing w:line="360" w:lineRule="auto"/>
        <w:jc w:val="both"/>
        <w:rPr>
          <w:rFonts w:cstheme="minorHAnsi"/>
          <w:b/>
          <w:bCs/>
        </w:rPr>
      </w:pPr>
      <w:ins w:id="514" w:author="Karakashevska, Elena" w:date="2024-04-15T21:09:00Z">
        <w:r>
          <w:rPr>
            <w:rFonts w:cstheme="minorHAnsi"/>
            <w:b/>
            <w:bCs/>
          </w:rPr>
          <w:t>Statistical d</w:t>
        </w:r>
      </w:ins>
      <w:del w:id="515" w:author="Karakashevska, Elena" w:date="2024-04-15T21:09:00Z">
        <w:r w:rsidR="00603345" w:rsidRPr="00755DB0" w:rsidDel="00C01777">
          <w:rPr>
            <w:rFonts w:cstheme="minorHAnsi"/>
            <w:b/>
            <w:bCs/>
          </w:rPr>
          <w:delText>D</w:delText>
        </w:r>
      </w:del>
      <w:r w:rsidR="00603345" w:rsidRPr="00755DB0">
        <w:rPr>
          <w:rFonts w:cstheme="minorHAnsi"/>
          <w:b/>
          <w:bCs/>
        </w:rPr>
        <w:t>ata analysis plan</w:t>
      </w:r>
    </w:p>
    <w:p w14:paraId="0A4F7AF6" w14:textId="4DDA0371" w:rsidR="00EF7BA8" w:rsidRPr="00755DB0" w:rsidRDefault="00662C9F" w:rsidP="00D036B9">
      <w:pPr>
        <w:spacing w:line="360" w:lineRule="auto"/>
        <w:jc w:val="both"/>
        <w:rPr>
          <w:rFonts w:cstheme="minorHAnsi"/>
        </w:rPr>
      </w:pPr>
      <w:r w:rsidRPr="00755DB0">
        <w:rPr>
          <w:rFonts w:cstheme="minorHAnsi"/>
        </w:rPr>
        <w:t xml:space="preserve">Prior to analysis of the ERP data, </w:t>
      </w:r>
      <w:del w:id="516" w:author="Karakashevska, Elena" w:date="2024-04-16T14:54:00Z">
        <w:r w:rsidRPr="00755DB0" w:rsidDel="00C32ACB">
          <w:rPr>
            <w:rFonts w:cstheme="minorHAnsi"/>
          </w:rPr>
          <w:delText xml:space="preserve">we will check </w:delText>
        </w:r>
      </w:del>
      <w:r w:rsidRPr="00755DB0">
        <w:rPr>
          <w:rFonts w:cstheme="minorHAnsi"/>
        </w:rPr>
        <w:t xml:space="preserve">the behavioural performance </w:t>
      </w:r>
      <w:r w:rsidR="00C4201B">
        <w:rPr>
          <w:rFonts w:cstheme="minorHAnsi"/>
        </w:rPr>
        <w:t>on the luminance discrimination task</w:t>
      </w:r>
      <w:ins w:id="517" w:author="Karakashevska, Elena" w:date="2024-04-16T14:54:00Z">
        <w:del w:id="518" w:author="Makin, Alexis" w:date="2024-06-27T17:04:00Z">
          <w:r w:rsidR="00C32ACB" w:rsidDel="004F16CE">
            <w:rPr>
              <w:rFonts w:cstheme="minorHAnsi"/>
            </w:rPr>
            <w:delText xml:space="preserve"> was checked to ensure participants were able to do th</w:delText>
          </w:r>
        </w:del>
      </w:ins>
      <w:ins w:id="519" w:author="Karakashevska, Elena" w:date="2024-04-16T14:55:00Z">
        <w:del w:id="520" w:author="Makin, Alexis" w:date="2024-06-27T17:04:00Z">
          <w:r w:rsidR="00C32ACB" w:rsidDel="004F16CE">
            <w:rPr>
              <w:rFonts w:cstheme="minorHAnsi"/>
            </w:rPr>
            <w:delText>e task without difficulty</w:delText>
          </w:r>
        </w:del>
      </w:ins>
      <w:del w:id="521" w:author="Makin, Alexis" w:date="2024-06-27T17:04:00Z">
        <w:r w:rsidRPr="00755DB0" w:rsidDel="004F16CE">
          <w:rPr>
            <w:rFonts w:cstheme="minorHAnsi"/>
          </w:rPr>
          <w:delText xml:space="preserve">. </w:delText>
        </w:r>
      </w:del>
      <w:ins w:id="522" w:author="Karakashevska, Elena" w:date="2024-06-12T17:26:00Z">
        <w:del w:id="523" w:author="Makin, Alexis" w:date="2024-06-27T17:04:00Z">
          <w:r w:rsidR="00740FC9" w:rsidRPr="005D6AE7" w:rsidDel="004F16CE">
            <w:rPr>
              <w:rFonts w:cstheme="minorHAnsi"/>
              <w:highlight w:val="yellow"/>
            </w:rPr>
            <w:delText>The original plan was for participants whose performance fell below 80% correct on any block to be replaced. This was justified by the behavioural results of Karakashevska et al. (forthcoming). However, a minority of participants fell just short of the 80% threshold (77.34% for one participant in the baseline block, 70.31% and 67.97% for two participants in the monocular block, and 76.17% and 71.09% for two participants in the moving frame block). One participants had missing behavioural data in the baseline block, and one had missing behavioural data in the moving frame block. They were very likely above threshold, given that their average performance was &gt;80% in the other three blocks. We believe it is justifiable to slightly relax the original inclusion threshold. Removing these 4 participants had almost no effect on SPN results, and it is very unlikely that replacing them would substantially alter the picture.</w:delText>
          </w:r>
        </w:del>
      </w:ins>
      <w:ins w:id="524" w:author="Makin, Alexis" w:date="2024-06-27T17:04:00Z">
        <w:r w:rsidR="004F16CE">
          <w:rPr>
            <w:rFonts w:cstheme="minorHAnsi"/>
          </w:rPr>
          <w:t xml:space="preserve">. </w:t>
        </w:r>
      </w:ins>
      <w:r w:rsidR="00740FC9">
        <w:rPr>
          <w:rFonts w:cstheme="minorHAnsi"/>
        </w:rPr>
        <w:t xml:space="preserve">   </w:t>
      </w:r>
      <w:ins w:id="525" w:author="Makin, Alexis" w:date="2024-06-27T17:05:00Z">
        <w:r w:rsidR="004F16CE" w:rsidRPr="00755DB0">
          <w:rPr>
            <w:rFonts w:cstheme="minorHAnsi"/>
          </w:rPr>
          <w:t xml:space="preserve">Any participants whose performance </w:t>
        </w:r>
      </w:ins>
      <w:ins w:id="526" w:author="Makin, Alexis" w:date="2024-06-27T23:02:00Z">
        <w:r w:rsidR="005007AC">
          <w:rPr>
            <w:rFonts w:cstheme="minorHAnsi"/>
          </w:rPr>
          <w:t>fell</w:t>
        </w:r>
      </w:ins>
      <w:ins w:id="527" w:author="Makin, Alexis" w:date="2024-06-27T17:05:00Z">
        <w:r w:rsidR="004F16CE" w:rsidRPr="00755DB0">
          <w:rPr>
            <w:rFonts w:cstheme="minorHAnsi"/>
          </w:rPr>
          <w:t xml:space="preserve"> below 80%</w:t>
        </w:r>
        <w:r w:rsidR="004F16CE">
          <w:rPr>
            <w:rFonts w:cstheme="minorHAnsi"/>
          </w:rPr>
          <w:t xml:space="preserve"> on any block</w:t>
        </w:r>
        <w:r w:rsidR="004F16CE" w:rsidRPr="00755DB0">
          <w:rPr>
            <w:rFonts w:cstheme="minorHAnsi"/>
          </w:rPr>
          <w:t xml:space="preserve"> </w:t>
        </w:r>
      </w:ins>
      <w:ins w:id="528" w:author="Makin, Alexis" w:date="2024-06-27T23:02:00Z">
        <w:r w:rsidR="005007AC">
          <w:rPr>
            <w:rFonts w:cstheme="minorHAnsi"/>
          </w:rPr>
          <w:t>was</w:t>
        </w:r>
      </w:ins>
      <w:ins w:id="529" w:author="Makin, Alexis" w:date="2024-06-27T17:05:00Z">
        <w:r w:rsidR="004F16CE">
          <w:rPr>
            <w:rFonts w:cstheme="minorHAnsi"/>
          </w:rPr>
          <w:t xml:space="preserve"> replaced</w:t>
        </w:r>
        <w:r w:rsidR="004F16CE" w:rsidRPr="00755DB0">
          <w:rPr>
            <w:rFonts w:cstheme="minorHAnsi"/>
          </w:rPr>
          <w:t xml:space="preserve">. </w:t>
        </w:r>
        <w:r w:rsidR="004F16CE">
          <w:rPr>
            <w:rFonts w:cstheme="minorHAnsi"/>
          </w:rPr>
          <w:t xml:space="preserve">Given the results of Karakashevska et al. (forthcoming), </w:t>
        </w:r>
      </w:ins>
      <w:ins w:id="530" w:author="Makin, Alexis" w:date="2024-06-27T23:02:00Z">
        <w:r w:rsidR="005007AC">
          <w:rPr>
            <w:rFonts w:cstheme="minorHAnsi"/>
          </w:rPr>
          <w:t>we anticipated that</w:t>
        </w:r>
      </w:ins>
      <w:ins w:id="531" w:author="Makin, Alexis" w:date="2024-06-27T17:05:00Z">
        <w:r w:rsidR="004F16CE">
          <w:rPr>
            <w:rFonts w:cstheme="minorHAnsi"/>
          </w:rPr>
          <w:t xml:space="preserve"> most participants </w:t>
        </w:r>
      </w:ins>
      <w:ins w:id="532" w:author="Makin, Alexis" w:date="2024-06-27T23:02:00Z">
        <w:r w:rsidR="005007AC">
          <w:rPr>
            <w:rFonts w:cstheme="minorHAnsi"/>
          </w:rPr>
          <w:t>would be</w:t>
        </w:r>
      </w:ins>
      <w:ins w:id="533" w:author="Makin, Alexis" w:date="2024-06-27T17:05:00Z">
        <w:r w:rsidR="004F16CE">
          <w:rPr>
            <w:rFonts w:cstheme="minorHAnsi"/>
          </w:rPr>
          <w:t xml:space="preserve"> over 95% correct on this task. </w:t>
        </w:r>
      </w:ins>
    </w:p>
    <w:p w14:paraId="2D757F52" w14:textId="254B0C6E" w:rsidR="009428BA" w:rsidRPr="00755DB0" w:rsidRDefault="00DC3D90" w:rsidP="00D036B9">
      <w:pPr>
        <w:spacing w:line="360" w:lineRule="auto"/>
        <w:ind w:firstLine="720"/>
        <w:jc w:val="both"/>
        <w:rPr>
          <w:rFonts w:cstheme="minorHAnsi"/>
        </w:rPr>
      </w:pPr>
      <w:r w:rsidRPr="00755DB0">
        <w:rPr>
          <w:rFonts w:cstheme="minorHAnsi"/>
        </w:rPr>
        <w:t xml:space="preserve">For hypothesis 1 </w:t>
      </w:r>
      <w:ins w:id="534" w:author="Karakashevska, Elena" w:date="2024-04-16T14:55:00Z">
        <w:r w:rsidR="00C32ACB">
          <w:rPr>
            <w:rFonts w:cstheme="minorHAnsi"/>
          </w:rPr>
          <w:t xml:space="preserve">we </w:t>
        </w:r>
      </w:ins>
      <w:del w:id="535" w:author="Karakashevska, Elena" w:date="2024-04-16T14:55:00Z">
        <w:r w:rsidRPr="00755DB0" w:rsidDel="00C32ACB">
          <w:rPr>
            <w:rFonts w:cstheme="minorHAnsi"/>
          </w:rPr>
          <w:delText xml:space="preserve">we will </w:delText>
        </w:r>
      </w:del>
      <w:r w:rsidR="00C4201B">
        <w:rPr>
          <w:rFonts w:cstheme="minorHAnsi"/>
        </w:rPr>
        <w:t>test</w:t>
      </w:r>
      <w:ins w:id="536" w:author="Karakashevska, Elena" w:date="2024-04-16T14:55:00Z">
        <w:r w:rsidR="00C32ACB">
          <w:rPr>
            <w:rFonts w:cstheme="minorHAnsi"/>
          </w:rPr>
          <w:t>ed</w:t>
        </w:r>
      </w:ins>
      <w:r w:rsidR="00C4201B">
        <w:rPr>
          <w:rFonts w:cstheme="minorHAnsi"/>
        </w:rPr>
        <w:t xml:space="preserve"> for </w:t>
      </w:r>
      <w:r w:rsidR="009428BA" w:rsidRPr="00755DB0">
        <w:rPr>
          <w:rFonts w:cstheme="minorHAnsi"/>
        </w:rPr>
        <w:t xml:space="preserve">presence of an SPN in the frontoparallel conditions. We </w:t>
      </w:r>
      <w:ins w:id="537" w:author="Karakashevska, Elena" w:date="2024-04-16T14:56:00Z">
        <w:r w:rsidR="00C32ACB">
          <w:rPr>
            <w:rFonts w:cstheme="minorHAnsi"/>
          </w:rPr>
          <w:t xml:space="preserve">ran </w:t>
        </w:r>
      </w:ins>
      <w:del w:id="538" w:author="Karakashevska, Elena" w:date="2024-04-16T14:56:00Z">
        <w:r w:rsidR="009428BA" w:rsidRPr="00755DB0" w:rsidDel="00C32ACB">
          <w:rPr>
            <w:rFonts w:cstheme="minorHAnsi"/>
          </w:rPr>
          <w:delText xml:space="preserve">will run </w:delText>
        </w:r>
      </w:del>
      <w:r w:rsidR="009428BA" w:rsidRPr="00755DB0">
        <w:rPr>
          <w:rFonts w:cstheme="minorHAnsi"/>
        </w:rPr>
        <w:t xml:space="preserve">a 2 Regularity (Symmetry, Asymmetry) X 4 Block (Baseline, Monocular, Static </w:t>
      </w:r>
      <w:r w:rsidR="00817510">
        <w:rPr>
          <w:rFonts w:cstheme="minorHAnsi"/>
        </w:rPr>
        <w:t>f</w:t>
      </w:r>
      <w:r w:rsidR="009428BA" w:rsidRPr="00755DB0">
        <w:rPr>
          <w:rFonts w:cstheme="minorHAnsi"/>
        </w:rPr>
        <w:t xml:space="preserve">rame, Moving </w:t>
      </w:r>
      <w:r w:rsidR="00817510">
        <w:rPr>
          <w:rFonts w:cstheme="minorHAnsi"/>
        </w:rPr>
        <w:t>f</w:t>
      </w:r>
      <w:r w:rsidR="009428BA" w:rsidRPr="00755DB0">
        <w:rPr>
          <w:rFonts w:cstheme="minorHAnsi"/>
        </w:rPr>
        <w:t xml:space="preserve">rame) repeated measures ANOVA. </w:t>
      </w:r>
      <w:r w:rsidR="00A9462E" w:rsidRPr="00755DB0">
        <w:rPr>
          <w:rFonts w:cstheme="minorHAnsi"/>
        </w:rPr>
        <w:t xml:space="preserve">We </w:t>
      </w:r>
      <w:r w:rsidR="00452C1D">
        <w:rPr>
          <w:rFonts w:cstheme="minorHAnsi"/>
        </w:rPr>
        <w:t>expect</w:t>
      </w:r>
      <w:ins w:id="539" w:author="Karakashevska, Elena" w:date="2024-04-16T14:56:00Z">
        <w:r w:rsidR="00C32ACB">
          <w:rPr>
            <w:rFonts w:cstheme="minorHAnsi"/>
          </w:rPr>
          <w:t>ed</w:t>
        </w:r>
      </w:ins>
      <w:r w:rsidR="00452C1D">
        <w:rPr>
          <w:rFonts w:cstheme="minorHAnsi"/>
        </w:rPr>
        <w:t xml:space="preserve"> </w:t>
      </w:r>
      <w:r w:rsidR="009428BA" w:rsidRPr="00755DB0">
        <w:rPr>
          <w:rFonts w:cstheme="minorHAnsi"/>
        </w:rPr>
        <w:t xml:space="preserve">a strong main effect of Regularity. </w:t>
      </w:r>
    </w:p>
    <w:p w14:paraId="5F32BD29" w14:textId="31C67DA1" w:rsidR="00DC3D90" w:rsidRPr="00755DB0" w:rsidRDefault="003848DE" w:rsidP="00D036B9">
      <w:pPr>
        <w:spacing w:line="360" w:lineRule="auto"/>
        <w:ind w:firstLine="720"/>
        <w:jc w:val="both"/>
        <w:rPr>
          <w:rFonts w:cstheme="minorHAnsi"/>
        </w:rPr>
      </w:pPr>
      <w:r w:rsidRPr="00755DB0">
        <w:rPr>
          <w:rFonts w:cstheme="minorHAnsi"/>
        </w:rPr>
        <w:t>For hypothesis 2, we</w:t>
      </w:r>
      <w:del w:id="540" w:author="Karakashevska, Elena" w:date="2024-04-16T14:56:00Z">
        <w:r w:rsidRPr="00755DB0" w:rsidDel="00C32ACB">
          <w:rPr>
            <w:rFonts w:cstheme="minorHAnsi"/>
          </w:rPr>
          <w:delText xml:space="preserve"> will</w:delText>
        </w:r>
      </w:del>
      <w:r w:rsidRPr="00755DB0">
        <w:rPr>
          <w:rFonts w:cstheme="minorHAnsi"/>
        </w:rPr>
        <w:t xml:space="preserve"> </w:t>
      </w:r>
      <w:r w:rsidR="00610A51">
        <w:rPr>
          <w:rFonts w:cstheme="minorHAnsi"/>
        </w:rPr>
        <w:t>test</w:t>
      </w:r>
      <w:ins w:id="541" w:author="Karakashevska, Elena" w:date="2024-04-16T14:56:00Z">
        <w:r w:rsidR="00C32ACB">
          <w:rPr>
            <w:rFonts w:cstheme="minorHAnsi"/>
          </w:rPr>
          <w:t>ed</w:t>
        </w:r>
      </w:ins>
      <w:r w:rsidR="00610A51">
        <w:rPr>
          <w:rFonts w:cstheme="minorHAnsi"/>
        </w:rPr>
        <w:t xml:space="preserve"> for a difference</w:t>
      </w:r>
      <w:r w:rsidR="009428BA" w:rsidRPr="00755DB0">
        <w:rPr>
          <w:rFonts w:cstheme="minorHAnsi"/>
        </w:rPr>
        <w:t xml:space="preserve"> between frontoparallel and perspective SPNs in the </w:t>
      </w:r>
      <w:r w:rsidR="00610A51">
        <w:rPr>
          <w:rFonts w:cstheme="minorHAnsi"/>
        </w:rPr>
        <w:t>B</w:t>
      </w:r>
      <w:r w:rsidR="009428BA" w:rsidRPr="00755DB0">
        <w:rPr>
          <w:rFonts w:cstheme="minorHAnsi"/>
        </w:rPr>
        <w:t xml:space="preserve">aseline block. </w:t>
      </w:r>
      <w:r w:rsidR="00121AFC">
        <w:rPr>
          <w:rFonts w:cstheme="minorHAnsi"/>
        </w:rPr>
        <w:t xml:space="preserve">We </w:t>
      </w:r>
      <w:ins w:id="542" w:author="Karakashevska, Elena" w:date="2024-04-16T14:56:00Z">
        <w:r w:rsidR="00C32ACB">
          <w:rPr>
            <w:rFonts w:cstheme="minorHAnsi"/>
          </w:rPr>
          <w:t xml:space="preserve">used a </w:t>
        </w:r>
      </w:ins>
      <w:del w:id="543" w:author="Karakashevska, Elena" w:date="2024-04-16T14:56:00Z">
        <w:r w:rsidR="00121AFC" w:rsidDel="00C32ACB">
          <w:rPr>
            <w:rFonts w:cstheme="minorHAnsi"/>
          </w:rPr>
          <w:delText xml:space="preserve">will use a </w:delText>
        </w:r>
      </w:del>
      <w:r w:rsidR="00610A51">
        <w:rPr>
          <w:rFonts w:cstheme="minorHAnsi"/>
        </w:rPr>
        <w:t>two</w:t>
      </w:r>
      <w:ins w:id="544" w:author="Karakashevska, Elena" w:date="2024-06-03T17:00:00Z">
        <w:r w:rsidR="0032387E">
          <w:rPr>
            <w:rFonts w:cstheme="minorHAnsi"/>
          </w:rPr>
          <w:t>-</w:t>
        </w:r>
      </w:ins>
      <w:del w:id="545" w:author="Karakashevska, Elena" w:date="2024-06-03T17:00:00Z">
        <w:r w:rsidR="00610A51" w:rsidDel="0032387E">
          <w:rPr>
            <w:rFonts w:cstheme="minorHAnsi"/>
          </w:rPr>
          <w:delText xml:space="preserve"> </w:delText>
        </w:r>
      </w:del>
      <w:r w:rsidR="00610A51">
        <w:rPr>
          <w:rFonts w:cstheme="minorHAnsi"/>
        </w:rPr>
        <w:t xml:space="preserve">tailed </w:t>
      </w:r>
      <w:r w:rsidR="009428BA" w:rsidRPr="00755DB0">
        <w:rPr>
          <w:rFonts w:cstheme="minorHAnsi"/>
        </w:rPr>
        <w:t>paired samples t test</w:t>
      </w:r>
      <w:r w:rsidR="00610A51">
        <w:rPr>
          <w:rFonts w:cstheme="minorHAnsi"/>
        </w:rPr>
        <w:t xml:space="preserve">. We </w:t>
      </w:r>
      <w:ins w:id="546" w:author="Karakashevska, Elena" w:date="2024-04-16T14:56:00Z">
        <w:r w:rsidR="00C32ACB">
          <w:rPr>
            <w:rFonts w:cstheme="minorHAnsi"/>
          </w:rPr>
          <w:t>predicted</w:t>
        </w:r>
      </w:ins>
      <w:del w:id="547" w:author="Karakashevska, Elena" w:date="2024-04-16T14:56:00Z">
        <w:r w:rsidR="00610A51" w:rsidDel="00C32ACB">
          <w:rPr>
            <w:rFonts w:cstheme="minorHAnsi"/>
          </w:rPr>
          <w:delText>expect</w:delText>
        </w:r>
      </w:del>
      <w:r w:rsidR="00610A51">
        <w:rPr>
          <w:rFonts w:cstheme="minorHAnsi"/>
        </w:rPr>
        <w:t xml:space="preserve"> the mean SPN to be larger (</w:t>
      </w:r>
      <w:r w:rsidR="00BD0CBE">
        <w:rPr>
          <w:rFonts w:cstheme="minorHAnsi"/>
        </w:rPr>
        <w:t>i.e.,</w:t>
      </w:r>
      <w:r w:rsidR="00610A51">
        <w:rPr>
          <w:rFonts w:cstheme="minorHAnsi"/>
        </w:rPr>
        <w:t xml:space="preserve"> more negative) in the frontoparallel condition. </w:t>
      </w:r>
      <w:r w:rsidR="00121AFC">
        <w:rPr>
          <w:rFonts w:cstheme="minorHAnsi"/>
        </w:rPr>
        <w:t xml:space="preserve"> </w:t>
      </w:r>
    </w:p>
    <w:p w14:paraId="12698691" w14:textId="5866BFFB" w:rsidR="009428BA" w:rsidRDefault="006731EB" w:rsidP="00D036B9">
      <w:pPr>
        <w:spacing w:line="360" w:lineRule="auto"/>
        <w:ind w:firstLine="720"/>
        <w:jc w:val="both"/>
        <w:rPr>
          <w:rFonts w:cstheme="minorHAnsi"/>
        </w:rPr>
      </w:pPr>
      <w:r w:rsidRPr="00755DB0">
        <w:rPr>
          <w:rFonts w:cstheme="minorHAnsi"/>
        </w:rPr>
        <w:t xml:space="preserve">For </w:t>
      </w:r>
      <w:r w:rsidR="00DC3D90" w:rsidRPr="00755DB0">
        <w:rPr>
          <w:rFonts w:cstheme="minorHAnsi"/>
        </w:rPr>
        <w:t>hypothesis 3 our</w:t>
      </w:r>
      <w:r w:rsidR="00A728F4" w:rsidRPr="00755DB0">
        <w:rPr>
          <w:rFonts w:cstheme="minorHAnsi"/>
        </w:rPr>
        <w:t xml:space="preserve"> dependant variable</w:t>
      </w:r>
      <w:ins w:id="548" w:author="Karakashevska, Elena" w:date="2024-04-16T14:56:00Z">
        <w:r w:rsidR="00C32ACB">
          <w:rPr>
            <w:rFonts w:cstheme="minorHAnsi"/>
          </w:rPr>
          <w:t xml:space="preserve"> was</w:t>
        </w:r>
      </w:ins>
      <w:del w:id="549" w:author="Karakashevska, Elena" w:date="2024-04-16T14:56:00Z">
        <w:r w:rsidR="00A728F4" w:rsidRPr="00755DB0" w:rsidDel="00C32ACB">
          <w:rPr>
            <w:rFonts w:cstheme="minorHAnsi"/>
          </w:rPr>
          <w:delText xml:space="preserve"> is</w:delText>
        </w:r>
      </w:del>
      <w:r w:rsidR="00A728F4" w:rsidRPr="00755DB0">
        <w:rPr>
          <w:rFonts w:cstheme="minorHAnsi"/>
        </w:rPr>
        <w:t xml:space="preserve"> perspective cost</w:t>
      </w:r>
      <w:r w:rsidR="009428BA" w:rsidRPr="00755DB0">
        <w:rPr>
          <w:rFonts w:cstheme="minorHAnsi"/>
        </w:rPr>
        <w:t xml:space="preserve"> (frontoparallel SPN – perspective SPN).</w:t>
      </w:r>
      <w:r w:rsidR="00603345" w:rsidRPr="00755DB0">
        <w:rPr>
          <w:rFonts w:cstheme="minorHAnsi"/>
        </w:rPr>
        <w:t xml:space="preserve"> </w:t>
      </w:r>
      <w:r w:rsidR="00595DE7">
        <w:rPr>
          <w:rFonts w:cstheme="minorHAnsi"/>
        </w:rPr>
        <w:t>We predict</w:t>
      </w:r>
      <w:ins w:id="550" w:author="Karakashevska, Elena" w:date="2024-04-16T14:59:00Z">
        <w:r w:rsidR="00C32ACB">
          <w:rPr>
            <w:rFonts w:cstheme="minorHAnsi"/>
          </w:rPr>
          <w:t>ed</w:t>
        </w:r>
      </w:ins>
      <w:r w:rsidR="00595DE7">
        <w:rPr>
          <w:rFonts w:cstheme="minorHAnsi"/>
        </w:rPr>
        <w:t xml:space="preserve"> 4 pairwise differences between blocks</w:t>
      </w:r>
      <w:ins w:id="551" w:author="Makin, Alexis" w:date="2024-06-28T13:59:00Z">
        <w:r w:rsidR="00E549A2">
          <w:rPr>
            <w:rFonts w:cstheme="minorHAnsi"/>
          </w:rPr>
          <w:t>:</w:t>
        </w:r>
      </w:ins>
      <w:ins w:id="552" w:author="Karakashevska, Elena" w:date="2024-04-16T14:59:00Z">
        <w:del w:id="553" w:author="Makin, Alexis" w:date="2024-06-28T13:59:00Z">
          <w:r w:rsidR="00C32ACB" w:rsidDel="00E549A2">
            <w:rPr>
              <w:rFonts w:cstheme="minorHAnsi"/>
            </w:rPr>
            <w:delText>,</w:delText>
          </w:r>
        </w:del>
        <w:r w:rsidR="00C32ACB">
          <w:rPr>
            <w:rFonts w:cstheme="minorHAnsi"/>
          </w:rPr>
          <w:t xml:space="preserve"> </w:t>
        </w:r>
      </w:ins>
      <w:del w:id="554" w:author="Karakashevska, Elena" w:date="2024-04-16T14:59:00Z">
        <w:r w:rsidR="00595DE7" w:rsidDel="00C32ACB">
          <w:rPr>
            <w:rFonts w:cstheme="minorHAnsi"/>
          </w:rPr>
          <w:delText xml:space="preserve">. </w:delText>
        </w:r>
      </w:del>
      <w:ins w:id="555" w:author="Karakashevska, Elena" w:date="2024-04-16T14:59:00Z">
        <w:r w:rsidR="00C32ACB">
          <w:rPr>
            <w:rFonts w:cstheme="minorHAnsi"/>
          </w:rPr>
          <w:t>p</w:t>
        </w:r>
      </w:ins>
      <w:del w:id="556" w:author="Karakashevska, Elena" w:date="2024-04-16T14:59:00Z">
        <w:r w:rsidR="00595DE7" w:rsidDel="00C32ACB">
          <w:rPr>
            <w:rFonts w:cstheme="minorHAnsi"/>
          </w:rPr>
          <w:delText>P</w:delText>
        </w:r>
      </w:del>
      <w:r w:rsidR="00595DE7">
        <w:rPr>
          <w:rFonts w:cstheme="minorHAnsi"/>
        </w:rPr>
        <w:t xml:space="preserve">erspective cost </w:t>
      </w:r>
      <w:ins w:id="557" w:author="Karakashevska, Elena" w:date="2024-04-16T14:59:00Z">
        <w:r w:rsidR="00C32ACB">
          <w:rPr>
            <w:rFonts w:cstheme="minorHAnsi"/>
          </w:rPr>
          <w:t>reduction</w:t>
        </w:r>
      </w:ins>
      <w:ins w:id="558" w:author="Makin, Alexis" w:date="2024-06-28T14:00:00Z">
        <w:r w:rsidR="00E549A2">
          <w:rPr>
            <w:rFonts w:cstheme="minorHAnsi"/>
          </w:rPr>
          <w:t>s</w:t>
        </w:r>
      </w:ins>
      <w:ins w:id="559" w:author="Karakashevska, Elena" w:date="2024-04-16T14:59:00Z">
        <w:r w:rsidR="00C32ACB">
          <w:rPr>
            <w:rFonts w:cstheme="minorHAnsi"/>
          </w:rPr>
          <w:t xml:space="preserve"> in </w:t>
        </w:r>
      </w:ins>
      <w:del w:id="560" w:author="Karakashevska, Elena" w:date="2024-04-16T14:59:00Z">
        <w:r w:rsidR="00595DE7" w:rsidDel="00C32ACB">
          <w:rPr>
            <w:rFonts w:cstheme="minorHAnsi"/>
          </w:rPr>
          <w:delText xml:space="preserve">will be reduced in </w:delText>
        </w:r>
      </w:del>
      <w:r w:rsidR="00595DE7">
        <w:rPr>
          <w:rFonts w:cstheme="minorHAnsi"/>
        </w:rPr>
        <w:t xml:space="preserve">each block compared to the baseline, and </w:t>
      </w:r>
      <w:ins w:id="561" w:author="Makin, Alexis" w:date="2024-06-28T14:00:00Z">
        <w:r w:rsidR="00E549A2">
          <w:rPr>
            <w:rFonts w:cstheme="minorHAnsi"/>
          </w:rPr>
          <w:t xml:space="preserve">a </w:t>
        </w:r>
      </w:ins>
      <w:r w:rsidR="00595DE7">
        <w:rPr>
          <w:rFonts w:cstheme="minorHAnsi"/>
        </w:rPr>
        <w:t xml:space="preserve">perspective cost </w:t>
      </w:r>
      <w:ins w:id="562" w:author="Karakashevska, Elena" w:date="2024-04-16T14:59:00Z">
        <w:r w:rsidR="00C32ACB">
          <w:rPr>
            <w:rFonts w:cstheme="minorHAnsi"/>
          </w:rPr>
          <w:t>re</w:t>
        </w:r>
      </w:ins>
      <w:ins w:id="563" w:author="Karakashevska, Elena" w:date="2024-04-16T15:00:00Z">
        <w:r w:rsidR="00C32ACB">
          <w:rPr>
            <w:rFonts w:cstheme="minorHAnsi"/>
          </w:rPr>
          <w:t xml:space="preserve">duction in </w:t>
        </w:r>
      </w:ins>
      <w:del w:id="564" w:author="Karakashevska, Elena" w:date="2024-04-16T14:59:00Z">
        <w:r w:rsidR="00595DE7" w:rsidDel="00C32ACB">
          <w:rPr>
            <w:rFonts w:cstheme="minorHAnsi"/>
          </w:rPr>
          <w:delText xml:space="preserve">will be reduced in </w:delText>
        </w:r>
      </w:del>
      <w:r w:rsidR="00595DE7">
        <w:rPr>
          <w:rFonts w:cstheme="minorHAnsi"/>
        </w:rPr>
        <w:t xml:space="preserve">the Moving frame block compared to Static frame block (Figure 3). These four differences </w:t>
      </w:r>
      <w:ins w:id="565" w:author="Karakashevska, Elena" w:date="2024-04-16T15:00:00Z">
        <w:r w:rsidR="00C32ACB">
          <w:rPr>
            <w:rFonts w:cstheme="minorHAnsi"/>
          </w:rPr>
          <w:t xml:space="preserve">were </w:t>
        </w:r>
      </w:ins>
      <w:del w:id="566" w:author="Karakashevska, Elena" w:date="2024-04-16T15:00:00Z">
        <w:r w:rsidR="00595DE7" w:rsidDel="00C32ACB">
          <w:rPr>
            <w:rFonts w:cstheme="minorHAnsi"/>
          </w:rPr>
          <w:delText xml:space="preserve">will be </w:delText>
        </w:r>
      </w:del>
      <w:r w:rsidR="00595DE7">
        <w:rPr>
          <w:rFonts w:cstheme="minorHAnsi"/>
        </w:rPr>
        <w:t>tested with four two-tailed paired samples t tests. Alpha level w</w:t>
      </w:r>
      <w:ins w:id="567" w:author="Karakashevska, Elena" w:date="2024-04-16T15:00:00Z">
        <w:r w:rsidR="00C32ACB">
          <w:rPr>
            <w:rFonts w:cstheme="minorHAnsi"/>
          </w:rPr>
          <w:t>as</w:t>
        </w:r>
      </w:ins>
      <w:del w:id="568" w:author="Karakashevska, Elena" w:date="2024-04-16T15:00:00Z">
        <w:r w:rsidR="00595DE7" w:rsidDel="00C32ACB">
          <w:rPr>
            <w:rFonts w:cstheme="minorHAnsi"/>
          </w:rPr>
          <w:delText>ill be</w:delText>
        </w:r>
      </w:del>
      <w:r w:rsidR="00595DE7">
        <w:rPr>
          <w:rFonts w:cstheme="minorHAnsi"/>
        </w:rPr>
        <w:t xml:space="preserve"> adjusted to correct for multiple comparisons (0.05/4 = 0.0125).</w:t>
      </w:r>
    </w:p>
    <w:p w14:paraId="7D39B06E" w14:textId="77777777" w:rsidR="00F82579" w:rsidRDefault="00453D12" w:rsidP="00F82579">
      <w:pPr>
        <w:spacing w:line="360" w:lineRule="auto"/>
        <w:ind w:firstLine="720"/>
        <w:jc w:val="both"/>
        <w:rPr>
          <w:rFonts w:cstheme="minorHAnsi"/>
        </w:rPr>
      </w:pPr>
      <w:bookmarkStart w:id="569" w:name="_Hlk140772561"/>
      <w:r>
        <w:rPr>
          <w:rFonts w:cstheme="minorHAnsi"/>
        </w:rPr>
        <w:t>Hypothesis 4 predict</w:t>
      </w:r>
      <w:ins w:id="570" w:author="Karakashevska, Elena" w:date="2024-04-16T15:00:00Z">
        <w:r w:rsidR="00C32ACB">
          <w:rPr>
            <w:rFonts w:cstheme="minorHAnsi"/>
          </w:rPr>
          <w:t>ed</w:t>
        </w:r>
      </w:ins>
      <w:del w:id="571" w:author="Karakashevska, Elena" w:date="2024-04-16T15:00:00Z">
        <w:r w:rsidDel="00C32ACB">
          <w:rPr>
            <w:rFonts w:cstheme="minorHAnsi"/>
          </w:rPr>
          <w:delText>s</w:delText>
        </w:r>
      </w:del>
      <w:r>
        <w:rPr>
          <w:rFonts w:cstheme="minorHAnsi"/>
        </w:rPr>
        <w:t xml:space="preserve"> that</w:t>
      </w:r>
      <w:r w:rsidR="00C83E40">
        <w:rPr>
          <w:rFonts w:cstheme="minorHAnsi"/>
        </w:rPr>
        <w:t xml:space="preserve"> meaningful</w:t>
      </w:r>
      <w:r>
        <w:rPr>
          <w:rFonts w:cstheme="minorHAnsi"/>
        </w:rPr>
        <w:t xml:space="preserve"> perspective cost </w:t>
      </w:r>
      <w:del w:id="572" w:author="Makin, Alexis" w:date="2024-04-27T17:26:00Z">
        <w:r w:rsidDel="00700F64">
          <w:rPr>
            <w:rFonts w:cstheme="minorHAnsi"/>
          </w:rPr>
          <w:delText xml:space="preserve">will </w:delText>
        </w:r>
      </w:del>
      <w:ins w:id="573" w:author="Makin, Alexis" w:date="2024-04-27T17:26:00Z">
        <w:r w:rsidR="00700F64">
          <w:rPr>
            <w:rFonts w:cstheme="minorHAnsi"/>
          </w:rPr>
          <w:t xml:space="preserve">would </w:t>
        </w:r>
      </w:ins>
      <w:r>
        <w:rPr>
          <w:rFonts w:cstheme="minorHAnsi"/>
        </w:rPr>
        <w:t xml:space="preserve">be eliminated in the </w:t>
      </w:r>
      <w:r w:rsidR="00531F0A">
        <w:rPr>
          <w:rFonts w:cstheme="minorHAnsi"/>
        </w:rPr>
        <w:t>M</w:t>
      </w:r>
      <w:r>
        <w:rPr>
          <w:rFonts w:cstheme="minorHAnsi"/>
        </w:rPr>
        <w:t xml:space="preserve">oving </w:t>
      </w:r>
      <w:r w:rsidR="00817510">
        <w:rPr>
          <w:rFonts w:cstheme="minorHAnsi"/>
        </w:rPr>
        <w:t>f</w:t>
      </w:r>
      <w:r>
        <w:rPr>
          <w:rFonts w:cstheme="minorHAnsi"/>
        </w:rPr>
        <w:t xml:space="preserve">rame block. This </w:t>
      </w:r>
      <w:ins w:id="574" w:author="Karakashevska, Elena" w:date="2024-04-16T15:00:00Z">
        <w:r w:rsidR="00C32ACB">
          <w:rPr>
            <w:rFonts w:cstheme="minorHAnsi"/>
          </w:rPr>
          <w:t>was</w:t>
        </w:r>
      </w:ins>
      <w:del w:id="575" w:author="Karakashevska, Elena" w:date="2024-04-16T15:00:00Z">
        <w:r w:rsidDel="00C32ACB">
          <w:rPr>
            <w:rFonts w:cstheme="minorHAnsi"/>
          </w:rPr>
          <w:delText>is</w:delText>
        </w:r>
      </w:del>
      <w:r>
        <w:rPr>
          <w:rFonts w:cstheme="minorHAnsi"/>
        </w:rPr>
        <w:t xml:space="preserve"> different from other </w:t>
      </w:r>
      <w:r w:rsidR="00C83E40">
        <w:rPr>
          <w:rFonts w:cstheme="minorHAnsi"/>
        </w:rPr>
        <w:t>hypotheses because</w:t>
      </w:r>
      <w:r>
        <w:rPr>
          <w:rFonts w:cstheme="minorHAnsi"/>
        </w:rPr>
        <w:t xml:space="preserve"> we </w:t>
      </w:r>
      <w:del w:id="576" w:author="Makin, Alexis" w:date="2024-04-27T17:26:00Z">
        <w:r w:rsidDel="00700F64">
          <w:rPr>
            <w:rFonts w:cstheme="minorHAnsi"/>
          </w:rPr>
          <w:delText xml:space="preserve">are </w:delText>
        </w:r>
      </w:del>
      <w:r>
        <w:rPr>
          <w:rFonts w:cstheme="minorHAnsi"/>
        </w:rPr>
        <w:t>predic</w:t>
      </w:r>
      <w:ins w:id="577" w:author="Karakashevska, Elena" w:date="2024-04-16T15:00:00Z">
        <w:r w:rsidR="00C32ACB">
          <w:rPr>
            <w:rFonts w:cstheme="minorHAnsi"/>
          </w:rPr>
          <w:t xml:space="preserve">ted </w:t>
        </w:r>
      </w:ins>
      <w:del w:id="578" w:author="Karakashevska, Elena" w:date="2024-04-16T15:00:00Z">
        <w:r w:rsidDel="00C32ACB">
          <w:rPr>
            <w:rFonts w:cstheme="minorHAnsi"/>
          </w:rPr>
          <w:delText xml:space="preserve">ting </w:delText>
        </w:r>
      </w:del>
      <w:r>
        <w:rPr>
          <w:rFonts w:cstheme="minorHAnsi"/>
        </w:rPr>
        <w:t xml:space="preserve">absence </w:t>
      </w:r>
      <w:r w:rsidR="00B56420">
        <w:rPr>
          <w:rFonts w:cstheme="minorHAnsi"/>
        </w:rPr>
        <w:t xml:space="preserve">of an </w:t>
      </w:r>
      <w:r>
        <w:rPr>
          <w:rFonts w:cstheme="minorHAnsi"/>
        </w:rPr>
        <w:t xml:space="preserve">effect. </w:t>
      </w:r>
      <w:r w:rsidR="00B56420">
        <w:rPr>
          <w:rFonts w:cstheme="minorHAnsi"/>
        </w:rPr>
        <w:t>W</w:t>
      </w:r>
      <w:r w:rsidR="00F27494">
        <w:rPr>
          <w:rFonts w:cstheme="minorHAnsi"/>
        </w:rPr>
        <w:t xml:space="preserve">e </w:t>
      </w:r>
      <w:ins w:id="579" w:author="Makin, Alexis" w:date="2024-04-27T17:26:00Z">
        <w:r w:rsidR="00700F64">
          <w:rPr>
            <w:rFonts w:cstheme="minorHAnsi"/>
          </w:rPr>
          <w:t xml:space="preserve">thus </w:t>
        </w:r>
      </w:ins>
      <w:ins w:id="580" w:author="Karakashevska, Elena" w:date="2024-04-16T15:00:00Z">
        <w:r w:rsidR="00C32ACB">
          <w:rPr>
            <w:rFonts w:cstheme="minorHAnsi"/>
          </w:rPr>
          <w:t>used</w:t>
        </w:r>
      </w:ins>
      <w:del w:id="581" w:author="Karakashevska, Elena" w:date="2024-04-16T15:00:00Z">
        <w:r w:rsidR="006552AE" w:rsidDel="00C32ACB">
          <w:rPr>
            <w:rFonts w:cstheme="minorHAnsi"/>
          </w:rPr>
          <w:delText xml:space="preserve">will </w:delText>
        </w:r>
        <w:r w:rsidR="00F27494" w:rsidDel="00C32ACB">
          <w:rPr>
            <w:rFonts w:cstheme="minorHAnsi"/>
          </w:rPr>
          <w:delText>use</w:delText>
        </w:r>
      </w:del>
      <w:r w:rsidR="00F27494">
        <w:rPr>
          <w:rFonts w:cstheme="minorHAnsi"/>
        </w:rPr>
        <w:t xml:space="preserve"> a </w:t>
      </w:r>
      <w:r w:rsidR="008E4AB8">
        <w:rPr>
          <w:rFonts w:cstheme="minorHAnsi"/>
        </w:rPr>
        <w:t xml:space="preserve">one-sided </w:t>
      </w:r>
      <w:r w:rsidR="008A2F82">
        <w:rPr>
          <w:rFonts w:cstheme="minorHAnsi"/>
        </w:rPr>
        <w:t>equivalence testing</w:t>
      </w:r>
      <w:r w:rsidR="00F27494">
        <w:rPr>
          <w:rFonts w:cstheme="minorHAnsi"/>
        </w:rPr>
        <w:t xml:space="preserve"> approach</w:t>
      </w:r>
      <w:r w:rsidR="006F7F55">
        <w:rPr>
          <w:rFonts w:cstheme="minorHAnsi"/>
        </w:rPr>
        <w:t>.</w:t>
      </w:r>
      <w:r w:rsidR="00755189">
        <w:rPr>
          <w:rFonts w:cstheme="minorHAnsi"/>
        </w:rPr>
        <w:t xml:space="preserve"> </w:t>
      </w:r>
      <w:del w:id="582" w:author="Karakashevska, Elena" w:date="2024-04-16T15:01:00Z">
        <w:r w:rsidR="00755189" w:rsidDel="00C32ACB">
          <w:rPr>
            <w:rFonts w:cstheme="minorHAnsi"/>
          </w:rPr>
          <w:delText xml:space="preserve">Predicted results are shown in </w:delText>
        </w:r>
        <w:r w:rsidR="00F27494" w:rsidDel="00C32ACB">
          <w:rPr>
            <w:rFonts w:cstheme="minorHAnsi"/>
          </w:rPr>
          <w:delText xml:space="preserve">Figure </w:delText>
        </w:r>
        <w:r w:rsidR="00531F0A" w:rsidDel="00C32ACB">
          <w:rPr>
            <w:rFonts w:cstheme="minorHAnsi"/>
          </w:rPr>
          <w:delText>8</w:delText>
        </w:r>
        <w:r w:rsidR="00755189" w:rsidDel="00C32ACB">
          <w:rPr>
            <w:rFonts w:cstheme="minorHAnsi"/>
          </w:rPr>
          <w:delText>A</w:delText>
        </w:r>
        <w:r w:rsidR="00F27494" w:rsidDel="00C32ACB">
          <w:rPr>
            <w:rFonts w:cstheme="minorHAnsi"/>
          </w:rPr>
          <w:delText xml:space="preserve">. </w:delText>
        </w:r>
        <w:r w:rsidR="00755189" w:rsidDel="00C32ACB">
          <w:rPr>
            <w:rFonts w:cstheme="minorHAnsi"/>
          </w:rPr>
          <w:delText xml:space="preserve"> </w:delText>
        </w:r>
      </w:del>
      <w:r w:rsidR="00B56420">
        <w:rPr>
          <w:rFonts w:cstheme="minorHAnsi"/>
        </w:rPr>
        <w:t>P</w:t>
      </w:r>
      <w:r w:rsidR="00F27494">
        <w:rPr>
          <w:rFonts w:cstheme="minorHAnsi"/>
        </w:rPr>
        <w:t xml:space="preserve">erspective cost in the </w:t>
      </w:r>
      <w:r w:rsidR="00817510">
        <w:rPr>
          <w:rFonts w:cstheme="minorHAnsi"/>
        </w:rPr>
        <w:t>M</w:t>
      </w:r>
      <w:r w:rsidR="00F27494">
        <w:rPr>
          <w:rFonts w:cstheme="minorHAnsi"/>
        </w:rPr>
        <w:t xml:space="preserve">oving </w:t>
      </w:r>
      <w:r w:rsidR="00817510">
        <w:rPr>
          <w:rFonts w:cstheme="minorHAnsi"/>
        </w:rPr>
        <w:t>F</w:t>
      </w:r>
      <w:r w:rsidR="00F27494">
        <w:rPr>
          <w:rFonts w:cstheme="minorHAnsi"/>
        </w:rPr>
        <w:t xml:space="preserve">rame block </w:t>
      </w:r>
      <w:ins w:id="583" w:author="Karakashevska, Elena" w:date="2024-04-16T15:01:00Z">
        <w:r w:rsidR="00C32ACB">
          <w:rPr>
            <w:rFonts w:cstheme="minorHAnsi"/>
          </w:rPr>
          <w:t xml:space="preserve">was </w:t>
        </w:r>
      </w:ins>
      <w:del w:id="584" w:author="Karakashevska, Elena" w:date="2024-04-16T15:01:00Z">
        <w:r w:rsidR="00C83E40" w:rsidDel="00C32ACB">
          <w:rPr>
            <w:rFonts w:cstheme="minorHAnsi"/>
          </w:rPr>
          <w:delText>is</w:delText>
        </w:r>
        <w:r w:rsidR="00F27494" w:rsidDel="00C32ACB">
          <w:rPr>
            <w:rFonts w:cstheme="minorHAnsi"/>
          </w:rPr>
          <w:delText xml:space="preserve"> </w:delText>
        </w:r>
      </w:del>
      <w:r w:rsidR="006E1211">
        <w:rPr>
          <w:rFonts w:cstheme="minorHAnsi"/>
        </w:rPr>
        <w:t xml:space="preserve">predicted to be </w:t>
      </w:r>
      <w:r w:rsidR="00F27494">
        <w:rPr>
          <w:rFonts w:cstheme="minorHAnsi"/>
        </w:rPr>
        <w:t xml:space="preserve">significantly </w:t>
      </w:r>
      <w:r w:rsidR="002776D9">
        <w:rPr>
          <w:rFonts w:cstheme="minorHAnsi"/>
        </w:rPr>
        <w:t>above</w:t>
      </w:r>
      <w:r w:rsidR="008A2F82">
        <w:rPr>
          <w:rFonts w:cstheme="minorHAnsi"/>
        </w:rPr>
        <w:t xml:space="preserve"> </w:t>
      </w:r>
      <w:r w:rsidR="004F4CFF">
        <w:rPr>
          <w:rFonts w:cstheme="minorHAnsi"/>
        </w:rPr>
        <w:t>-</w:t>
      </w:r>
      <w:r w:rsidR="00F27494">
        <w:rPr>
          <w:rFonts w:cstheme="minorHAnsi"/>
        </w:rPr>
        <w:t xml:space="preserve">0.35 microvolts (our definition of </w:t>
      </w:r>
      <w:r w:rsidR="000A3E17">
        <w:rPr>
          <w:rFonts w:cstheme="minorHAnsi"/>
        </w:rPr>
        <w:t xml:space="preserve">a </w:t>
      </w:r>
      <w:r w:rsidR="00F27494">
        <w:rPr>
          <w:rFonts w:cstheme="minorHAnsi"/>
        </w:rPr>
        <w:t>small</w:t>
      </w:r>
      <w:r w:rsidR="00626D99">
        <w:rPr>
          <w:rFonts w:cstheme="minorHAnsi"/>
        </w:rPr>
        <w:t xml:space="preserve"> negative</w:t>
      </w:r>
      <w:r w:rsidR="00F27494">
        <w:rPr>
          <w:rFonts w:cstheme="minorHAnsi"/>
        </w:rPr>
        <w:t xml:space="preserve"> </w:t>
      </w:r>
      <w:r w:rsidR="00B56420">
        <w:rPr>
          <w:rFonts w:cstheme="minorHAnsi"/>
        </w:rPr>
        <w:t xml:space="preserve">ERP </w:t>
      </w:r>
      <w:r w:rsidR="00F27494">
        <w:rPr>
          <w:rFonts w:cstheme="minorHAnsi"/>
        </w:rPr>
        <w:t>effect).</w:t>
      </w:r>
      <w:r w:rsidR="009B7683">
        <w:rPr>
          <w:rFonts w:cstheme="minorHAnsi"/>
        </w:rPr>
        <w:t xml:space="preserve"> </w:t>
      </w:r>
      <w:del w:id="585" w:author="Karakashevska, Elena" w:date="2024-04-16T15:01:00Z">
        <w:r w:rsidR="00C83E40" w:rsidDel="00C32ACB">
          <w:rPr>
            <w:rFonts w:cstheme="minorHAnsi"/>
          </w:rPr>
          <w:delText xml:space="preserve">The same conclusions </w:delText>
        </w:r>
        <w:r w:rsidR="00E04277" w:rsidDel="00C32ACB">
          <w:rPr>
            <w:rFonts w:cstheme="minorHAnsi"/>
          </w:rPr>
          <w:delText xml:space="preserve">would </w:delText>
        </w:r>
        <w:r w:rsidR="00C83E40" w:rsidDel="00C32ACB">
          <w:rPr>
            <w:rFonts w:cstheme="minorHAnsi"/>
          </w:rPr>
          <w:delText>follow from</w:delText>
        </w:r>
        <w:r w:rsidR="00E04277" w:rsidDel="00C32ACB">
          <w:rPr>
            <w:rFonts w:cstheme="minorHAnsi"/>
          </w:rPr>
          <w:delText xml:space="preserve"> </w:delText>
        </w:r>
        <w:r w:rsidR="00C83E40" w:rsidDel="00C32ACB">
          <w:rPr>
            <w:rFonts w:cstheme="minorHAnsi"/>
          </w:rPr>
          <w:delText>results in B (despite significant difference from zero) and C (despite no significant difference from + 0.35)</w:delText>
        </w:r>
        <w:r w:rsidR="009B7683" w:rsidDel="00C32ACB">
          <w:rPr>
            <w:rFonts w:cstheme="minorHAnsi"/>
          </w:rPr>
          <w:delText xml:space="preserve">. </w:delText>
        </w:r>
        <w:r w:rsidR="00F27494" w:rsidDel="00C32ACB">
          <w:rPr>
            <w:rFonts w:cstheme="minorHAnsi"/>
          </w:rPr>
          <w:delText xml:space="preserve">Figure </w:delText>
        </w:r>
        <w:r w:rsidR="00531F0A" w:rsidDel="00C32ACB">
          <w:rPr>
            <w:rFonts w:cstheme="minorHAnsi"/>
          </w:rPr>
          <w:delText>8</w:delText>
        </w:r>
        <w:r w:rsidR="009B7683" w:rsidDel="00C32ACB">
          <w:rPr>
            <w:rFonts w:cstheme="minorHAnsi"/>
          </w:rPr>
          <w:delText>D</w:delText>
        </w:r>
        <w:r w:rsidR="00F27494" w:rsidDel="00C32ACB">
          <w:rPr>
            <w:rFonts w:cstheme="minorHAnsi"/>
          </w:rPr>
          <w:delText xml:space="preserve"> illustrate</w:delText>
        </w:r>
        <w:r w:rsidR="00BB0B08" w:rsidDel="00C32ACB">
          <w:rPr>
            <w:rFonts w:cstheme="minorHAnsi"/>
          </w:rPr>
          <w:delText xml:space="preserve">s </w:delText>
        </w:r>
        <w:r w:rsidR="00C83E40" w:rsidDel="00C32ACB">
          <w:rPr>
            <w:rFonts w:cstheme="minorHAnsi"/>
          </w:rPr>
          <w:delText xml:space="preserve">an alternative </w:delText>
        </w:r>
        <w:r w:rsidR="00E04277" w:rsidDel="00C32ACB">
          <w:rPr>
            <w:rFonts w:cstheme="minorHAnsi"/>
          </w:rPr>
          <w:delText xml:space="preserve">possible </w:delText>
        </w:r>
        <w:r w:rsidR="00C83E40" w:rsidDel="00C32ACB">
          <w:rPr>
            <w:rFonts w:cstheme="minorHAnsi"/>
          </w:rPr>
          <w:delText>outcome where</w:delText>
        </w:r>
        <w:r w:rsidR="00017254" w:rsidDel="00C32ACB">
          <w:rPr>
            <w:rFonts w:cstheme="minorHAnsi"/>
          </w:rPr>
          <w:delText xml:space="preserve"> </w:delText>
        </w:r>
        <w:r w:rsidR="00C83E40" w:rsidDel="00C32ACB">
          <w:rPr>
            <w:rFonts w:cstheme="minorHAnsi"/>
          </w:rPr>
          <w:delText>p</w:delText>
        </w:r>
        <w:r w:rsidR="00BB0B08" w:rsidDel="00C32ACB">
          <w:rPr>
            <w:rFonts w:cstheme="minorHAnsi"/>
          </w:rPr>
          <w:delText xml:space="preserve">erspective cost is not significantly </w:delText>
        </w:r>
        <w:r w:rsidR="008A2F82" w:rsidDel="00C32ACB">
          <w:rPr>
            <w:rFonts w:cstheme="minorHAnsi"/>
          </w:rPr>
          <w:delText xml:space="preserve">above </w:delText>
        </w:r>
        <w:r w:rsidR="00BB0B08" w:rsidDel="00C32ACB">
          <w:rPr>
            <w:rFonts w:cstheme="minorHAnsi"/>
          </w:rPr>
          <w:delText>-0.35 microvolts, and</w:delText>
        </w:r>
        <w:r w:rsidR="000A3E17" w:rsidDel="00C32ACB">
          <w:rPr>
            <w:rFonts w:cstheme="minorHAnsi"/>
          </w:rPr>
          <w:delText xml:space="preserve"> therefore</w:delText>
        </w:r>
        <w:r w:rsidR="00BB0B08" w:rsidDel="00C32ACB">
          <w:rPr>
            <w:rFonts w:cstheme="minorHAnsi"/>
          </w:rPr>
          <w:delText xml:space="preserve"> hypothesis 4 </w:delText>
        </w:r>
        <w:r w:rsidR="00E04277" w:rsidDel="00C32ACB">
          <w:rPr>
            <w:rFonts w:cstheme="minorHAnsi"/>
          </w:rPr>
          <w:delText>would not be</w:delText>
        </w:r>
        <w:r w:rsidR="00BB0B08" w:rsidDel="00C32ACB">
          <w:rPr>
            <w:rFonts w:cstheme="minorHAnsi"/>
          </w:rPr>
          <w:delText xml:space="preserve"> supported</w:delText>
        </w:r>
        <w:r w:rsidR="00B56420" w:rsidDel="00C32ACB">
          <w:rPr>
            <w:rFonts w:cstheme="minorHAnsi"/>
          </w:rPr>
          <w:delText xml:space="preserve">. </w:delText>
        </w:r>
      </w:del>
      <w:del w:id="586" w:author="Karakashevska, Elena" w:date="2024-04-16T15:02:00Z">
        <w:r w:rsidR="00C83E40" w:rsidDel="00C32ACB">
          <w:rPr>
            <w:rFonts w:cstheme="minorHAnsi"/>
          </w:rPr>
          <w:delText>In all cases</w:delText>
        </w:r>
        <w:r w:rsidR="00BB0B08" w:rsidDel="00C32ACB">
          <w:rPr>
            <w:rFonts w:cstheme="minorHAnsi"/>
          </w:rPr>
          <w:delText xml:space="preserve">, </w:delText>
        </w:r>
      </w:del>
      <w:ins w:id="587" w:author="Karakashevska, Elena" w:date="2024-04-16T15:02:00Z">
        <w:r w:rsidR="00C32ACB">
          <w:rPr>
            <w:rFonts w:cstheme="minorHAnsi"/>
          </w:rPr>
          <w:t>S</w:t>
        </w:r>
      </w:ins>
      <w:del w:id="588" w:author="Karakashevska, Elena" w:date="2024-04-16T15:02:00Z">
        <w:r w:rsidR="00BB0B08" w:rsidDel="00C32ACB">
          <w:rPr>
            <w:rFonts w:cstheme="minorHAnsi"/>
          </w:rPr>
          <w:delText>s</w:delText>
        </w:r>
      </w:del>
      <w:r w:rsidR="00BB0B08">
        <w:rPr>
          <w:rFonts w:cstheme="minorHAnsi"/>
        </w:rPr>
        <w:t xml:space="preserve">ignificance </w:t>
      </w:r>
      <w:ins w:id="589" w:author="Karakashevska, Elena" w:date="2024-04-16T15:02:00Z">
        <w:r w:rsidR="00C32ACB">
          <w:rPr>
            <w:rFonts w:cstheme="minorHAnsi"/>
          </w:rPr>
          <w:t>was</w:t>
        </w:r>
      </w:ins>
      <w:del w:id="590" w:author="Karakashevska, Elena" w:date="2024-04-16T15:02:00Z">
        <w:r w:rsidR="00BB0B08" w:rsidDel="00C32ACB">
          <w:rPr>
            <w:rFonts w:cstheme="minorHAnsi"/>
          </w:rPr>
          <w:delText>is</w:delText>
        </w:r>
      </w:del>
      <w:r w:rsidR="00BB0B08">
        <w:rPr>
          <w:rFonts w:cstheme="minorHAnsi"/>
        </w:rPr>
        <w:t xml:space="preserve"> established with one-tailed</w:t>
      </w:r>
      <w:r w:rsidR="00F46AA4">
        <w:rPr>
          <w:rFonts w:cstheme="minorHAnsi"/>
        </w:rPr>
        <w:t>,</w:t>
      </w:r>
      <w:r w:rsidR="00BB0B08">
        <w:rPr>
          <w:rFonts w:cstheme="minorHAnsi"/>
        </w:rPr>
        <w:t xml:space="preserve"> on</w:t>
      </w:r>
      <w:r w:rsidR="00F46AA4">
        <w:rPr>
          <w:rFonts w:cstheme="minorHAnsi"/>
        </w:rPr>
        <w:t>e</w:t>
      </w:r>
      <w:r w:rsidR="00BB0B08">
        <w:rPr>
          <w:rFonts w:cstheme="minorHAnsi"/>
        </w:rPr>
        <w:t xml:space="preserve"> sample t tests. </w:t>
      </w:r>
    </w:p>
    <w:p w14:paraId="0D9D6252" w14:textId="77777777" w:rsidR="00F82579" w:rsidRDefault="00F82579" w:rsidP="00F82579">
      <w:pPr>
        <w:spacing w:line="360" w:lineRule="auto"/>
        <w:jc w:val="both"/>
        <w:rPr>
          <w:rFonts w:cstheme="minorHAnsi"/>
        </w:rPr>
      </w:pPr>
    </w:p>
    <w:bookmarkEnd w:id="569"/>
    <w:p w14:paraId="578F5325" w14:textId="77777777" w:rsidR="0089334D" w:rsidRPr="00C37FE5" w:rsidRDefault="0089334D" w:rsidP="0089334D">
      <w:pPr>
        <w:spacing w:line="360" w:lineRule="auto"/>
        <w:jc w:val="both"/>
        <w:rPr>
          <w:rFonts w:cstheme="minorHAnsi"/>
        </w:rPr>
      </w:pPr>
      <w:r w:rsidRPr="00C37FE5">
        <w:rPr>
          <w:rFonts w:cstheme="minorHAnsi"/>
          <w:b/>
          <w:bCs/>
        </w:rPr>
        <w:t xml:space="preserve">Results </w:t>
      </w:r>
    </w:p>
    <w:p w14:paraId="3075884F" w14:textId="77777777" w:rsidR="0089334D" w:rsidRPr="00C37FE5" w:rsidRDefault="0089334D" w:rsidP="0089334D">
      <w:pPr>
        <w:spacing w:line="360" w:lineRule="auto"/>
        <w:jc w:val="both"/>
        <w:rPr>
          <w:rFonts w:cstheme="minorHAnsi"/>
        </w:rPr>
      </w:pPr>
      <w:r w:rsidRPr="00C37FE5">
        <w:rPr>
          <w:rFonts w:cstheme="minorHAnsi"/>
          <w:b/>
          <w:bCs/>
        </w:rPr>
        <w:t>Behavioural data results</w:t>
      </w:r>
    </w:p>
    <w:p w14:paraId="27FB1EAF" w14:textId="4B9B5F19" w:rsidR="0089334D" w:rsidRPr="00C37FE5" w:rsidRDefault="0089334D" w:rsidP="0089334D">
      <w:pPr>
        <w:spacing w:line="360" w:lineRule="auto"/>
        <w:jc w:val="both"/>
        <w:rPr>
          <w:rFonts w:cstheme="minorHAnsi"/>
        </w:rPr>
      </w:pPr>
      <w:r w:rsidRPr="00C37FE5">
        <w:rPr>
          <w:rFonts w:cstheme="minorHAnsi"/>
        </w:rPr>
        <w:t xml:space="preserve">Participants correctly discriminated light from dark dots on most trials in all blocks. </w:t>
      </w:r>
      <w:r w:rsidR="00CA47AB" w:rsidRPr="00C37FE5">
        <w:rPr>
          <w:rFonts w:cstheme="minorHAnsi"/>
        </w:rPr>
        <w:t xml:space="preserve">Five participants who fell short of the 80% criteria in at least one block were replaced. </w:t>
      </w:r>
      <w:r w:rsidRPr="00C37FE5">
        <w:rPr>
          <w:rFonts w:cstheme="minorHAnsi"/>
        </w:rPr>
        <w:t xml:space="preserve">There was </w:t>
      </w:r>
      <w:r w:rsidRPr="00C37FE5">
        <w:rPr>
          <w:rFonts w:cstheme="minorHAnsi"/>
        </w:rPr>
        <w:lastRenderedPageBreak/>
        <w:t>a significant difference across Blocks with a non-parametric Friedman’s Test (</w:t>
      </w:r>
      <w:r w:rsidRPr="00C37FE5">
        <w:rPr>
          <w:rFonts w:cstheme="minorHAnsi"/>
        </w:rPr>
        <w:sym w:font="Symbol" w:char="F063"/>
      </w:r>
      <w:r w:rsidRPr="00C37FE5">
        <w:rPr>
          <w:rFonts w:cstheme="minorHAnsi"/>
          <w:vertAlign w:val="superscript"/>
        </w:rPr>
        <w:t>2</w:t>
      </w:r>
      <w:r w:rsidRPr="00C37FE5">
        <w:rPr>
          <w:rFonts w:cstheme="minorHAnsi"/>
        </w:rPr>
        <w:t xml:space="preserve"> (3) = 72.417, p &lt; .001, Kendall’s W = .201). However, this effect was small in absolute terms. The mean percentage of correct responses </w:t>
      </w:r>
      <w:r w:rsidR="00CA47AB" w:rsidRPr="00C37FE5">
        <w:rPr>
          <w:rFonts w:cstheme="minorHAnsi"/>
        </w:rPr>
        <w:t>were</w:t>
      </w:r>
      <w:r w:rsidRPr="00C37FE5">
        <w:rPr>
          <w:rFonts w:cstheme="minorHAnsi"/>
        </w:rPr>
        <w:t xml:space="preserve"> Baseline (Mean = 96.05, SD = 3.26, min = 83.59, max = 100); Monocular (Mean = 94.31, SD = 4.13, min = 82.81, max = 100); Static frame (Mean = 96.61, SD = 3.02, min = 85.94, max = 100); Moving Frame (96.30, SD = 3.55, min = 82.81, max = 100). </w:t>
      </w:r>
    </w:p>
    <w:p w14:paraId="67D4ED33" w14:textId="77777777" w:rsidR="0089334D" w:rsidRPr="00C37FE5" w:rsidRDefault="0089334D" w:rsidP="0089334D">
      <w:pPr>
        <w:spacing w:line="360" w:lineRule="auto"/>
        <w:jc w:val="both"/>
        <w:rPr>
          <w:rFonts w:cstheme="minorHAnsi"/>
          <w:b/>
          <w:bCs/>
          <w:highlight w:val="lightGray"/>
        </w:rPr>
      </w:pPr>
    </w:p>
    <w:p w14:paraId="6E9C9E42" w14:textId="77777777" w:rsidR="0089334D" w:rsidRPr="005613C4" w:rsidRDefault="0089334D" w:rsidP="005613C4">
      <w:pPr>
        <w:spacing w:line="360" w:lineRule="auto"/>
        <w:jc w:val="both"/>
        <w:rPr>
          <w:rFonts w:cstheme="minorHAnsi"/>
          <w:b/>
          <w:bCs/>
        </w:rPr>
      </w:pPr>
      <w:r w:rsidRPr="005613C4">
        <w:rPr>
          <w:rFonts w:cstheme="minorHAnsi"/>
          <w:b/>
          <w:bCs/>
        </w:rPr>
        <w:t>EEG data pre-processing outcomes</w:t>
      </w:r>
    </w:p>
    <w:p w14:paraId="097036ED" w14:textId="22156571" w:rsidR="0089334D" w:rsidRPr="005613C4" w:rsidRDefault="0089334D" w:rsidP="005613C4">
      <w:pPr>
        <w:spacing w:line="360" w:lineRule="auto"/>
        <w:jc w:val="both"/>
        <w:rPr>
          <w:rFonts w:cstheme="minorHAnsi"/>
        </w:rPr>
      </w:pPr>
      <w:r w:rsidRPr="005613C4">
        <w:rPr>
          <w:rFonts w:cstheme="minorHAnsi"/>
        </w:rPr>
        <w:t>The number of ICA components removed in different blocks were as follows: Baseline (M = 5.58, min = 1, max = 22); Monocular (M = 5.</w:t>
      </w:r>
      <w:r w:rsidR="00346FD1" w:rsidRPr="005613C4">
        <w:rPr>
          <w:rFonts w:cstheme="minorHAnsi"/>
        </w:rPr>
        <w:t>65</w:t>
      </w:r>
      <w:r w:rsidRPr="005613C4">
        <w:rPr>
          <w:rFonts w:cstheme="minorHAnsi"/>
        </w:rPr>
        <w:t xml:space="preserve">, min = </w:t>
      </w:r>
      <w:r w:rsidR="00ED5659" w:rsidRPr="005613C4">
        <w:rPr>
          <w:rFonts w:cstheme="minorHAnsi"/>
        </w:rPr>
        <w:t>1</w:t>
      </w:r>
      <w:r w:rsidRPr="005613C4">
        <w:rPr>
          <w:rFonts w:cstheme="minorHAnsi"/>
        </w:rPr>
        <w:t>, max = 28); Static frame (M = 5.99, min = 1, max = 35); Moving Frame (M = 5.</w:t>
      </w:r>
      <w:r w:rsidR="005613C4">
        <w:rPr>
          <w:rFonts w:cstheme="minorHAnsi"/>
        </w:rPr>
        <w:t>87</w:t>
      </w:r>
      <w:r w:rsidRPr="005613C4">
        <w:rPr>
          <w:rFonts w:cstheme="minorHAnsi"/>
        </w:rPr>
        <w:t xml:space="preserve">, min = 0, max = 26). </w:t>
      </w:r>
    </w:p>
    <w:p w14:paraId="30F7D99F" w14:textId="77777777" w:rsidR="0089334D" w:rsidRPr="005613C4" w:rsidRDefault="0089334D" w:rsidP="005613C4">
      <w:pPr>
        <w:spacing w:line="360" w:lineRule="auto"/>
        <w:jc w:val="both"/>
        <w:rPr>
          <w:rFonts w:cstheme="minorHAnsi"/>
        </w:rPr>
      </w:pPr>
      <w:r w:rsidRPr="005613C4">
        <w:rPr>
          <w:rFonts w:cstheme="minorHAnsi"/>
        </w:rPr>
        <w:tab/>
        <w:t xml:space="preserve">The number of interpolated channels were as follows: Baseline (37 participants had at least one channel interpolated, max = 3); Monocular (48 had at least one, max = 2); Static frame (45 had at least one, max = 3); Moving frame (41 had at least one, max = 3). </w:t>
      </w:r>
    </w:p>
    <w:p w14:paraId="2F647318" w14:textId="7D87E1A5" w:rsidR="0089334D" w:rsidRPr="005613C4" w:rsidRDefault="0089334D" w:rsidP="005613C4">
      <w:pPr>
        <w:spacing w:line="360" w:lineRule="auto"/>
        <w:jc w:val="both"/>
        <w:rPr>
          <w:rFonts w:cstheme="minorHAnsi"/>
        </w:rPr>
      </w:pPr>
      <w:r w:rsidRPr="005613C4">
        <w:rPr>
          <w:rFonts w:cstheme="minorHAnsi"/>
        </w:rPr>
        <w:tab/>
        <w:t>Trial inclusion rates in percentages were as follows: Baseline (M = 95.6%, min = 55.5%, max = 100%); Monocular (M = 96.8%, min = 53.5%, max = 100%); Static frame (M = 95.9%, min = 67.6%, max = 100%); Moving Frame (M = 96.</w:t>
      </w:r>
      <w:r w:rsidR="005613C4">
        <w:rPr>
          <w:rFonts w:cstheme="minorHAnsi"/>
        </w:rPr>
        <w:t>5</w:t>
      </w:r>
      <w:r w:rsidRPr="005613C4">
        <w:rPr>
          <w:rFonts w:cstheme="minorHAnsi"/>
        </w:rPr>
        <w:t xml:space="preserve">%, min = 75.4%, max = 100%). </w:t>
      </w:r>
      <w:r w:rsidR="00A95C39" w:rsidRPr="005613C4">
        <w:rPr>
          <w:rFonts w:cstheme="minorHAnsi"/>
        </w:rPr>
        <w:t xml:space="preserve">Seven </w:t>
      </w:r>
      <w:r w:rsidRPr="005613C4">
        <w:rPr>
          <w:rFonts w:cstheme="minorHAnsi"/>
        </w:rPr>
        <w:t xml:space="preserve">participants that did not meet the a priori 50% minimum trial inclusion criteria and were replaced. </w:t>
      </w:r>
    </w:p>
    <w:p w14:paraId="3BA01A63" w14:textId="77777777" w:rsidR="0089334D" w:rsidRPr="00C37FE5" w:rsidRDefault="0089334D" w:rsidP="0089334D">
      <w:pPr>
        <w:spacing w:line="360" w:lineRule="auto"/>
        <w:jc w:val="both"/>
        <w:rPr>
          <w:rFonts w:cstheme="minorHAnsi"/>
          <w:highlight w:val="lightGray"/>
        </w:rPr>
      </w:pPr>
    </w:p>
    <w:p w14:paraId="08212A6D" w14:textId="77777777" w:rsidR="0089334D" w:rsidRPr="00C37FE5" w:rsidRDefault="0089334D" w:rsidP="0089334D">
      <w:pPr>
        <w:spacing w:line="360" w:lineRule="auto"/>
        <w:jc w:val="both"/>
        <w:rPr>
          <w:rFonts w:cstheme="minorHAnsi"/>
          <w:b/>
          <w:bCs/>
        </w:rPr>
      </w:pPr>
      <w:r w:rsidRPr="00C37FE5">
        <w:rPr>
          <w:rFonts w:cstheme="minorHAnsi"/>
          <w:b/>
          <w:bCs/>
        </w:rPr>
        <w:t xml:space="preserve">Sustained posterior negativity </w:t>
      </w:r>
    </w:p>
    <w:p w14:paraId="7B653EA2" w14:textId="77777777" w:rsidR="0089334D" w:rsidRPr="00C37FE5" w:rsidRDefault="0089334D" w:rsidP="0089334D">
      <w:pPr>
        <w:spacing w:line="360" w:lineRule="auto"/>
        <w:jc w:val="both"/>
        <w:rPr>
          <w:rFonts w:cstheme="minorHAnsi"/>
        </w:rPr>
      </w:pPr>
      <w:r w:rsidRPr="00C37FE5">
        <w:rPr>
          <w:rFonts w:cstheme="minorHAnsi"/>
        </w:rPr>
        <w:t xml:space="preserve">ERPs are shown in Figure 8, and topographic difference maps are shown in Figure 9. All conditions generated an SPN (symmetry – asymmetry &lt; 0). SPN amplitude was reduced in the perspective conditions. Contrary to predictions, this perspective cost was similar in all 4 Blocks.  </w:t>
      </w:r>
    </w:p>
    <w:p w14:paraId="7620BF0A" w14:textId="50D4D9F6" w:rsidR="0089334D" w:rsidRPr="00C37FE5" w:rsidRDefault="00C37FE5" w:rsidP="0089334D">
      <w:pPr>
        <w:spacing w:line="360" w:lineRule="auto"/>
        <w:jc w:val="both"/>
        <w:rPr>
          <w:rFonts w:cstheme="minorHAnsi"/>
          <w:highlight w:val="lightGray"/>
        </w:rPr>
      </w:pPr>
      <w:r w:rsidRPr="00C37FE5">
        <w:rPr>
          <w:rFonts w:cstheme="minorHAnsi"/>
          <w:highlight w:val="lightGray"/>
        </w:rPr>
        <w:lastRenderedPageBreak/>
        <w:drawing>
          <wp:inline distT="0" distB="0" distL="0" distR="0" wp14:anchorId="10BA8DA2" wp14:editId="351BD6F8">
            <wp:extent cx="5731510" cy="5956300"/>
            <wp:effectExtent l="0" t="0" r="0" b="0"/>
            <wp:docPr id="131083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30404" name=""/>
                    <pic:cNvPicPr/>
                  </pic:nvPicPr>
                  <pic:blipFill rotWithShape="1">
                    <a:blip r:embed="rId19"/>
                    <a:srcRect b="22060"/>
                    <a:stretch/>
                  </pic:blipFill>
                  <pic:spPr bwMode="auto">
                    <a:xfrm>
                      <a:off x="0" y="0"/>
                      <a:ext cx="5731510" cy="5956300"/>
                    </a:xfrm>
                    <a:prstGeom prst="rect">
                      <a:avLst/>
                    </a:prstGeom>
                    <a:ln>
                      <a:noFill/>
                    </a:ln>
                    <a:extLst>
                      <a:ext uri="{53640926-AAD7-44D8-BBD7-CCE9431645EC}">
                        <a14:shadowObscured xmlns:a14="http://schemas.microsoft.com/office/drawing/2010/main"/>
                      </a:ext>
                    </a:extLst>
                  </pic:spPr>
                </pic:pic>
              </a:graphicData>
            </a:graphic>
          </wp:inline>
        </w:drawing>
      </w:r>
    </w:p>
    <w:p w14:paraId="614DDBF1" w14:textId="77777777" w:rsidR="0089334D" w:rsidRPr="00C37FE5" w:rsidRDefault="0089334D" w:rsidP="0089334D">
      <w:pPr>
        <w:jc w:val="both"/>
        <w:rPr>
          <w:rFonts w:cstheme="minorHAnsi"/>
        </w:rPr>
      </w:pPr>
      <w:r w:rsidRPr="00C37FE5">
        <w:rPr>
          <w:rFonts w:cstheme="minorHAnsi"/>
          <w:b/>
          <w:bCs/>
        </w:rPr>
        <w:t xml:space="preserve">Figure 8. ERPs from the posterior electrode cluster. </w:t>
      </w:r>
      <w:r w:rsidRPr="00C37FE5">
        <w:rPr>
          <w:rFonts w:cstheme="minorHAnsi"/>
        </w:rPr>
        <w:t>The SPN difference waves are shown in the right column, with perspective cost as a red line. The SPN was always larger (more negative) for frontoparallel (black) than perspective (grey) presentations. Perspective cost was similar across all four Blocks.</w:t>
      </w:r>
    </w:p>
    <w:p w14:paraId="02FB8964" w14:textId="77777777" w:rsidR="0089334D" w:rsidRPr="00C37FE5" w:rsidRDefault="0089334D" w:rsidP="0089334D">
      <w:pPr>
        <w:jc w:val="both"/>
        <w:rPr>
          <w:rFonts w:cstheme="minorHAnsi"/>
          <w:highlight w:val="lightGray"/>
        </w:rPr>
      </w:pPr>
    </w:p>
    <w:p w14:paraId="06D276D5" w14:textId="52501AB7" w:rsidR="0089334D" w:rsidRPr="005613C4" w:rsidRDefault="00C37FE5" w:rsidP="0089334D">
      <w:pPr>
        <w:spacing w:line="360" w:lineRule="auto"/>
        <w:jc w:val="both"/>
        <w:rPr>
          <w:rFonts w:cstheme="minorHAnsi"/>
        </w:rPr>
      </w:pPr>
      <w:r w:rsidRPr="005613C4">
        <w:rPr>
          <w:rFonts w:cstheme="minorHAnsi"/>
        </w:rPr>
        <w:lastRenderedPageBreak/>
        <w:drawing>
          <wp:inline distT="0" distB="0" distL="0" distR="0" wp14:anchorId="661DBDB6" wp14:editId="22DF3B30">
            <wp:extent cx="5731510" cy="7264400"/>
            <wp:effectExtent l="0" t="0" r="0" b="0"/>
            <wp:docPr id="12221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6910" name=""/>
                    <pic:cNvPicPr/>
                  </pic:nvPicPr>
                  <pic:blipFill rotWithShape="1">
                    <a:blip r:embed="rId20"/>
                    <a:srcRect b="12256"/>
                    <a:stretch/>
                  </pic:blipFill>
                  <pic:spPr bwMode="auto">
                    <a:xfrm>
                      <a:off x="0" y="0"/>
                      <a:ext cx="5731510" cy="7264400"/>
                    </a:xfrm>
                    <a:prstGeom prst="rect">
                      <a:avLst/>
                    </a:prstGeom>
                    <a:ln>
                      <a:noFill/>
                    </a:ln>
                    <a:extLst>
                      <a:ext uri="{53640926-AAD7-44D8-BBD7-CCE9431645EC}">
                        <a14:shadowObscured xmlns:a14="http://schemas.microsoft.com/office/drawing/2010/main"/>
                      </a:ext>
                    </a:extLst>
                  </pic:spPr>
                </pic:pic>
              </a:graphicData>
            </a:graphic>
          </wp:inline>
        </w:drawing>
      </w:r>
    </w:p>
    <w:p w14:paraId="53257104" w14:textId="2D60939A" w:rsidR="0089334D" w:rsidRPr="00C37FE5" w:rsidRDefault="0089334D" w:rsidP="0089334D">
      <w:pPr>
        <w:jc w:val="both"/>
        <w:rPr>
          <w:rFonts w:cstheme="minorHAnsi"/>
        </w:rPr>
      </w:pPr>
      <w:r w:rsidRPr="005613C4">
        <w:rPr>
          <w:rFonts w:cstheme="minorHAnsi"/>
          <w:b/>
          <w:bCs/>
        </w:rPr>
        <w:t>Figure 9</w:t>
      </w:r>
      <w:r w:rsidRPr="005613C4">
        <w:rPr>
          <w:rFonts w:cstheme="minorHAnsi"/>
        </w:rPr>
        <w:t>. Topographic symmetry-asymmetry difference maps from the 300-600 ms window. The SPN appears as dark blue at posterior electrodes. The third column is the difference between frontoparallel and perspective.</w:t>
      </w:r>
      <w:r w:rsidR="003259DA" w:rsidRPr="005613C4">
        <w:rPr>
          <w:rFonts w:cstheme="minorHAnsi"/>
        </w:rPr>
        <w:t xml:space="preserve"> Here perspective cost appears as dark blue at posterior electrodes.</w:t>
      </w:r>
      <w:r w:rsidRPr="005613C4">
        <w:rPr>
          <w:rFonts w:cstheme="minorHAnsi"/>
        </w:rPr>
        <w:t xml:space="preserve"> Global field power (GFP) above each plot refers to the standard deviation of amplitudes across the 64 electrodes.</w:t>
      </w:r>
      <w:r w:rsidRPr="00C37FE5">
        <w:rPr>
          <w:rFonts w:cstheme="minorHAnsi"/>
        </w:rPr>
        <w:t xml:space="preserve"> </w:t>
      </w:r>
    </w:p>
    <w:p w14:paraId="5E6D9AA8" w14:textId="77777777" w:rsidR="0089334D" w:rsidRPr="00C37FE5" w:rsidRDefault="0089334D" w:rsidP="0089334D">
      <w:pPr>
        <w:jc w:val="both"/>
        <w:rPr>
          <w:rFonts w:cstheme="minorHAnsi"/>
          <w:highlight w:val="lightGray"/>
        </w:rPr>
      </w:pPr>
    </w:p>
    <w:p w14:paraId="2DD30562" w14:textId="77777777" w:rsidR="0089334D" w:rsidRPr="00C37FE5" w:rsidRDefault="0089334D" w:rsidP="0089334D">
      <w:pPr>
        <w:jc w:val="both"/>
        <w:rPr>
          <w:rFonts w:cstheme="minorHAnsi"/>
          <w:b/>
          <w:bCs/>
          <w:highlight w:val="lightGray"/>
        </w:rPr>
      </w:pPr>
      <w:r w:rsidRPr="00C37FE5">
        <w:rPr>
          <w:rFonts w:cstheme="minorHAnsi"/>
          <w:b/>
          <w:bCs/>
          <w:noProof/>
          <w:highlight w:val="lightGray"/>
        </w:rPr>
        <w:lastRenderedPageBreak/>
        <w:drawing>
          <wp:inline distT="0" distB="0" distL="0" distR="0" wp14:anchorId="78FFB4F2" wp14:editId="04CD97B6">
            <wp:extent cx="5731510" cy="3871913"/>
            <wp:effectExtent l="0" t="0" r="0" b="1905"/>
            <wp:docPr id="10138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631" name=""/>
                    <pic:cNvPicPr/>
                  </pic:nvPicPr>
                  <pic:blipFill rotWithShape="1">
                    <a:blip r:embed="rId21"/>
                    <a:srcRect t="1" b="53233"/>
                    <a:stretch/>
                  </pic:blipFill>
                  <pic:spPr bwMode="auto">
                    <a:xfrm>
                      <a:off x="0" y="0"/>
                      <a:ext cx="5731510" cy="3871913"/>
                    </a:xfrm>
                    <a:prstGeom prst="rect">
                      <a:avLst/>
                    </a:prstGeom>
                    <a:ln>
                      <a:noFill/>
                    </a:ln>
                    <a:extLst>
                      <a:ext uri="{53640926-AAD7-44D8-BBD7-CCE9431645EC}">
                        <a14:shadowObscured xmlns:a14="http://schemas.microsoft.com/office/drawing/2010/main"/>
                      </a:ext>
                    </a:extLst>
                  </pic:spPr>
                </pic:pic>
              </a:graphicData>
            </a:graphic>
          </wp:inline>
        </w:drawing>
      </w:r>
    </w:p>
    <w:p w14:paraId="13825F17" w14:textId="56FDB365" w:rsidR="0089334D" w:rsidRPr="00B82A2B" w:rsidRDefault="0089334D" w:rsidP="0089334D">
      <w:pPr>
        <w:jc w:val="both"/>
        <w:rPr>
          <w:rFonts w:cstheme="minorHAnsi"/>
        </w:rPr>
      </w:pPr>
      <w:r w:rsidRPr="00B82A2B">
        <w:rPr>
          <w:rFonts w:cstheme="minorHAnsi"/>
          <w:b/>
          <w:bCs/>
        </w:rPr>
        <w:t>Figure 10.</w:t>
      </w:r>
      <w:r w:rsidRPr="00B82A2B">
        <w:rPr>
          <w:rFonts w:cstheme="minorHAnsi"/>
          <w:b/>
        </w:rPr>
        <w:t xml:space="preserve"> Predicted vs Observed results. </w:t>
      </w:r>
      <w:r w:rsidRPr="00B82A2B">
        <w:rPr>
          <w:rFonts w:cstheme="minorHAnsi"/>
          <w:bCs/>
        </w:rPr>
        <w:t>The predicted results are also shown in Figure 3</w:t>
      </w:r>
      <w:r w:rsidR="003259DA" w:rsidRPr="00B82A2B">
        <w:rPr>
          <w:rFonts w:cstheme="minorHAnsi"/>
          <w:bCs/>
        </w:rPr>
        <w:t>, and</w:t>
      </w:r>
      <w:r w:rsidRPr="00B82A2B">
        <w:rPr>
          <w:rFonts w:cstheme="minorHAnsi"/>
          <w:bCs/>
        </w:rPr>
        <w:t xml:space="preserve"> </w:t>
      </w:r>
      <w:r w:rsidR="003259DA" w:rsidRPr="00B82A2B">
        <w:rPr>
          <w:rFonts w:cstheme="minorHAnsi"/>
          <w:bCs/>
        </w:rPr>
        <w:t>w</w:t>
      </w:r>
      <w:r w:rsidRPr="00B82A2B">
        <w:rPr>
          <w:rFonts w:cstheme="minorHAnsi"/>
          <w:bCs/>
        </w:rPr>
        <w:t>e have added the observed results below</w:t>
      </w:r>
      <w:r w:rsidR="003259DA" w:rsidRPr="00B82A2B">
        <w:rPr>
          <w:rFonts w:cstheme="minorHAnsi"/>
          <w:bCs/>
        </w:rPr>
        <w:t xml:space="preserve"> for comparison</w:t>
      </w:r>
      <w:r w:rsidRPr="00B82A2B">
        <w:rPr>
          <w:rFonts w:cstheme="minorHAnsi"/>
          <w:bCs/>
        </w:rPr>
        <w:t>.</w:t>
      </w:r>
      <w:r w:rsidRPr="00B82A2B">
        <w:rPr>
          <w:rFonts w:cstheme="minorHAnsi"/>
          <w:b/>
        </w:rPr>
        <w:t xml:space="preserve"> </w:t>
      </w:r>
      <w:r w:rsidRPr="00B82A2B">
        <w:rPr>
          <w:rFonts w:cstheme="minorHAnsi"/>
        </w:rPr>
        <w:t xml:space="preserve"> Contrary to our predictions, perspective cost was similar in all blocks (red bars comparable). * Indicates significantly &lt; 0 at p &lt;.05, ** Indicates significantly &lt; 0 at p &lt;.01 and *** indicates significantly &lt; 0 at p &lt; .001 with a </w:t>
      </w:r>
      <w:r w:rsidR="003259DA" w:rsidRPr="00B82A2B">
        <w:rPr>
          <w:rFonts w:cstheme="minorHAnsi"/>
        </w:rPr>
        <w:t>one sample</w:t>
      </w:r>
      <w:r w:rsidRPr="00B82A2B">
        <w:rPr>
          <w:rFonts w:cstheme="minorHAnsi"/>
        </w:rPr>
        <w:t xml:space="preserve"> t test.</w:t>
      </w:r>
    </w:p>
    <w:p w14:paraId="0B86AAB5" w14:textId="77777777" w:rsidR="0089334D" w:rsidRPr="00C37FE5" w:rsidRDefault="0089334D" w:rsidP="0089334D">
      <w:pPr>
        <w:jc w:val="both"/>
        <w:rPr>
          <w:rFonts w:cstheme="minorHAnsi"/>
          <w:b/>
          <w:bCs/>
          <w:highlight w:val="lightGray"/>
        </w:rPr>
      </w:pPr>
    </w:p>
    <w:p w14:paraId="484FA1D1" w14:textId="6AB49ECE" w:rsidR="0089334D" w:rsidRPr="00BA48F8" w:rsidRDefault="0089334D" w:rsidP="0089334D">
      <w:pPr>
        <w:spacing w:line="360" w:lineRule="auto"/>
        <w:ind w:firstLine="720"/>
        <w:jc w:val="both"/>
        <w:rPr>
          <w:rFonts w:cstheme="minorHAnsi"/>
        </w:rPr>
      </w:pPr>
      <w:r w:rsidRPr="00BA48F8">
        <w:rPr>
          <w:rFonts w:cstheme="minorHAnsi"/>
        </w:rPr>
        <w:t xml:space="preserve">Hypothesis 1 was supported. Amplitude was more negative for symmetrical than asymmetrical patterns in the frontoparallel conditions across all 4 blocks (F (1,119) = </w:t>
      </w:r>
      <w:r w:rsidR="009A3957" w:rsidRPr="00BA48F8">
        <w:rPr>
          <w:rFonts w:cstheme="minorHAnsi"/>
        </w:rPr>
        <w:t>21</w:t>
      </w:r>
      <w:r w:rsidR="00BA48F8" w:rsidRPr="00BA48F8">
        <w:rPr>
          <w:rFonts w:cstheme="minorHAnsi"/>
        </w:rPr>
        <w:t>0</w:t>
      </w:r>
      <w:r w:rsidR="009A3957" w:rsidRPr="00BA48F8">
        <w:rPr>
          <w:rFonts w:cstheme="minorHAnsi"/>
        </w:rPr>
        <w:t>.</w:t>
      </w:r>
      <w:r w:rsidR="00BA48F8" w:rsidRPr="00BA48F8">
        <w:rPr>
          <w:rFonts w:cstheme="minorHAnsi"/>
        </w:rPr>
        <w:t>75</w:t>
      </w:r>
      <w:r w:rsidRPr="00BA48F8">
        <w:rPr>
          <w:rFonts w:cstheme="minorHAnsi"/>
        </w:rPr>
        <w:t xml:space="preserve"> p &lt; .001, </w:t>
      </w:r>
      <w:r w:rsidRPr="00BA48F8">
        <w:rPr>
          <w:rFonts w:ascii="Calibri" w:hAnsi="Calibri" w:cs="Calibri"/>
        </w:rPr>
        <w:sym w:font="Symbol" w:char="F068"/>
      </w:r>
      <w:r w:rsidRPr="00BA48F8">
        <w:rPr>
          <w:rFonts w:cstheme="minorHAnsi"/>
        </w:rPr>
        <w:t>p</w:t>
      </w:r>
      <w:r w:rsidRPr="00BA48F8">
        <w:rPr>
          <w:rFonts w:cstheme="minorHAnsi"/>
          <w:vertAlign w:val="superscript"/>
        </w:rPr>
        <w:t>2</w:t>
      </w:r>
      <w:r w:rsidRPr="00BA48F8">
        <w:rPr>
          <w:rFonts w:cstheme="minorHAnsi"/>
        </w:rPr>
        <w:t xml:space="preserve"> = .6</w:t>
      </w:r>
      <w:r w:rsidR="00BA48F8" w:rsidRPr="00BA48F8">
        <w:rPr>
          <w:rFonts w:cstheme="minorHAnsi"/>
        </w:rPr>
        <w:t>39</w:t>
      </w:r>
      <w:r w:rsidRPr="00BA48F8">
        <w:rPr>
          <w:rFonts w:cstheme="minorHAnsi"/>
        </w:rPr>
        <w:t xml:space="preserve">). </w:t>
      </w:r>
    </w:p>
    <w:p w14:paraId="31FFB461" w14:textId="77777777" w:rsidR="0089334D" w:rsidRPr="00BA48F8" w:rsidRDefault="0089334D" w:rsidP="0089334D">
      <w:pPr>
        <w:spacing w:line="360" w:lineRule="auto"/>
        <w:jc w:val="both"/>
        <w:rPr>
          <w:rFonts w:cstheme="minorHAnsi"/>
        </w:rPr>
      </w:pPr>
      <w:r w:rsidRPr="00BA48F8">
        <w:rPr>
          <w:rFonts w:cstheme="minorHAnsi"/>
        </w:rPr>
        <w:tab/>
        <w:t>Hypothesis 2 was also supported. The SPN was stronger (more negative) in the Baseline frontoparallel condition compared to the Baseline perspective condition (t (119) = -3.79, p &lt; .001, d</w:t>
      </w:r>
      <w:r w:rsidRPr="00BA48F8">
        <w:rPr>
          <w:rFonts w:cstheme="minorHAnsi"/>
          <w:vertAlign w:val="subscript"/>
        </w:rPr>
        <w:t>z</w:t>
      </w:r>
      <w:r w:rsidRPr="00BA48F8">
        <w:rPr>
          <w:rFonts w:cstheme="minorHAnsi"/>
        </w:rPr>
        <w:t xml:space="preserve"> = - 0.346). </w:t>
      </w:r>
    </w:p>
    <w:p w14:paraId="39B7C4D5" w14:textId="5A254732" w:rsidR="0089334D" w:rsidRPr="00BA48F8" w:rsidRDefault="0089334D" w:rsidP="0089334D">
      <w:pPr>
        <w:spacing w:line="360" w:lineRule="auto"/>
        <w:jc w:val="both"/>
        <w:rPr>
          <w:rFonts w:cstheme="minorHAnsi"/>
        </w:rPr>
      </w:pPr>
      <w:r w:rsidRPr="00BA48F8">
        <w:rPr>
          <w:rFonts w:cstheme="minorHAnsi"/>
        </w:rPr>
        <w:tab/>
        <w:t>Hypothesis 3 was not supported. There was no difference between the perspective cost in Baseline and Monocular blocks (t (119) =  0.35, p = .729, d</w:t>
      </w:r>
      <w:r w:rsidRPr="00BA48F8">
        <w:rPr>
          <w:rFonts w:cstheme="minorHAnsi"/>
          <w:vertAlign w:val="subscript"/>
        </w:rPr>
        <w:t>z</w:t>
      </w:r>
      <w:r w:rsidRPr="00BA48F8">
        <w:rPr>
          <w:rFonts w:cstheme="minorHAnsi"/>
        </w:rPr>
        <w:t xml:space="preserve"> = 0.032); Baseline and Static frame blocks  (t (119) = -0.53, p = .595, d</w:t>
      </w:r>
      <w:r w:rsidRPr="00BA48F8">
        <w:rPr>
          <w:rFonts w:cstheme="minorHAnsi"/>
          <w:vertAlign w:val="subscript"/>
        </w:rPr>
        <w:t>z</w:t>
      </w:r>
      <w:r w:rsidRPr="00BA48F8">
        <w:rPr>
          <w:rFonts w:cstheme="minorHAnsi"/>
        </w:rPr>
        <w:t xml:space="preserve"> = - 0.049); Baseline and Moving frame blocks (t (119) = - 0.6</w:t>
      </w:r>
      <w:r w:rsidR="00BA48F8" w:rsidRPr="00BA48F8">
        <w:rPr>
          <w:rFonts w:cstheme="minorHAnsi"/>
        </w:rPr>
        <w:t>7</w:t>
      </w:r>
      <w:r w:rsidRPr="00BA48F8">
        <w:rPr>
          <w:rFonts w:cstheme="minorHAnsi"/>
        </w:rPr>
        <w:t>, p = .5</w:t>
      </w:r>
      <w:r w:rsidR="00BA48F8" w:rsidRPr="00BA48F8">
        <w:rPr>
          <w:rFonts w:cstheme="minorHAnsi"/>
        </w:rPr>
        <w:t>0</w:t>
      </w:r>
      <w:r w:rsidRPr="00BA48F8">
        <w:rPr>
          <w:rFonts w:cstheme="minorHAnsi"/>
        </w:rPr>
        <w:t>7, d</w:t>
      </w:r>
      <w:r w:rsidRPr="00BA48F8">
        <w:rPr>
          <w:rFonts w:cstheme="minorHAnsi"/>
          <w:vertAlign w:val="subscript"/>
        </w:rPr>
        <w:t>z</w:t>
      </w:r>
      <w:r w:rsidRPr="00BA48F8">
        <w:rPr>
          <w:rFonts w:cstheme="minorHAnsi"/>
        </w:rPr>
        <w:t xml:space="preserve"> = - 0.0</w:t>
      </w:r>
      <w:r w:rsidR="00BA48F8" w:rsidRPr="00BA48F8">
        <w:rPr>
          <w:rFonts w:cstheme="minorHAnsi"/>
        </w:rPr>
        <w:t>61</w:t>
      </w:r>
      <w:r w:rsidRPr="00BA48F8">
        <w:rPr>
          <w:rFonts w:cstheme="minorHAnsi"/>
        </w:rPr>
        <w:t>) or Static frame and Moving Frame blocks (t (119) = -</w:t>
      </w:r>
      <w:r w:rsidR="00BA48F8" w:rsidRPr="00BA48F8">
        <w:rPr>
          <w:rFonts w:cstheme="minorHAnsi"/>
        </w:rPr>
        <w:t xml:space="preserve"> 0</w:t>
      </w:r>
      <w:r w:rsidRPr="00BA48F8">
        <w:rPr>
          <w:rFonts w:cstheme="minorHAnsi"/>
        </w:rPr>
        <w:t>.</w:t>
      </w:r>
      <w:r w:rsidR="00BA48F8" w:rsidRPr="00BA48F8">
        <w:rPr>
          <w:rFonts w:cstheme="minorHAnsi"/>
        </w:rPr>
        <w:t>13</w:t>
      </w:r>
      <w:r w:rsidRPr="00BA48F8">
        <w:rPr>
          <w:rFonts w:cstheme="minorHAnsi"/>
        </w:rPr>
        <w:t xml:space="preserve"> p = .9</w:t>
      </w:r>
      <w:r w:rsidR="00BA48F8" w:rsidRPr="00BA48F8">
        <w:rPr>
          <w:rFonts w:cstheme="minorHAnsi"/>
        </w:rPr>
        <w:t>01</w:t>
      </w:r>
      <w:r w:rsidRPr="00BA48F8">
        <w:rPr>
          <w:rFonts w:cstheme="minorHAnsi"/>
        </w:rPr>
        <w:t>, d</w:t>
      </w:r>
      <w:r w:rsidRPr="00BA48F8">
        <w:rPr>
          <w:rFonts w:cstheme="minorHAnsi"/>
          <w:vertAlign w:val="subscript"/>
        </w:rPr>
        <w:t>z</w:t>
      </w:r>
      <w:r w:rsidRPr="00BA48F8">
        <w:rPr>
          <w:rFonts w:cstheme="minorHAnsi"/>
        </w:rPr>
        <w:t xml:space="preserve"> = - 0.0</w:t>
      </w:r>
      <w:r w:rsidR="00BA48F8" w:rsidRPr="00BA48F8">
        <w:rPr>
          <w:rFonts w:cstheme="minorHAnsi"/>
        </w:rPr>
        <w:t>11</w:t>
      </w:r>
      <w:r w:rsidRPr="00BA48F8">
        <w:rPr>
          <w:rFonts w:cstheme="minorHAnsi"/>
        </w:rPr>
        <w:t xml:space="preserve">). </w:t>
      </w:r>
    </w:p>
    <w:p w14:paraId="5A06DFD1" w14:textId="1D6EA62A" w:rsidR="0089334D" w:rsidRPr="00BA48F8" w:rsidRDefault="0089334D" w:rsidP="0089334D">
      <w:pPr>
        <w:spacing w:line="360" w:lineRule="auto"/>
        <w:jc w:val="both"/>
        <w:rPr>
          <w:rFonts w:cstheme="minorHAnsi"/>
        </w:rPr>
      </w:pPr>
      <w:r w:rsidRPr="00BA48F8">
        <w:rPr>
          <w:rFonts w:cstheme="minorHAnsi"/>
        </w:rPr>
        <w:tab/>
        <w:t>Hypothesis 4 was not supported. Perspective cost in the Moving frame block was -0.2</w:t>
      </w:r>
      <w:r w:rsidR="00BA48F8" w:rsidRPr="00BA48F8">
        <w:rPr>
          <w:rFonts w:cstheme="minorHAnsi"/>
        </w:rPr>
        <w:t>4</w:t>
      </w:r>
      <w:r w:rsidRPr="00BA48F8">
        <w:rPr>
          <w:rFonts w:cstheme="minorHAnsi"/>
        </w:rPr>
        <w:t xml:space="preserve"> microvolts. This was significantly </w:t>
      </w:r>
      <w:r w:rsidRPr="00BA48F8">
        <w:rPr>
          <w:rFonts w:cstheme="minorHAnsi"/>
          <w:i/>
          <w:iCs/>
        </w:rPr>
        <w:t>below</w:t>
      </w:r>
      <w:r w:rsidRPr="00BA48F8">
        <w:rPr>
          <w:rFonts w:cstheme="minorHAnsi"/>
        </w:rPr>
        <w:t xml:space="preserve"> 0 (t (119) = - 2.</w:t>
      </w:r>
      <w:r w:rsidR="00BA48F8" w:rsidRPr="00BA48F8">
        <w:rPr>
          <w:rFonts w:cstheme="minorHAnsi"/>
        </w:rPr>
        <w:t>19</w:t>
      </w:r>
      <w:r w:rsidRPr="00BA48F8">
        <w:rPr>
          <w:rFonts w:cstheme="minorHAnsi"/>
        </w:rPr>
        <w:t>, p = .</w:t>
      </w:r>
      <w:r w:rsidR="009A3957" w:rsidRPr="00BA48F8">
        <w:rPr>
          <w:rFonts w:cstheme="minorHAnsi"/>
        </w:rPr>
        <w:t>01</w:t>
      </w:r>
      <w:r w:rsidR="00BA48F8" w:rsidRPr="00BA48F8">
        <w:rPr>
          <w:rFonts w:cstheme="minorHAnsi"/>
        </w:rPr>
        <w:t>5</w:t>
      </w:r>
      <w:r w:rsidRPr="00BA48F8">
        <w:rPr>
          <w:rFonts w:cstheme="minorHAnsi"/>
        </w:rPr>
        <w:t xml:space="preserve">,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- 0.20</w:t>
      </w:r>
      <w:r w:rsidR="00BA48F8" w:rsidRPr="00BA48F8">
        <w:rPr>
          <w:rFonts w:cstheme="minorHAnsi"/>
        </w:rPr>
        <w:t>0</w:t>
      </w:r>
      <w:r w:rsidRPr="00BA48F8">
        <w:rPr>
          <w:rFonts w:cstheme="minorHAnsi"/>
        </w:rPr>
        <w:t xml:space="preserve">), and not </w:t>
      </w:r>
      <w:r w:rsidRPr="00BA48F8">
        <w:rPr>
          <w:rFonts w:cstheme="minorHAnsi"/>
        </w:rPr>
        <w:lastRenderedPageBreak/>
        <w:t xml:space="preserve">significantly </w:t>
      </w:r>
      <w:r w:rsidRPr="00BA48F8">
        <w:rPr>
          <w:rFonts w:cstheme="minorHAnsi"/>
          <w:i/>
          <w:iCs/>
        </w:rPr>
        <w:t>above</w:t>
      </w:r>
      <w:r w:rsidRPr="00BA48F8">
        <w:rPr>
          <w:rFonts w:cstheme="minorHAnsi"/>
        </w:rPr>
        <w:t xml:space="preserve"> -0.35 (t</w:t>
      </w:r>
      <w:r w:rsidR="00BA48F8">
        <w:rPr>
          <w:rFonts w:cstheme="minorHAnsi"/>
        </w:rPr>
        <w:t xml:space="preserve"> </w:t>
      </w:r>
      <w:r w:rsidRPr="00BA48F8">
        <w:rPr>
          <w:rFonts w:cstheme="minorHAnsi"/>
        </w:rPr>
        <w:t>(119) = 1.0</w:t>
      </w:r>
      <w:r w:rsidR="00BA48F8" w:rsidRPr="00BA48F8">
        <w:rPr>
          <w:rFonts w:cstheme="minorHAnsi"/>
        </w:rPr>
        <w:t>7</w:t>
      </w:r>
      <w:r w:rsidRPr="00BA48F8">
        <w:rPr>
          <w:rFonts w:cstheme="minorHAnsi"/>
        </w:rPr>
        <w:t>, p = .1</w:t>
      </w:r>
      <w:r w:rsidR="00BA48F8" w:rsidRPr="00BA48F8">
        <w:rPr>
          <w:rFonts w:cstheme="minorHAnsi"/>
        </w:rPr>
        <w:t>42</w:t>
      </w:r>
      <w:r w:rsidRPr="00BA48F8">
        <w:rPr>
          <w:rFonts w:cstheme="minorHAnsi"/>
        </w:rPr>
        <w:t xml:space="preserve">, </w:t>
      </w:r>
      <w:proofErr w:type="spellStart"/>
      <w:r w:rsidRPr="00BA48F8">
        <w:rPr>
          <w:rFonts w:cstheme="minorHAnsi"/>
        </w:rPr>
        <w:t>d</w:t>
      </w:r>
      <w:r w:rsidRPr="00BA48F8">
        <w:rPr>
          <w:rFonts w:cstheme="minorHAnsi"/>
          <w:vertAlign w:val="subscript"/>
        </w:rPr>
        <w:t>z</w:t>
      </w:r>
      <w:proofErr w:type="spellEnd"/>
      <w:r w:rsidRPr="00BA48F8">
        <w:rPr>
          <w:rFonts w:cstheme="minorHAnsi"/>
        </w:rPr>
        <w:t xml:space="preserve"> = 0.</w:t>
      </w:r>
      <w:r w:rsidR="00683AD5" w:rsidRPr="00BA48F8">
        <w:rPr>
          <w:rFonts w:cstheme="minorHAnsi"/>
        </w:rPr>
        <w:t>09</w:t>
      </w:r>
      <w:r w:rsidR="00BA48F8" w:rsidRPr="00BA48F8">
        <w:rPr>
          <w:rFonts w:cstheme="minorHAnsi"/>
        </w:rPr>
        <w:t>8</w:t>
      </w:r>
      <w:r w:rsidRPr="00BA48F8">
        <w:rPr>
          <w:rFonts w:cstheme="minorHAnsi"/>
        </w:rPr>
        <w:t xml:space="preserve">). In other words, there was a small but significant perspective cost in the Moving frame block, contrary to our predictions. </w:t>
      </w:r>
    </w:p>
    <w:p w14:paraId="54C536DB" w14:textId="77777777" w:rsidR="0089334D" w:rsidRPr="00C37FE5" w:rsidRDefault="0089334D" w:rsidP="0089334D">
      <w:pPr>
        <w:spacing w:line="360" w:lineRule="auto"/>
        <w:jc w:val="both"/>
        <w:rPr>
          <w:rFonts w:cstheme="minorHAnsi"/>
          <w:highlight w:val="lightGray"/>
        </w:rPr>
      </w:pPr>
    </w:p>
    <w:p w14:paraId="2CD658E9" w14:textId="77777777" w:rsidR="0089334D" w:rsidRPr="00BA48F8" w:rsidRDefault="0089334D" w:rsidP="0089334D">
      <w:pPr>
        <w:spacing w:line="360" w:lineRule="auto"/>
        <w:jc w:val="both"/>
        <w:rPr>
          <w:rFonts w:cstheme="minorHAnsi"/>
        </w:rPr>
      </w:pPr>
      <w:r w:rsidRPr="00BA48F8">
        <w:rPr>
          <w:rFonts w:cstheme="minorHAnsi"/>
          <w:b/>
          <w:bCs/>
        </w:rPr>
        <w:t>Additional exploratory analyses</w:t>
      </w:r>
    </w:p>
    <w:p w14:paraId="361DA4F5" w14:textId="0EFE2732" w:rsidR="0089334D" w:rsidRPr="00BA48F8" w:rsidRDefault="0089334D" w:rsidP="0089334D">
      <w:pPr>
        <w:spacing w:line="360" w:lineRule="auto"/>
        <w:jc w:val="both"/>
        <w:rPr>
          <w:rFonts w:cstheme="minorHAnsi"/>
        </w:rPr>
      </w:pPr>
      <w:r w:rsidRPr="00BA48F8">
        <w:rPr>
          <w:rFonts w:cstheme="minorHAnsi"/>
        </w:rPr>
        <w:t>To check whether Block order influenced perspective cost, we ran an additional mixed ANOVA. There was no main effect of Block order on perspective cost (F (3, 288) = 0.3</w:t>
      </w:r>
      <w:r w:rsidR="00BA48F8">
        <w:rPr>
          <w:rFonts w:cstheme="minorHAnsi"/>
        </w:rPr>
        <w:t>9</w:t>
      </w:r>
      <w:r w:rsidRPr="00BA48F8">
        <w:rPr>
          <w:rFonts w:cstheme="minorHAnsi"/>
        </w:rPr>
        <w:t>, p = .7</w:t>
      </w:r>
      <w:r w:rsidR="00BA48F8">
        <w:rPr>
          <w:rFonts w:cstheme="minorHAnsi"/>
        </w:rPr>
        <w:t>59</w:t>
      </w:r>
      <w:r w:rsidRPr="00BA48F8">
        <w:rPr>
          <w:rFonts w:cstheme="minorHAnsi"/>
        </w:rPr>
        <w:t xml:space="preserve">, </w:t>
      </w:r>
      <w:r w:rsidRPr="00BA48F8">
        <w:rPr>
          <w:rFonts w:ascii="Calibri" w:hAnsi="Calibri" w:cs="Calibri"/>
        </w:rPr>
        <w:sym w:font="Symbol" w:char="F068"/>
      </w:r>
      <w:r w:rsidRPr="00BA48F8">
        <w:rPr>
          <w:rFonts w:cstheme="minorHAnsi"/>
        </w:rPr>
        <w:t>p</w:t>
      </w:r>
      <w:r w:rsidRPr="00BA48F8">
        <w:rPr>
          <w:rFonts w:cstheme="minorHAnsi"/>
          <w:vertAlign w:val="superscript"/>
        </w:rPr>
        <w:t>2</w:t>
      </w:r>
      <w:r w:rsidRPr="00BA48F8">
        <w:rPr>
          <w:rFonts w:cstheme="minorHAnsi"/>
        </w:rPr>
        <w:t xml:space="preserve"> = .004) and no interaction between Block and Block order (F (69, 288) = 0.98, p = .53</w:t>
      </w:r>
      <w:r w:rsidR="00BA48F8">
        <w:rPr>
          <w:rFonts w:cstheme="minorHAnsi"/>
        </w:rPr>
        <w:t>8</w:t>
      </w:r>
      <w:r w:rsidRPr="00BA48F8">
        <w:rPr>
          <w:rFonts w:cstheme="minorHAnsi"/>
        </w:rPr>
        <w:t xml:space="preserve">, </w:t>
      </w:r>
      <w:r w:rsidRPr="00BA48F8">
        <w:rPr>
          <w:rFonts w:ascii="Calibri" w:hAnsi="Calibri" w:cs="Calibri"/>
        </w:rPr>
        <w:sym w:font="Symbol" w:char="F068"/>
      </w:r>
      <w:r w:rsidRPr="00BA48F8">
        <w:rPr>
          <w:rFonts w:cstheme="minorHAnsi"/>
        </w:rPr>
        <w:t>p</w:t>
      </w:r>
      <w:r w:rsidRPr="00BA48F8">
        <w:rPr>
          <w:rFonts w:cstheme="minorHAnsi"/>
          <w:vertAlign w:val="superscript"/>
        </w:rPr>
        <w:t>2</w:t>
      </w:r>
      <w:r w:rsidRPr="00BA48F8">
        <w:rPr>
          <w:rFonts w:cstheme="minorHAnsi"/>
        </w:rPr>
        <w:t xml:space="preserve"> = .1</w:t>
      </w:r>
      <w:r w:rsidR="00BA48F8">
        <w:rPr>
          <w:rFonts w:cstheme="minorHAnsi"/>
        </w:rPr>
        <w:t>89</w:t>
      </w:r>
      <w:r w:rsidRPr="00BA48F8">
        <w:rPr>
          <w:rFonts w:cstheme="minorHAnsi"/>
        </w:rPr>
        <w:t>).</w:t>
      </w:r>
      <w:r w:rsidRPr="00BA48F8">
        <w:rPr>
          <w:noProof/>
          <w14:ligatures w14:val="standardContextual"/>
        </w:rPr>
        <w:t xml:space="preserve"> </w:t>
      </w:r>
    </w:p>
    <w:p w14:paraId="2A4E1B54" w14:textId="77777777" w:rsidR="0089334D" w:rsidRPr="00C37FE5" w:rsidRDefault="0089334D" w:rsidP="0089334D">
      <w:pPr>
        <w:spacing w:line="360" w:lineRule="auto"/>
        <w:jc w:val="both"/>
        <w:rPr>
          <w:rFonts w:cstheme="minorHAnsi"/>
          <w:highlight w:val="lightGray"/>
        </w:rPr>
      </w:pPr>
      <w:r w:rsidRPr="00C37FE5">
        <w:rPr>
          <w:rFonts w:cstheme="minorHAnsi"/>
          <w:noProof/>
          <w:highlight w:val="lightGray"/>
        </w:rPr>
        <w:drawing>
          <wp:inline distT="0" distB="0" distL="0" distR="0" wp14:anchorId="5E41D4E4" wp14:editId="1E911C60">
            <wp:extent cx="5730318" cy="2671762"/>
            <wp:effectExtent l="0" t="0" r="0" b="0"/>
            <wp:docPr id="89131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18736" name=""/>
                    <pic:cNvPicPr/>
                  </pic:nvPicPr>
                  <pic:blipFill rotWithShape="1">
                    <a:blip r:embed="rId22"/>
                    <a:srcRect t="48665" b="19058"/>
                    <a:stretch/>
                  </pic:blipFill>
                  <pic:spPr bwMode="auto">
                    <a:xfrm>
                      <a:off x="0" y="0"/>
                      <a:ext cx="5731510" cy="2672318"/>
                    </a:xfrm>
                    <a:prstGeom prst="rect">
                      <a:avLst/>
                    </a:prstGeom>
                    <a:ln>
                      <a:noFill/>
                    </a:ln>
                    <a:extLst>
                      <a:ext uri="{53640926-AAD7-44D8-BBD7-CCE9431645EC}">
                        <a14:shadowObscured xmlns:a14="http://schemas.microsoft.com/office/drawing/2010/main"/>
                      </a:ext>
                    </a:extLst>
                  </pic:spPr>
                </pic:pic>
              </a:graphicData>
            </a:graphic>
          </wp:inline>
        </w:drawing>
      </w:r>
    </w:p>
    <w:p w14:paraId="117B3491" w14:textId="77777777" w:rsidR="0089334D" w:rsidRPr="00BA48F8" w:rsidRDefault="0089334D" w:rsidP="0089334D">
      <w:pPr>
        <w:jc w:val="both"/>
        <w:rPr>
          <w:rFonts w:cstheme="minorHAnsi"/>
        </w:rPr>
      </w:pPr>
      <w:r w:rsidRPr="00BA48F8">
        <w:rPr>
          <w:rFonts w:cstheme="minorHAnsi"/>
          <w:b/>
          <w:bCs/>
        </w:rPr>
        <w:t xml:space="preserve">Figure 11. Pairwise perspective cost differences from hypothesis 3. </w:t>
      </w:r>
      <w:r w:rsidRPr="00BA48F8">
        <w:rPr>
          <w:rFonts w:cstheme="minorHAnsi"/>
        </w:rPr>
        <w:t>The perspective cost difference between the Baseline and Monocular block, the Baseline and Static frame block, and between Static frame and Moving Frame were significantly less than our a priori definition of a small ERP effect (-0.35). Error bars represent 95% confidence intervals. ^ indicates p &lt; .05.</w:t>
      </w:r>
    </w:p>
    <w:p w14:paraId="3E9C6A5B" w14:textId="77777777" w:rsidR="0089334D" w:rsidRPr="00C37FE5" w:rsidRDefault="0089334D" w:rsidP="0089334D">
      <w:pPr>
        <w:jc w:val="both"/>
        <w:rPr>
          <w:rFonts w:cstheme="minorHAnsi"/>
          <w:highlight w:val="lightGray"/>
        </w:rPr>
      </w:pPr>
    </w:p>
    <w:p w14:paraId="11A8EA12" w14:textId="3C1DC6BB" w:rsidR="0089334D" w:rsidRPr="002B1091" w:rsidRDefault="0089334D" w:rsidP="0089334D">
      <w:pPr>
        <w:spacing w:line="360" w:lineRule="auto"/>
        <w:jc w:val="both"/>
        <w:rPr>
          <w:rFonts w:cstheme="minorHAnsi"/>
        </w:rPr>
      </w:pPr>
      <w:r w:rsidRPr="002B1091">
        <w:rPr>
          <w:rFonts w:cstheme="minorHAnsi"/>
        </w:rPr>
        <w:tab/>
        <w:t>Next, we applied the equivalence testing approach to confirm the absence of the four expected pairwise differences listed under Hypothesis 3 (Figure 11). Are these small differences significantly less that our a priori definition of a meaningful ERP modulation (0.35 microvolts)? This was the case for all our comparisons. The Baseline vs Monocular comparison (t (119) = 2.76 p = .003, d</w:t>
      </w:r>
      <w:r w:rsidRPr="002B1091">
        <w:rPr>
          <w:rFonts w:cstheme="minorHAnsi"/>
          <w:vertAlign w:val="subscript"/>
        </w:rPr>
        <w:t>z</w:t>
      </w:r>
      <w:r w:rsidRPr="002B1091">
        <w:rPr>
          <w:rFonts w:cstheme="minorHAnsi"/>
        </w:rPr>
        <w:t xml:space="preserve"> = 0.252) was significantly greater than -0.35, </w:t>
      </w:r>
      <w:r w:rsidR="00BA48F8" w:rsidRPr="002B1091">
        <w:rPr>
          <w:rFonts w:cstheme="minorHAnsi"/>
        </w:rPr>
        <w:t xml:space="preserve">as well as the </w:t>
      </w:r>
      <w:r w:rsidRPr="002B1091">
        <w:rPr>
          <w:rFonts w:cstheme="minorHAnsi"/>
        </w:rPr>
        <w:t>Baseline vs. Static frame (t (119) = 2.13, p = .018, d</w:t>
      </w:r>
      <w:r w:rsidRPr="002B1091">
        <w:rPr>
          <w:rFonts w:cstheme="minorHAnsi"/>
          <w:vertAlign w:val="subscript"/>
        </w:rPr>
        <w:t>z</w:t>
      </w:r>
      <w:r w:rsidRPr="002B1091">
        <w:rPr>
          <w:rFonts w:cstheme="minorHAnsi"/>
        </w:rPr>
        <w:t xml:space="preserve"> = 0.194), the Baseline vs. Moving Frame comparison (t (119) = </w:t>
      </w:r>
      <w:r w:rsidR="002B1091" w:rsidRPr="002B1091">
        <w:rPr>
          <w:rFonts w:cstheme="minorHAnsi"/>
        </w:rPr>
        <w:t>1.97</w:t>
      </w:r>
      <w:r w:rsidRPr="002B1091">
        <w:rPr>
          <w:rFonts w:cstheme="minorHAnsi"/>
        </w:rPr>
        <w:t>, p = .02</w:t>
      </w:r>
      <w:r w:rsidR="002B1091" w:rsidRPr="002B1091">
        <w:rPr>
          <w:rFonts w:cstheme="minorHAnsi"/>
        </w:rPr>
        <w:t>5</w:t>
      </w:r>
      <w:r w:rsidRPr="002B1091">
        <w:rPr>
          <w:rFonts w:cstheme="minorHAnsi"/>
        </w:rPr>
        <w:t>, d</w:t>
      </w:r>
      <w:r w:rsidRPr="002B1091">
        <w:rPr>
          <w:rFonts w:cstheme="minorHAnsi"/>
          <w:vertAlign w:val="subscript"/>
        </w:rPr>
        <w:t>z</w:t>
      </w:r>
      <w:r w:rsidRPr="002B1091">
        <w:rPr>
          <w:rFonts w:cstheme="minorHAnsi"/>
        </w:rPr>
        <w:t xml:space="preserve"> = 0.18</w:t>
      </w:r>
      <w:r w:rsidR="002B1091" w:rsidRPr="002B1091">
        <w:rPr>
          <w:rFonts w:cstheme="minorHAnsi"/>
        </w:rPr>
        <w:t>0</w:t>
      </w:r>
      <w:r w:rsidRPr="002B1091">
        <w:rPr>
          <w:rFonts w:cstheme="minorHAnsi"/>
        </w:rPr>
        <w:t>) and the Static frame vs Moving frame comparison (t (119) = 2.3</w:t>
      </w:r>
      <w:r w:rsidR="002B1091" w:rsidRPr="002B1091">
        <w:rPr>
          <w:rFonts w:cstheme="minorHAnsi"/>
        </w:rPr>
        <w:t>0</w:t>
      </w:r>
      <w:r w:rsidRPr="002B1091">
        <w:rPr>
          <w:rFonts w:cstheme="minorHAnsi"/>
        </w:rPr>
        <w:t>, p = .01</w:t>
      </w:r>
      <w:r w:rsidR="002B1091" w:rsidRPr="002B1091">
        <w:rPr>
          <w:rFonts w:cstheme="minorHAnsi"/>
        </w:rPr>
        <w:t>2</w:t>
      </w:r>
      <w:r w:rsidRPr="002B1091">
        <w:rPr>
          <w:rFonts w:cstheme="minorHAnsi"/>
        </w:rPr>
        <w:t>, d</w:t>
      </w:r>
      <w:r w:rsidRPr="002B1091">
        <w:rPr>
          <w:rFonts w:cstheme="minorHAnsi"/>
          <w:vertAlign w:val="subscript"/>
        </w:rPr>
        <w:t>z</w:t>
      </w:r>
      <w:r w:rsidRPr="002B1091">
        <w:rPr>
          <w:rFonts w:cstheme="minorHAnsi"/>
        </w:rPr>
        <w:t xml:space="preserve"> = 0.2</w:t>
      </w:r>
      <w:r w:rsidR="002B1091" w:rsidRPr="002B1091">
        <w:rPr>
          <w:rFonts w:cstheme="minorHAnsi"/>
        </w:rPr>
        <w:t>09</w:t>
      </w:r>
      <w:r w:rsidRPr="002B1091">
        <w:rPr>
          <w:rFonts w:cstheme="minorHAnsi"/>
        </w:rPr>
        <w:t>).</w:t>
      </w:r>
    </w:p>
    <w:p w14:paraId="1828732F" w14:textId="771322A8" w:rsidR="0089334D" w:rsidRPr="002B1091" w:rsidRDefault="0089334D" w:rsidP="0089334D">
      <w:pPr>
        <w:spacing w:line="360" w:lineRule="auto"/>
        <w:ind w:firstLine="720"/>
        <w:jc w:val="both"/>
        <w:rPr>
          <w:rFonts w:cstheme="minorHAnsi"/>
        </w:rPr>
      </w:pPr>
      <w:r w:rsidRPr="002B1091">
        <w:rPr>
          <w:rFonts w:cstheme="minorHAnsi"/>
        </w:rPr>
        <w:t xml:space="preserve">Finally, we examined correlations between individual SPN amplitudes, perspective cost, and behavioural performance. The correlation matrix in shown in Figure 12. Participants </w:t>
      </w:r>
      <w:r w:rsidRPr="002B1091">
        <w:rPr>
          <w:rFonts w:cstheme="minorHAnsi"/>
        </w:rPr>
        <w:lastRenderedPageBreak/>
        <w:t xml:space="preserve">who had a large SPN in one condition tend to have a larger SPN in the other conditions (blue cells in top left, Figure 12A). Unsurprisingly, participants had a larger frontoparallel SPN tend to have a larger perspective cost, while those with a larger perspective SPN tended to have a smaller perspective cost (alternating red and blue steps near diagonal, Figure 12B). There was little evidence that perspective cost correlated between blocks (Figure 12C) Those who performed well on the luminance task in one block tended to do so on other blocks (Figure 12D). However, there was </w:t>
      </w:r>
      <w:r w:rsidR="00413F33" w:rsidRPr="002B1091">
        <w:rPr>
          <w:rFonts w:cstheme="minorHAnsi"/>
        </w:rPr>
        <w:t xml:space="preserve">little </w:t>
      </w:r>
      <w:r w:rsidRPr="002B1091">
        <w:rPr>
          <w:rFonts w:cstheme="minorHAnsi"/>
        </w:rPr>
        <w:t>correlation between behavioural performance and ERP signals (</w:t>
      </w:r>
      <w:r w:rsidR="00114DEE" w:rsidRPr="002B1091">
        <w:rPr>
          <w:rFonts w:cstheme="minorHAnsi"/>
        </w:rPr>
        <w:t>just 1/4</w:t>
      </w:r>
      <w:r w:rsidR="00413F33" w:rsidRPr="002B1091">
        <w:rPr>
          <w:rFonts w:cstheme="minorHAnsi"/>
        </w:rPr>
        <w:t>8</w:t>
      </w:r>
      <w:r w:rsidR="00114DEE" w:rsidRPr="002B1091">
        <w:rPr>
          <w:rFonts w:cstheme="minorHAnsi"/>
        </w:rPr>
        <w:t xml:space="preserve"> significant effects,</w:t>
      </w:r>
      <w:r w:rsidRPr="002B1091">
        <w:rPr>
          <w:rFonts w:cstheme="minorHAnsi"/>
        </w:rPr>
        <w:t xml:space="preserve"> r = 0.224, p = .014, uncorrected for multiple comparisons, Figure 12E). </w:t>
      </w:r>
    </w:p>
    <w:p w14:paraId="62D77FDB" w14:textId="64873C10" w:rsidR="0089334D" w:rsidRPr="00C37FE5" w:rsidRDefault="002B1091" w:rsidP="0089334D">
      <w:pPr>
        <w:spacing w:line="360" w:lineRule="auto"/>
        <w:jc w:val="both"/>
        <w:rPr>
          <w:rFonts w:cstheme="minorHAnsi"/>
          <w:highlight w:val="lightGray"/>
        </w:rPr>
      </w:pPr>
      <w:r w:rsidRPr="002B1091">
        <w:rPr>
          <w:rFonts w:cstheme="minorHAnsi"/>
          <w:highlight w:val="lightGray"/>
        </w:rPr>
        <w:drawing>
          <wp:inline distT="0" distB="0" distL="0" distR="0" wp14:anchorId="33182BB9" wp14:editId="50A113F8">
            <wp:extent cx="6025282" cy="5502303"/>
            <wp:effectExtent l="0" t="0" r="0" b="0"/>
            <wp:docPr id="118197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5857" name=""/>
                    <pic:cNvPicPr/>
                  </pic:nvPicPr>
                  <pic:blipFill rotWithShape="1">
                    <a:blip r:embed="rId23"/>
                    <a:srcRect l="17759" r="20646"/>
                    <a:stretch/>
                  </pic:blipFill>
                  <pic:spPr bwMode="auto">
                    <a:xfrm>
                      <a:off x="0" y="0"/>
                      <a:ext cx="6036560" cy="5512602"/>
                    </a:xfrm>
                    <a:prstGeom prst="rect">
                      <a:avLst/>
                    </a:prstGeom>
                    <a:ln>
                      <a:noFill/>
                    </a:ln>
                    <a:extLst>
                      <a:ext uri="{53640926-AAD7-44D8-BBD7-CCE9431645EC}">
                        <a14:shadowObscured xmlns:a14="http://schemas.microsoft.com/office/drawing/2010/main"/>
                      </a:ext>
                    </a:extLst>
                  </pic:spPr>
                </pic:pic>
              </a:graphicData>
            </a:graphic>
          </wp:inline>
        </w:drawing>
      </w:r>
    </w:p>
    <w:p w14:paraId="0050CDBA" w14:textId="77777777" w:rsidR="0089334D" w:rsidRPr="00C37FE5" w:rsidRDefault="0089334D" w:rsidP="0089334D">
      <w:pPr>
        <w:jc w:val="both"/>
        <w:rPr>
          <w:rFonts w:cstheme="minorHAnsi"/>
        </w:rPr>
      </w:pPr>
      <w:r w:rsidRPr="002B1091">
        <w:rPr>
          <w:rFonts w:cstheme="minorHAnsi"/>
          <w:b/>
          <w:bCs/>
        </w:rPr>
        <w:t xml:space="preserve">Figure 12. Correlation matrix of ERP and behavioural data. </w:t>
      </w:r>
      <w:r w:rsidRPr="002B1091">
        <w:rPr>
          <w:rFonts w:cstheme="minorHAnsi"/>
        </w:rPr>
        <w:t>Blue cells indicate positive relationships, red indicate negative. Zones A, B, C, D and E are interpreted in text.</w:t>
      </w:r>
      <w:r w:rsidRPr="00C37FE5">
        <w:rPr>
          <w:rFonts w:cstheme="minorHAnsi"/>
        </w:rPr>
        <w:t xml:space="preserve">  </w:t>
      </w:r>
    </w:p>
    <w:p w14:paraId="497C2A26" w14:textId="77777777" w:rsidR="002B1091" w:rsidRPr="004778AD" w:rsidRDefault="002B1091" w:rsidP="0089334D">
      <w:pPr>
        <w:spacing w:line="360" w:lineRule="auto"/>
        <w:jc w:val="both"/>
        <w:rPr>
          <w:rFonts w:cstheme="minorHAnsi"/>
          <w:b/>
          <w:bCs/>
          <w:highlight w:val="lightGray"/>
        </w:rPr>
      </w:pPr>
    </w:p>
    <w:p w14:paraId="41643027" w14:textId="77777777" w:rsidR="0089334D" w:rsidRPr="00914A62" w:rsidRDefault="0089334D" w:rsidP="0089334D">
      <w:pPr>
        <w:spacing w:line="360" w:lineRule="auto"/>
        <w:jc w:val="both"/>
        <w:rPr>
          <w:rFonts w:cstheme="minorHAnsi"/>
          <w:b/>
          <w:bCs/>
        </w:rPr>
      </w:pPr>
      <w:r w:rsidRPr="00914A62">
        <w:rPr>
          <w:rFonts w:cstheme="minorHAnsi"/>
          <w:b/>
          <w:bCs/>
        </w:rPr>
        <w:lastRenderedPageBreak/>
        <w:t>Discussion</w:t>
      </w:r>
    </w:p>
    <w:p w14:paraId="3B982ED2" w14:textId="77777777" w:rsidR="0089334D" w:rsidRPr="00914A62" w:rsidRDefault="0089334D" w:rsidP="0089334D">
      <w:pPr>
        <w:spacing w:line="360" w:lineRule="auto"/>
        <w:jc w:val="both"/>
        <w:rPr>
          <w:rFonts w:cstheme="minorHAnsi"/>
        </w:rPr>
      </w:pPr>
      <w:r w:rsidRPr="00914A62">
        <w:rPr>
          <w:rFonts w:cstheme="minorHAnsi"/>
        </w:rPr>
        <w:t>Previous research has found that the extrastriate symmetry response decreases when stimuli are seen in perspective, but only when participants classify stimuli by luminance (Figure 2). We reasoned that enhancing visual depth cues might facilitate extraretinal representation of planar symmetry during luminance discrimination. After all, shape constancy is subjectively effortless under naturalistic viewing conditions. However, contrary to our predictions, perspective cost on SPN amplitude was ubiquitous and similar during baseline, monocular viewing, frame and moving frame blocks.</w:t>
      </w:r>
    </w:p>
    <w:p w14:paraId="58490248" w14:textId="77777777" w:rsidR="0089334D" w:rsidRPr="00914A62" w:rsidRDefault="0089334D" w:rsidP="0089334D">
      <w:pPr>
        <w:spacing w:line="360" w:lineRule="auto"/>
        <w:ind w:firstLine="720"/>
        <w:jc w:val="both"/>
        <w:rPr>
          <w:rFonts w:cstheme="minorHAnsi"/>
        </w:rPr>
      </w:pPr>
      <w:r w:rsidRPr="00914A62">
        <w:rPr>
          <w:rFonts w:cstheme="minorHAnsi"/>
        </w:rPr>
        <w:t xml:space="preserve">Given the current results, we considered whether the brain ever constructs extraretinal representations. The distorted image may often be sufficient to guide the judgments and behaviours (van der Vloed et al. 2003). In fact, the Ecological approach holds that we never construct internal representations at all! People could identify shapes from optical cues that remain diagnostic across changing viewpoints (Gibson, 1979). Optic invariants play a role in symmetry perception (Sawada &amp; Pizlo, 2008). However, our perceptual experiences check (described in supplementary materials) indicated that observers consciously perceived dotted square surfaces. This indicates that they constructed internal visual representation, rather than solely picking up optic invariants.  </w:t>
      </w:r>
    </w:p>
    <w:p w14:paraId="03E975C0" w14:textId="77777777" w:rsidR="0089334D" w:rsidRPr="00914A62" w:rsidRDefault="0089334D" w:rsidP="0089334D">
      <w:pPr>
        <w:spacing w:line="360" w:lineRule="auto"/>
        <w:ind w:firstLine="720"/>
        <w:jc w:val="both"/>
        <w:rPr>
          <w:rFonts w:cstheme="minorHAnsi"/>
        </w:rPr>
      </w:pPr>
      <w:r w:rsidRPr="00914A62">
        <w:rPr>
          <w:rFonts w:cstheme="minorHAnsi"/>
        </w:rPr>
        <w:t xml:space="preserve">The SPN is not specific to reflectional symmetry. All regular arrangements activate the extrastriate cortex and generate an SPN. This is true of Glass patterns (Rampone &amp; Makin, 2020) and familiar objects (Martinovic et al., 2011). If one considers our stimuli as 2D images only, the symmetrical ones were more regular than the asymmetrical ones. They contained long implicit lines. Some implicit lines fanned out from a single point. Some implicit lines were almost vertical and parallel (Figure 5). Can we be sure that this 2D regularity was not entirely responsible for the SPN in the so called ‘perspective’ conditions? Maybe this 2D regularity in the ‘perspective’ conditions was not as salient as the 2D reflectional symmetry in the frontoparallel conditions, hence the ‘perspective’ cost? We think this is unlikely, and that the brain did construct representations of reflectional symmetry. Again, the perceptual experiences check in supplementary materials is telling here: The participants experienced the 3D interpretation of the stimuli. </w:t>
      </w:r>
    </w:p>
    <w:p w14:paraId="2E570850" w14:textId="77777777" w:rsidR="0089334D" w:rsidRPr="00914A62" w:rsidRDefault="0089334D" w:rsidP="0089334D">
      <w:pPr>
        <w:spacing w:line="360" w:lineRule="auto"/>
        <w:ind w:firstLine="720"/>
        <w:jc w:val="both"/>
        <w:rPr>
          <w:rFonts w:cstheme="minorHAnsi"/>
        </w:rPr>
      </w:pPr>
      <w:r w:rsidRPr="00914A62">
        <w:rPr>
          <w:rFonts w:cstheme="minorHAnsi"/>
        </w:rPr>
        <w:t xml:space="preserve">Makin et al. (2015) assumed that perfect extraretinal representation occurs when participants attend to regularity. This was because the SPN was near-identical for frontoparallel and perspective displays (Figure 2B). However, there is another explanation </w:t>
      </w:r>
      <w:r w:rsidRPr="00914A62">
        <w:rPr>
          <w:rFonts w:cstheme="minorHAnsi"/>
        </w:rPr>
        <w:lastRenderedPageBreak/>
        <w:t xml:space="preserve">this SPN equivalence in Makin et al. (2015). On perspective trials in Makin (2015), retinal symmetry was hardly disrupted at all near the vertical axis. It could be that when participants attended to regularity, they focused spatial attention on the region near the vertical axis, which is known to be especially important for symmetry detection (Dakin &amp; Herbert, 1998, Wainwright, 2020). Symmetry in the putatively attended region is very similar for frontoparallel and perspective displays, and this could explain the similar SPN. Conversely, when participants attended to colour, they may have focused spatial attention on the whole stimulus area, not just the region near the vertical axis. Symmetry in the larger attended region was indeed reduced for perspective displays, and this could explain the reduced SPN.  This consideration highlights the importance of using perspective displays that eliminate symmetry in the axis region. </w:t>
      </w:r>
    </w:p>
    <w:p w14:paraId="0A9E05F8" w14:textId="53AD5F2F" w:rsidR="00556960" w:rsidRDefault="0089334D" w:rsidP="002B1091">
      <w:pPr>
        <w:spacing w:line="360" w:lineRule="auto"/>
        <w:ind w:firstLine="720"/>
        <w:jc w:val="both"/>
        <w:rPr>
          <w:rFonts w:cstheme="minorHAnsi"/>
        </w:rPr>
      </w:pPr>
      <w:r w:rsidRPr="00914A62">
        <w:rPr>
          <w:rFonts w:cstheme="minorHAnsi"/>
        </w:rPr>
        <w:t>A future research priority is to determine whether perfect extraretinal representations of planar symmetry are even constructed during regularity discrimination. Indeed, Karakashevska et al. (forthcoming) did not find zero perspective cost during regularity discrimination with dot patterns like those in the current study. It remains possible that some very strong visual manipulation could work: For instance, we could physically turn the monitor so that all visual and cognitive cues imply the presence of a real slanted surface. Alternatively, virtual reality offers opportunities for interesting manipulations with volumetric objects</w:t>
      </w:r>
      <w:r w:rsidRPr="004778AD">
        <w:rPr>
          <w:rFonts w:cstheme="minorHAnsi"/>
          <w:highlight w:val="lightGray"/>
        </w:rPr>
        <w:t>.</w:t>
      </w:r>
    </w:p>
    <w:p w14:paraId="010A8D5D" w14:textId="77777777" w:rsidR="00556960" w:rsidRDefault="00556960" w:rsidP="00556960">
      <w:pPr>
        <w:spacing w:line="360" w:lineRule="auto"/>
        <w:jc w:val="both"/>
        <w:rPr>
          <w:rFonts w:cstheme="minorHAnsi"/>
          <w:b/>
          <w:bCs/>
        </w:rPr>
      </w:pPr>
    </w:p>
    <w:p w14:paraId="6B57AC05" w14:textId="77777777" w:rsidR="00556960" w:rsidRPr="00655654" w:rsidRDefault="00556960" w:rsidP="00556960">
      <w:pPr>
        <w:spacing w:line="360" w:lineRule="auto"/>
        <w:jc w:val="both"/>
        <w:rPr>
          <w:rFonts w:cstheme="minorHAnsi"/>
        </w:rPr>
      </w:pPr>
      <w:r w:rsidRPr="00CE40AA">
        <w:rPr>
          <w:rFonts w:cstheme="minorHAnsi"/>
          <w:b/>
          <w:bCs/>
        </w:rPr>
        <w:t>Conclusion</w:t>
      </w:r>
    </w:p>
    <w:p w14:paraId="1D6F2D1C" w14:textId="77777777" w:rsidR="00556960" w:rsidRDefault="00556960" w:rsidP="00556960">
      <w:pPr>
        <w:spacing w:line="360" w:lineRule="auto"/>
        <w:jc w:val="both"/>
        <w:rPr>
          <w:rFonts w:cstheme="minorHAnsi"/>
          <w:bCs/>
        </w:rPr>
      </w:pPr>
      <w:r w:rsidRPr="00BA1410">
        <w:rPr>
          <w:rFonts w:cstheme="minorHAnsi"/>
          <w:bCs/>
        </w:rPr>
        <w:t xml:space="preserve">When attending to element luminance, the brain still responds to symmetry. However, the response to frontoparallel symmetry is stronger than the response to perspective symmetry. </w:t>
      </w:r>
      <w:r>
        <w:rPr>
          <w:rFonts w:cstheme="minorHAnsi"/>
          <w:bCs/>
        </w:rPr>
        <w:t>Adding</w:t>
      </w:r>
      <w:r w:rsidRPr="00BA1410">
        <w:rPr>
          <w:rFonts w:cstheme="minorHAnsi"/>
          <w:bCs/>
        </w:rPr>
        <w:t xml:space="preserve"> visual cues that aid 3D interpretation does not reduce</w:t>
      </w:r>
      <w:r>
        <w:rPr>
          <w:rFonts w:cstheme="minorHAnsi"/>
          <w:bCs/>
        </w:rPr>
        <w:t xml:space="preserve"> this</w:t>
      </w:r>
      <w:r w:rsidRPr="00BA1410">
        <w:rPr>
          <w:rFonts w:cstheme="minorHAnsi"/>
          <w:bCs/>
        </w:rPr>
        <w:t xml:space="preserve"> perspective cost substantially. </w:t>
      </w:r>
    </w:p>
    <w:p w14:paraId="4D225739" w14:textId="77777777" w:rsidR="00556960" w:rsidRPr="00855482" w:rsidRDefault="00556960" w:rsidP="00556960">
      <w:pPr>
        <w:spacing w:line="360" w:lineRule="auto"/>
        <w:jc w:val="both"/>
        <w:rPr>
          <w:rFonts w:cstheme="minorHAnsi"/>
          <w:bCs/>
        </w:rPr>
      </w:pPr>
    </w:p>
    <w:p w14:paraId="39790D8F" w14:textId="77777777" w:rsidR="00556960" w:rsidRPr="00CE40AA" w:rsidRDefault="00556960" w:rsidP="00556960">
      <w:pPr>
        <w:spacing w:line="360" w:lineRule="auto"/>
        <w:jc w:val="both"/>
        <w:rPr>
          <w:rFonts w:cstheme="minorHAnsi"/>
          <w:b/>
        </w:rPr>
      </w:pPr>
      <w:r w:rsidRPr="00CE40AA">
        <w:rPr>
          <w:rFonts w:cstheme="minorHAnsi"/>
          <w:b/>
        </w:rPr>
        <w:t xml:space="preserve">Data and code availability </w:t>
      </w:r>
    </w:p>
    <w:p w14:paraId="7409F758" w14:textId="77777777" w:rsidR="00556960" w:rsidRPr="00CE40AA" w:rsidRDefault="00556960" w:rsidP="00556960">
      <w:pPr>
        <w:spacing w:line="360" w:lineRule="auto"/>
        <w:jc w:val="both"/>
        <w:rPr>
          <w:rFonts w:cstheme="minorHAnsi"/>
        </w:rPr>
      </w:pPr>
      <w:r>
        <w:rPr>
          <w:rFonts w:cstheme="minorHAnsi"/>
        </w:rPr>
        <w:t>The pre-registration of this report, a</w:t>
      </w:r>
      <w:r w:rsidRPr="00CE40AA">
        <w:rPr>
          <w:rFonts w:cstheme="minorHAnsi"/>
        </w:rPr>
        <w:t>ll saved images and the stimulus construction algorithm are available, along with EEG data at various levels of granularity, are available</w:t>
      </w:r>
      <w:r>
        <w:rPr>
          <w:rFonts w:cstheme="minorHAnsi"/>
        </w:rPr>
        <w:t xml:space="preserve"> on OSF (</w:t>
      </w:r>
      <w:hyperlink r:id="rId24" w:history="1">
        <w:r w:rsidRPr="00200984">
          <w:rPr>
            <w:rStyle w:val="Hyperlink"/>
            <w:rFonts w:cstheme="minorHAnsi"/>
          </w:rPr>
          <w:t>https://osf.io/9pmrh/</w:t>
        </w:r>
      </w:hyperlink>
      <w:r>
        <w:rPr>
          <w:rFonts w:cstheme="minorHAnsi"/>
        </w:rPr>
        <w:t>). This is also project 44 in the complete Liverpool SPN catalogue on open science framework (</w:t>
      </w:r>
      <w:hyperlink r:id="rId25" w:history="1">
        <w:r w:rsidRPr="00D94B50">
          <w:rPr>
            <w:rStyle w:val="Hyperlink"/>
            <w:rFonts w:cstheme="minorHAnsi"/>
          </w:rPr>
          <w:t>https://osf.io/2sncj/</w:t>
        </w:r>
      </w:hyperlink>
      <w:r>
        <w:rPr>
          <w:rFonts w:cstheme="minorHAnsi"/>
        </w:rPr>
        <w:t xml:space="preserve">). </w:t>
      </w:r>
    </w:p>
    <w:p w14:paraId="3D62E75A" w14:textId="77777777" w:rsidR="00556960" w:rsidRDefault="00556960" w:rsidP="00556960">
      <w:pPr>
        <w:spacing w:line="360" w:lineRule="auto"/>
        <w:jc w:val="both"/>
        <w:rPr>
          <w:rFonts w:cstheme="minorHAnsi"/>
          <w:b/>
        </w:rPr>
      </w:pPr>
    </w:p>
    <w:p w14:paraId="1B83E682" w14:textId="77777777" w:rsidR="002B1091" w:rsidRPr="00CE40AA" w:rsidRDefault="002B1091" w:rsidP="00556960">
      <w:pPr>
        <w:spacing w:line="360" w:lineRule="auto"/>
        <w:jc w:val="both"/>
        <w:rPr>
          <w:rFonts w:cstheme="minorHAnsi"/>
          <w:b/>
        </w:rPr>
      </w:pPr>
    </w:p>
    <w:p w14:paraId="5EC9C5F4" w14:textId="77777777" w:rsidR="002B1091" w:rsidRDefault="00556960" w:rsidP="002B1091">
      <w:pPr>
        <w:spacing w:line="360" w:lineRule="auto"/>
        <w:jc w:val="both"/>
        <w:rPr>
          <w:rFonts w:cstheme="minorHAnsi"/>
          <w:b/>
          <w:bCs/>
        </w:rPr>
      </w:pPr>
      <w:r w:rsidRPr="00E722EF">
        <w:rPr>
          <w:rFonts w:cstheme="minorHAnsi"/>
          <w:b/>
          <w:bCs/>
        </w:rPr>
        <w:lastRenderedPageBreak/>
        <w:t>Acknowledgements</w:t>
      </w:r>
    </w:p>
    <w:p w14:paraId="0DE6391F" w14:textId="6452FD3C" w:rsidR="00556960" w:rsidRPr="002B1091" w:rsidRDefault="00556960" w:rsidP="002B1091">
      <w:pPr>
        <w:spacing w:line="360" w:lineRule="auto"/>
        <w:jc w:val="both"/>
        <w:rPr>
          <w:rFonts w:cstheme="minorHAnsi"/>
          <w:b/>
          <w:bCs/>
        </w:rPr>
      </w:pPr>
      <w:r w:rsidRPr="005F4E7A">
        <w:rPr>
          <w:rFonts w:cstheme="minorHAnsi"/>
        </w:rPr>
        <w:t xml:space="preserve">This study was supported by an ESRC doctoral studentship to EK and ERSC grant ES/S014691/1 </w:t>
      </w:r>
      <w:r>
        <w:rPr>
          <w:rFonts w:cstheme="minorHAnsi"/>
        </w:rPr>
        <w:t xml:space="preserve">awarded to AM and MB. </w:t>
      </w:r>
    </w:p>
    <w:p w14:paraId="542A19CD" w14:textId="77777777" w:rsidR="00556960" w:rsidRPr="00CE40AA" w:rsidRDefault="00556960" w:rsidP="00556960">
      <w:pPr>
        <w:spacing w:line="360" w:lineRule="auto"/>
        <w:jc w:val="both"/>
        <w:rPr>
          <w:rFonts w:cstheme="minorHAnsi"/>
          <w:b/>
          <w:bCs/>
        </w:rPr>
      </w:pPr>
      <w:r w:rsidRPr="00CE40AA">
        <w:rPr>
          <w:rFonts w:cstheme="minorHAnsi"/>
          <w:b/>
          <w:bCs/>
        </w:rPr>
        <w:t>Conflict of interest</w:t>
      </w:r>
    </w:p>
    <w:p w14:paraId="6E2CA882" w14:textId="77777777" w:rsidR="00556960" w:rsidRPr="00CE40AA" w:rsidRDefault="00556960" w:rsidP="00556960">
      <w:pPr>
        <w:spacing w:line="360" w:lineRule="auto"/>
        <w:jc w:val="both"/>
        <w:rPr>
          <w:rFonts w:cstheme="minorHAnsi"/>
        </w:rPr>
      </w:pPr>
      <w:r w:rsidRPr="00CE40AA">
        <w:rPr>
          <w:rFonts w:cstheme="minorHAnsi"/>
        </w:rPr>
        <w:t>The authors declare no conflict of interest.</w:t>
      </w:r>
    </w:p>
    <w:p w14:paraId="424977AA" w14:textId="77777777" w:rsidR="00556960" w:rsidRPr="00CE40AA" w:rsidRDefault="00556960" w:rsidP="00556960">
      <w:pPr>
        <w:spacing w:line="360" w:lineRule="auto"/>
        <w:jc w:val="both"/>
        <w:rPr>
          <w:rFonts w:cstheme="minorHAnsi"/>
        </w:rPr>
      </w:pPr>
    </w:p>
    <w:p w14:paraId="178098F1" w14:textId="77777777" w:rsidR="00556960" w:rsidRPr="00CE40AA" w:rsidRDefault="00556960" w:rsidP="00556960">
      <w:pPr>
        <w:spacing w:line="360" w:lineRule="auto"/>
        <w:jc w:val="both"/>
        <w:rPr>
          <w:rFonts w:cstheme="minorHAnsi"/>
          <w:b/>
          <w:bCs/>
        </w:rPr>
      </w:pPr>
      <w:proofErr w:type="spellStart"/>
      <w:r w:rsidRPr="00CE40AA">
        <w:rPr>
          <w:rFonts w:cstheme="minorHAnsi"/>
          <w:b/>
          <w:bCs/>
        </w:rPr>
        <w:t>CRediT</w:t>
      </w:r>
      <w:proofErr w:type="spellEnd"/>
      <w:r w:rsidRPr="00CE40AA">
        <w:rPr>
          <w:rFonts w:cstheme="minorHAnsi"/>
          <w:b/>
          <w:bCs/>
        </w:rPr>
        <w:t xml:space="preserve"> statement</w:t>
      </w:r>
    </w:p>
    <w:p w14:paraId="3B780368" w14:textId="77777777" w:rsidR="00556960" w:rsidRPr="00CE40AA" w:rsidRDefault="00556960" w:rsidP="00556960">
      <w:pPr>
        <w:spacing w:line="360" w:lineRule="auto"/>
        <w:jc w:val="both"/>
        <w:rPr>
          <w:rFonts w:cstheme="minorHAnsi"/>
        </w:rPr>
      </w:pPr>
      <w:r w:rsidRPr="00CE40AA">
        <w:rPr>
          <w:rFonts w:cstheme="minorHAnsi"/>
        </w:rPr>
        <w:t>Conceptualization: EK, AM</w:t>
      </w:r>
      <w:r>
        <w:rPr>
          <w:rFonts w:cstheme="minorHAnsi"/>
        </w:rPr>
        <w:t>, MB</w:t>
      </w:r>
    </w:p>
    <w:p w14:paraId="06278CEB" w14:textId="77777777" w:rsidR="00556960" w:rsidRPr="00CE40AA" w:rsidRDefault="00556960" w:rsidP="00556960">
      <w:pPr>
        <w:spacing w:line="360" w:lineRule="auto"/>
        <w:jc w:val="both"/>
        <w:rPr>
          <w:rFonts w:cstheme="minorHAnsi"/>
        </w:rPr>
      </w:pPr>
      <w:r w:rsidRPr="00CE40AA">
        <w:rPr>
          <w:rFonts w:cstheme="minorHAnsi"/>
        </w:rPr>
        <w:t>Data curation and analysis: EK</w:t>
      </w:r>
      <w:r>
        <w:rPr>
          <w:rFonts w:cstheme="minorHAnsi"/>
        </w:rPr>
        <w:t>, AM</w:t>
      </w:r>
    </w:p>
    <w:p w14:paraId="3655C892" w14:textId="77777777" w:rsidR="00556960" w:rsidRPr="00CE40AA" w:rsidRDefault="00556960" w:rsidP="00556960">
      <w:pPr>
        <w:spacing w:line="360" w:lineRule="auto"/>
        <w:jc w:val="both"/>
        <w:rPr>
          <w:rFonts w:cstheme="minorHAnsi"/>
        </w:rPr>
      </w:pPr>
      <w:r w:rsidRPr="00CE40AA">
        <w:rPr>
          <w:rFonts w:cstheme="minorHAnsi"/>
        </w:rPr>
        <w:t>Funding Acquisition: EK</w:t>
      </w:r>
      <w:r>
        <w:rPr>
          <w:rFonts w:cstheme="minorHAnsi"/>
        </w:rPr>
        <w:t>, AM</w:t>
      </w:r>
    </w:p>
    <w:p w14:paraId="13FC6188" w14:textId="77777777" w:rsidR="00556960" w:rsidRPr="00CE40AA" w:rsidRDefault="00556960" w:rsidP="00556960">
      <w:pPr>
        <w:spacing w:line="360" w:lineRule="auto"/>
        <w:jc w:val="both"/>
        <w:rPr>
          <w:rFonts w:cstheme="minorHAnsi"/>
        </w:rPr>
      </w:pPr>
      <w:r w:rsidRPr="00CE40AA">
        <w:rPr>
          <w:rFonts w:cstheme="minorHAnsi"/>
        </w:rPr>
        <w:t>Writing –original draft: EK</w:t>
      </w:r>
    </w:p>
    <w:p w14:paraId="543665BD" w14:textId="77777777" w:rsidR="00556960" w:rsidRPr="00CE40AA" w:rsidRDefault="00556960" w:rsidP="00556960">
      <w:pPr>
        <w:spacing w:line="360" w:lineRule="auto"/>
        <w:jc w:val="both"/>
        <w:rPr>
          <w:rFonts w:cstheme="minorHAnsi"/>
        </w:rPr>
      </w:pPr>
      <w:r w:rsidRPr="00CE40AA">
        <w:rPr>
          <w:rFonts w:cstheme="minorHAnsi"/>
        </w:rPr>
        <w:t>Writing –review &amp; editing: AM, EK</w:t>
      </w:r>
      <w:r>
        <w:rPr>
          <w:rFonts w:cstheme="minorHAnsi"/>
        </w:rPr>
        <w:t>, MB</w:t>
      </w:r>
    </w:p>
    <w:p w14:paraId="45E9DA81" w14:textId="77777777" w:rsidR="00556960" w:rsidRDefault="00556960" w:rsidP="00556960">
      <w:pPr>
        <w:spacing w:line="360" w:lineRule="auto"/>
        <w:jc w:val="both"/>
        <w:rPr>
          <w:rFonts w:cstheme="minorHAnsi"/>
        </w:rPr>
      </w:pPr>
    </w:p>
    <w:p w14:paraId="40D765F4" w14:textId="77777777" w:rsidR="00716440" w:rsidRDefault="00716440" w:rsidP="00757E79">
      <w:pPr>
        <w:rPr>
          <w:rFonts w:cstheme="minorHAnsi"/>
          <w:b/>
          <w:bCs/>
        </w:rPr>
      </w:pPr>
    </w:p>
    <w:p w14:paraId="06DC3FB2" w14:textId="77777777" w:rsidR="0032387E" w:rsidRDefault="0032387E" w:rsidP="00757E79">
      <w:pPr>
        <w:rPr>
          <w:rFonts w:cstheme="minorHAnsi"/>
          <w:b/>
          <w:bCs/>
        </w:rPr>
      </w:pPr>
    </w:p>
    <w:p w14:paraId="40EC4100" w14:textId="77777777" w:rsidR="0032387E" w:rsidRDefault="0032387E" w:rsidP="00757E79">
      <w:pPr>
        <w:rPr>
          <w:rFonts w:cstheme="minorHAnsi"/>
          <w:b/>
          <w:bCs/>
        </w:rPr>
      </w:pPr>
    </w:p>
    <w:p w14:paraId="3CD478E8" w14:textId="77777777" w:rsidR="0032387E" w:rsidRDefault="0032387E" w:rsidP="00757E79">
      <w:pPr>
        <w:rPr>
          <w:rFonts w:cstheme="minorHAnsi"/>
          <w:b/>
          <w:bCs/>
        </w:rPr>
      </w:pPr>
    </w:p>
    <w:p w14:paraId="32228D1E" w14:textId="77777777" w:rsidR="0032387E" w:rsidRDefault="0032387E" w:rsidP="00757E79">
      <w:pPr>
        <w:rPr>
          <w:rFonts w:cstheme="minorHAnsi"/>
          <w:b/>
          <w:bCs/>
        </w:rPr>
      </w:pPr>
    </w:p>
    <w:p w14:paraId="501F609B" w14:textId="77777777" w:rsidR="0032387E" w:rsidRDefault="0032387E" w:rsidP="00757E79">
      <w:pPr>
        <w:rPr>
          <w:rFonts w:ascii="Arial" w:hAnsi="Arial" w:cs="Arial"/>
          <w:sz w:val="20"/>
          <w:szCs w:val="20"/>
        </w:rPr>
        <w:sectPr w:rsidR="0032387E" w:rsidSect="00C65CAA">
          <w:footerReference w:type="default" r:id="rId26"/>
          <w:pgSz w:w="11906" w:h="16838"/>
          <w:pgMar w:top="1440" w:right="1440" w:bottom="1440" w:left="1440" w:header="708" w:footer="708" w:gutter="0"/>
          <w:cols w:space="708"/>
          <w:docGrid w:linePitch="360"/>
        </w:sectPr>
      </w:pPr>
    </w:p>
    <w:tbl>
      <w:tblPr>
        <w:tblStyle w:val="TableGridLight"/>
        <w:tblW w:w="4421" w:type="pct"/>
        <w:tblLook w:val="04A0" w:firstRow="1" w:lastRow="0" w:firstColumn="1" w:lastColumn="0" w:noHBand="0" w:noVBand="1"/>
      </w:tblPr>
      <w:tblGrid>
        <w:gridCol w:w="1606"/>
        <w:gridCol w:w="2133"/>
        <w:gridCol w:w="1395"/>
        <w:gridCol w:w="2384"/>
        <w:gridCol w:w="2046"/>
        <w:gridCol w:w="2004"/>
        <w:gridCol w:w="1806"/>
      </w:tblGrid>
      <w:tr w:rsidR="002B6A7F" w:rsidRPr="00F66882" w14:paraId="4101DBCC" w14:textId="77777777" w:rsidTr="000063D6">
        <w:tc>
          <w:tcPr>
            <w:tcW w:w="601" w:type="pct"/>
          </w:tcPr>
          <w:p w14:paraId="6A1133AF" w14:textId="20EA1B20" w:rsidR="002B6A7F" w:rsidRPr="00F66882" w:rsidRDefault="002B6A7F" w:rsidP="00757E79">
            <w:pPr>
              <w:rPr>
                <w:rFonts w:ascii="Arial" w:hAnsi="Arial" w:cs="Arial"/>
                <w:sz w:val="20"/>
                <w:szCs w:val="20"/>
              </w:rPr>
            </w:pPr>
            <w:r w:rsidRPr="00F66882">
              <w:rPr>
                <w:rFonts w:ascii="Arial" w:hAnsi="Arial" w:cs="Arial"/>
                <w:sz w:val="20"/>
                <w:szCs w:val="20"/>
              </w:rPr>
              <w:lastRenderedPageBreak/>
              <w:t>Question</w:t>
            </w:r>
          </w:p>
        </w:tc>
        <w:tc>
          <w:tcPr>
            <w:tcW w:w="828" w:type="pct"/>
          </w:tcPr>
          <w:p w14:paraId="30F8A98D" w14:textId="77777777" w:rsidR="002B6A7F" w:rsidRPr="00F66882" w:rsidRDefault="002B6A7F" w:rsidP="00757E79">
            <w:pPr>
              <w:rPr>
                <w:rFonts w:ascii="Arial" w:hAnsi="Arial" w:cs="Arial"/>
                <w:sz w:val="20"/>
                <w:szCs w:val="20"/>
              </w:rPr>
            </w:pPr>
            <w:r w:rsidRPr="00F66882">
              <w:rPr>
                <w:rFonts w:ascii="Arial" w:hAnsi="Arial" w:cs="Arial"/>
                <w:sz w:val="20"/>
                <w:szCs w:val="20"/>
              </w:rPr>
              <w:t>Hypothesis</w:t>
            </w:r>
          </w:p>
        </w:tc>
        <w:tc>
          <w:tcPr>
            <w:tcW w:w="522" w:type="pct"/>
          </w:tcPr>
          <w:p w14:paraId="4E8D4C0E" w14:textId="77777777" w:rsidR="002B6A7F" w:rsidRPr="00F66882" w:rsidRDefault="002B6A7F" w:rsidP="00757E79">
            <w:pPr>
              <w:rPr>
                <w:rFonts w:ascii="Arial" w:hAnsi="Arial" w:cs="Arial"/>
                <w:sz w:val="20"/>
                <w:szCs w:val="20"/>
              </w:rPr>
            </w:pPr>
            <w:r w:rsidRPr="00F66882">
              <w:rPr>
                <w:rFonts w:ascii="Arial" w:hAnsi="Arial" w:cs="Arial"/>
                <w:sz w:val="20"/>
                <w:szCs w:val="20"/>
              </w:rPr>
              <w:t>Sampling plan</w:t>
            </w:r>
          </w:p>
        </w:tc>
        <w:tc>
          <w:tcPr>
            <w:tcW w:w="813" w:type="pct"/>
          </w:tcPr>
          <w:p w14:paraId="1DAB9A04" w14:textId="77777777" w:rsidR="002B6A7F" w:rsidRPr="00F66882" w:rsidRDefault="002B6A7F" w:rsidP="00757E79">
            <w:pPr>
              <w:rPr>
                <w:rFonts w:ascii="Arial" w:hAnsi="Arial" w:cs="Arial"/>
                <w:sz w:val="20"/>
                <w:szCs w:val="20"/>
              </w:rPr>
            </w:pPr>
            <w:r w:rsidRPr="00F66882">
              <w:rPr>
                <w:rFonts w:ascii="Arial" w:hAnsi="Arial" w:cs="Arial"/>
                <w:sz w:val="20"/>
                <w:szCs w:val="20"/>
              </w:rPr>
              <w:t>Analysis Plan</w:t>
            </w:r>
          </w:p>
        </w:tc>
        <w:tc>
          <w:tcPr>
            <w:tcW w:w="796" w:type="pct"/>
          </w:tcPr>
          <w:p w14:paraId="5B4058A1" w14:textId="77777777" w:rsidR="002B6A7F" w:rsidRPr="00F66882" w:rsidRDefault="002B6A7F" w:rsidP="00757E79">
            <w:pPr>
              <w:rPr>
                <w:rFonts w:ascii="Arial" w:hAnsi="Arial" w:cs="Arial"/>
                <w:sz w:val="20"/>
                <w:szCs w:val="20"/>
              </w:rPr>
            </w:pPr>
            <w:r w:rsidRPr="00F66882">
              <w:rPr>
                <w:rFonts w:ascii="Arial" w:hAnsi="Arial" w:cs="Arial"/>
                <w:sz w:val="20"/>
                <w:szCs w:val="20"/>
              </w:rPr>
              <w:t>Rationale for deciding the sensitivity of the test for confirming or disconfirming the hypothesis</w:t>
            </w:r>
          </w:p>
        </w:tc>
        <w:tc>
          <w:tcPr>
            <w:tcW w:w="765" w:type="pct"/>
          </w:tcPr>
          <w:p w14:paraId="4E94F5C6" w14:textId="77777777" w:rsidR="002B6A7F" w:rsidRPr="00F66882" w:rsidRDefault="002B6A7F" w:rsidP="00757E79">
            <w:pPr>
              <w:rPr>
                <w:rFonts w:ascii="Arial" w:hAnsi="Arial" w:cs="Arial"/>
                <w:sz w:val="20"/>
                <w:szCs w:val="20"/>
              </w:rPr>
            </w:pPr>
            <w:r w:rsidRPr="00F66882">
              <w:rPr>
                <w:rFonts w:ascii="Arial" w:hAnsi="Arial" w:cs="Arial"/>
                <w:sz w:val="20"/>
                <w:szCs w:val="20"/>
              </w:rPr>
              <w:t>Interpretation given different outcomes</w:t>
            </w:r>
          </w:p>
        </w:tc>
        <w:tc>
          <w:tcPr>
            <w:tcW w:w="675" w:type="pct"/>
          </w:tcPr>
          <w:p w14:paraId="24561A59" w14:textId="38D4EE08" w:rsidR="002B6A7F" w:rsidRPr="00F66882" w:rsidRDefault="002B6A7F" w:rsidP="00757E79">
            <w:pPr>
              <w:rPr>
                <w:rFonts w:ascii="Arial" w:hAnsi="Arial" w:cs="Arial"/>
                <w:sz w:val="20"/>
                <w:szCs w:val="20"/>
              </w:rPr>
            </w:pPr>
            <w:r w:rsidRPr="00F66882">
              <w:rPr>
                <w:rFonts w:ascii="Arial" w:hAnsi="Arial" w:cs="Arial"/>
                <w:sz w:val="20"/>
                <w:szCs w:val="20"/>
              </w:rPr>
              <w:t>Theory that could be shown wrong by the outcomes</w:t>
            </w:r>
          </w:p>
        </w:tc>
      </w:tr>
      <w:tr w:rsidR="00C87291" w:rsidRPr="00F66882" w14:paraId="1C19045D" w14:textId="77777777" w:rsidTr="000063D6">
        <w:trPr>
          <w:trHeight w:val="70"/>
        </w:trPr>
        <w:tc>
          <w:tcPr>
            <w:tcW w:w="601" w:type="pct"/>
            <w:vMerge w:val="restart"/>
          </w:tcPr>
          <w:p w14:paraId="7F5A0091" w14:textId="77777777" w:rsidR="00C87291" w:rsidRPr="00544E2B" w:rsidRDefault="00C87291" w:rsidP="00757E79">
            <w:pPr>
              <w:rPr>
                <w:rFonts w:ascii="Arial" w:hAnsi="Arial" w:cs="Arial"/>
                <w:b/>
                <w:bCs/>
                <w:sz w:val="20"/>
                <w:szCs w:val="20"/>
              </w:rPr>
            </w:pPr>
            <w:r w:rsidRPr="00544E2B">
              <w:rPr>
                <w:rFonts w:ascii="Arial" w:hAnsi="Arial" w:cs="Arial"/>
                <w:b/>
                <w:bCs/>
                <w:sz w:val="20"/>
                <w:szCs w:val="20"/>
              </w:rPr>
              <w:t>Which visual cues facilitate extraretinal representation of planar symmetrical dot patterns?</w:t>
            </w:r>
          </w:p>
          <w:p w14:paraId="3AD4A440" w14:textId="77777777" w:rsidR="00C87291" w:rsidRDefault="00C87291" w:rsidP="00757E79">
            <w:pPr>
              <w:rPr>
                <w:rFonts w:ascii="Arial" w:hAnsi="Arial" w:cs="Arial"/>
                <w:sz w:val="20"/>
                <w:szCs w:val="20"/>
              </w:rPr>
            </w:pPr>
          </w:p>
          <w:p w14:paraId="0AAE028C" w14:textId="77777777" w:rsidR="00C87291" w:rsidRDefault="00C87291" w:rsidP="00757E79">
            <w:pPr>
              <w:rPr>
                <w:rFonts w:ascii="Arial" w:hAnsi="Arial" w:cs="Arial"/>
                <w:sz w:val="20"/>
                <w:szCs w:val="20"/>
              </w:rPr>
            </w:pPr>
          </w:p>
          <w:p w14:paraId="50A4596C" w14:textId="77777777" w:rsidR="00C87291" w:rsidRPr="00F66882" w:rsidRDefault="00C87291" w:rsidP="00757E79">
            <w:pPr>
              <w:rPr>
                <w:rFonts w:ascii="Arial" w:hAnsi="Arial" w:cs="Arial"/>
                <w:sz w:val="20"/>
                <w:szCs w:val="20"/>
              </w:rPr>
            </w:pPr>
            <w:r>
              <w:rPr>
                <w:rFonts w:ascii="Arial" w:hAnsi="Arial" w:cs="Arial"/>
                <w:sz w:val="20"/>
                <w:szCs w:val="20"/>
              </w:rPr>
              <w:t xml:space="preserve"> </w:t>
            </w:r>
          </w:p>
        </w:tc>
        <w:tc>
          <w:tcPr>
            <w:tcW w:w="828" w:type="pct"/>
          </w:tcPr>
          <w:p w14:paraId="6EE90BF6" w14:textId="39AF982E" w:rsidR="00C87291" w:rsidRPr="00731493" w:rsidRDefault="00C87291" w:rsidP="00F92083">
            <w:pPr>
              <w:rPr>
                <w:rFonts w:ascii="Arial" w:hAnsi="Arial" w:cs="Arial"/>
                <w:b/>
                <w:bCs/>
                <w:sz w:val="20"/>
                <w:szCs w:val="20"/>
              </w:rPr>
            </w:pPr>
            <w:r w:rsidRPr="000E6488">
              <w:rPr>
                <w:rFonts w:ascii="Arial" w:hAnsi="Arial" w:cs="Arial"/>
                <w:b/>
                <w:bCs/>
                <w:sz w:val="20"/>
                <w:szCs w:val="20"/>
              </w:rPr>
              <w:t>Hypothesis 1</w:t>
            </w:r>
          </w:p>
          <w:p w14:paraId="786FEB9D" w14:textId="1C8BC8F5" w:rsidR="00C87291" w:rsidRPr="00731493" w:rsidRDefault="00C87291" w:rsidP="00F92083">
            <w:pPr>
              <w:rPr>
                <w:rFonts w:ascii="Arial" w:hAnsi="Arial" w:cs="Arial"/>
                <w:sz w:val="20"/>
                <w:szCs w:val="20"/>
              </w:rPr>
            </w:pPr>
            <w:r w:rsidRPr="00731493">
              <w:rPr>
                <w:rFonts w:ascii="Arial" w:hAnsi="Arial" w:cs="Arial"/>
                <w:sz w:val="20"/>
                <w:szCs w:val="20"/>
              </w:rPr>
              <w:t xml:space="preserve">In the frontoparallel conditions amplitude will be lower for symmetry compared to asymmetry at posterior electrodes between 300 and 600 ms post stimulus onset. We are confident that this SPN will be </w:t>
            </w:r>
            <w:r>
              <w:rPr>
                <w:rFonts w:ascii="Arial" w:hAnsi="Arial" w:cs="Arial"/>
                <w:sz w:val="20"/>
                <w:szCs w:val="20"/>
              </w:rPr>
              <w:t>observed in the new experiment,</w:t>
            </w:r>
            <w:r w:rsidRPr="00731493">
              <w:rPr>
                <w:rFonts w:ascii="Arial" w:hAnsi="Arial" w:cs="Arial"/>
                <w:sz w:val="20"/>
                <w:szCs w:val="20"/>
              </w:rPr>
              <w:t xml:space="preserve"> given the number of previous studies with similar stimuli (Makin, 2022). </w:t>
            </w:r>
          </w:p>
          <w:p w14:paraId="4C0776A6" w14:textId="49DC3F96" w:rsidR="00C87291" w:rsidRPr="000E6488" w:rsidRDefault="00C87291" w:rsidP="00375698">
            <w:pPr>
              <w:rPr>
                <w:rFonts w:ascii="Arial" w:hAnsi="Arial" w:cs="Arial"/>
                <w:sz w:val="20"/>
                <w:szCs w:val="20"/>
              </w:rPr>
            </w:pPr>
          </w:p>
        </w:tc>
        <w:tc>
          <w:tcPr>
            <w:tcW w:w="522" w:type="pct"/>
          </w:tcPr>
          <w:p w14:paraId="555FA628" w14:textId="77777777" w:rsidR="00C87291" w:rsidRDefault="00C87291" w:rsidP="00757E79">
            <w:pPr>
              <w:rPr>
                <w:rFonts w:ascii="Arial" w:hAnsi="Arial" w:cs="Arial"/>
                <w:sz w:val="20"/>
                <w:szCs w:val="20"/>
              </w:rPr>
            </w:pPr>
            <w:r>
              <w:rPr>
                <w:rFonts w:ascii="Arial" w:hAnsi="Arial" w:cs="Arial"/>
                <w:sz w:val="20"/>
                <w:szCs w:val="20"/>
              </w:rPr>
              <w:t xml:space="preserve">We will collect 120 participants with normal or corrected-to-normal vision. </w:t>
            </w:r>
            <w:r w:rsidRPr="005D2C76">
              <w:rPr>
                <w:rFonts w:ascii="Arial" w:hAnsi="Arial" w:cs="Arial"/>
                <w:sz w:val="20"/>
              </w:rPr>
              <w:t>This allows all possible 24 combinations of block orders to be presented 5 times.</w:t>
            </w:r>
          </w:p>
          <w:p w14:paraId="51761CEE" w14:textId="77777777" w:rsidR="00C87291" w:rsidRPr="00721603" w:rsidRDefault="00C87291" w:rsidP="00721603">
            <w:pPr>
              <w:rPr>
                <w:rFonts w:ascii="Arial" w:hAnsi="Arial" w:cs="Arial"/>
                <w:sz w:val="20"/>
                <w:szCs w:val="20"/>
              </w:rPr>
            </w:pPr>
          </w:p>
        </w:tc>
        <w:tc>
          <w:tcPr>
            <w:tcW w:w="813" w:type="pct"/>
          </w:tcPr>
          <w:p w14:paraId="3B40AC7B" w14:textId="4F5603DC" w:rsidR="00C87291" w:rsidRDefault="00C87291" w:rsidP="00757E79">
            <w:pPr>
              <w:rPr>
                <w:rFonts w:ascii="Arial" w:hAnsi="Arial" w:cs="Arial"/>
                <w:sz w:val="20"/>
                <w:szCs w:val="20"/>
              </w:rPr>
            </w:pPr>
            <w:r w:rsidRPr="00DE2FFC">
              <w:rPr>
                <w:rFonts w:ascii="Arial" w:hAnsi="Arial" w:cs="Arial"/>
                <w:sz w:val="20"/>
                <w:szCs w:val="20"/>
              </w:rPr>
              <w:t xml:space="preserve">We will run a 2 Regularity (Symmetry, Asymmetry) X 4 Block (Baseline, Monocular, Static </w:t>
            </w:r>
            <w:r>
              <w:rPr>
                <w:rFonts w:ascii="Arial" w:hAnsi="Arial" w:cs="Arial"/>
                <w:sz w:val="20"/>
                <w:szCs w:val="20"/>
              </w:rPr>
              <w:t>f</w:t>
            </w:r>
            <w:r w:rsidRPr="00DE2FFC">
              <w:rPr>
                <w:rFonts w:ascii="Arial" w:hAnsi="Arial" w:cs="Arial"/>
                <w:sz w:val="20"/>
                <w:szCs w:val="20"/>
              </w:rPr>
              <w:t xml:space="preserve">rame, Moving </w:t>
            </w:r>
            <w:r>
              <w:rPr>
                <w:rFonts w:ascii="Arial" w:hAnsi="Arial" w:cs="Arial"/>
                <w:sz w:val="20"/>
                <w:szCs w:val="20"/>
              </w:rPr>
              <w:t>f</w:t>
            </w:r>
            <w:r w:rsidRPr="00DE2FFC">
              <w:rPr>
                <w:rFonts w:ascii="Arial" w:hAnsi="Arial" w:cs="Arial"/>
                <w:sz w:val="20"/>
                <w:szCs w:val="20"/>
              </w:rPr>
              <w:t>rame) repeated measures ANOVA. We expect that Hypothesis 1 will be confirmed by a strong main effect of Regularity.</w:t>
            </w:r>
          </w:p>
          <w:p w14:paraId="3B25B23E" w14:textId="77777777" w:rsidR="00C87291" w:rsidRDefault="00C87291" w:rsidP="00203DA7">
            <w:pPr>
              <w:rPr>
                <w:rFonts w:ascii="Arial" w:hAnsi="Arial" w:cs="Arial"/>
                <w:sz w:val="20"/>
                <w:szCs w:val="20"/>
              </w:rPr>
            </w:pPr>
          </w:p>
          <w:p w14:paraId="3033B9E9" w14:textId="77777777" w:rsidR="00C87291" w:rsidRPr="00F66882" w:rsidRDefault="00C87291" w:rsidP="00375698">
            <w:pPr>
              <w:rPr>
                <w:rFonts w:ascii="Arial" w:hAnsi="Arial" w:cs="Arial"/>
                <w:sz w:val="20"/>
                <w:szCs w:val="20"/>
              </w:rPr>
            </w:pPr>
          </w:p>
        </w:tc>
        <w:tc>
          <w:tcPr>
            <w:tcW w:w="796" w:type="pct"/>
          </w:tcPr>
          <w:p w14:paraId="29ABBFA5" w14:textId="77777777" w:rsidR="00C87291" w:rsidRDefault="00C87291" w:rsidP="00375698">
            <w:pPr>
              <w:rPr>
                <w:rFonts w:ascii="Arial" w:hAnsi="Arial" w:cs="Arial"/>
                <w:sz w:val="20"/>
                <w:szCs w:val="20"/>
              </w:rPr>
            </w:pPr>
            <w:r w:rsidRPr="002F5D1B">
              <w:rPr>
                <w:rFonts w:ascii="Arial" w:hAnsi="Arial" w:cs="Arial"/>
                <w:sz w:val="20"/>
                <w:szCs w:val="20"/>
              </w:rPr>
              <w:t>The sample size of 120 was chosen to detect small</w:t>
            </w:r>
            <w:r>
              <w:rPr>
                <w:rFonts w:ascii="Arial" w:hAnsi="Arial" w:cs="Arial"/>
                <w:sz w:val="20"/>
                <w:szCs w:val="20"/>
              </w:rPr>
              <w:t>er</w:t>
            </w:r>
            <w:r w:rsidRPr="002F5D1B">
              <w:rPr>
                <w:rFonts w:ascii="Arial" w:hAnsi="Arial" w:cs="Arial"/>
                <w:sz w:val="20"/>
                <w:szCs w:val="20"/>
              </w:rPr>
              <w:t xml:space="preserve"> effects</w:t>
            </w:r>
            <w:r>
              <w:rPr>
                <w:rFonts w:ascii="Arial" w:hAnsi="Arial" w:cs="Arial"/>
                <w:sz w:val="20"/>
                <w:szCs w:val="20"/>
              </w:rPr>
              <w:t xml:space="preserve"> and</w:t>
            </w:r>
            <w:r w:rsidRPr="002F5D1B">
              <w:rPr>
                <w:rFonts w:ascii="Arial" w:hAnsi="Arial" w:cs="Arial"/>
                <w:sz w:val="20"/>
                <w:szCs w:val="20"/>
              </w:rPr>
              <w:t xml:space="preserve"> is thus adequate to detect the main effect of Regularity in the frontoparallel conditions, which is likely to be large. </w:t>
            </w:r>
          </w:p>
          <w:p w14:paraId="24BCAA2A" w14:textId="77777777" w:rsidR="00C87291" w:rsidRDefault="00C87291" w:rsidP="00375698">
            <w:pPr>
              <w:rPr>
                <w:rFonts w:ascii="Arial" w:hAnsi="Arial" w:cs="Arial"/>
                <w:sz w:val="20"/>
                <w:szCs w:val="20"/>
              </w:rPr>
            </w:pPr>
          </w:p>
          <w:p w14:paraId="35BE6CB0" w14:textId="05AA72A5" w:rsidR="00C87291" w:rsidRPr="00731493" w:rsidRDefault="00C87291" w:rsidP="00375698">
            <w:pPr>
              <w:rPr>
                <w:rFonts w:ascii="Arial" w:hAnsi="Arial" w:cs="Arial"/>
                <w:sz w:val="20"/>
                <w:szCs w:val="20"/>
              </w:rPr>
            </w:pPr>
            <w:r w:rsidRPr="002F5D1B">
              <w:rPr>
                <w:rFonts w:ascii="Arial" w:hAnsi="Arial" w:cs="Arial"/>
                <w:sz w:val="20"/>
                <w:szCs w:val="20"/>
              </w:rPr>
              <w:t xml:space="preserve">Based on an unpublished study with </w:t>
            </w:r>
            <w:r>
              <w:rPr>
                <w:rFonts w:ascii="Arial" w:hAnsi="Arial" w:cs="Arial"/>
                <w:sz w:val="20"/>
                <w:szCs w:val="20"/>
              </w:rPr>
              <w:t>similar</w:t>
            </w:r>
            <w:r w:rsidRPr="002F5D1B">
              <w:rPr>
                <w:rFonts w:ascii="Arial" w:hAnsi="Arial" w:cs="Arial"/>
                <w:sz w:val="20"/>
                <w:szCs w:val="20"/>
              </w:rPr>
              <w:t xml:space="preserve"> stimuli and task (Karakashevska et al. forthcoming), we estimate the </w:t>
            </w:r>
            <w:r>
              <w:rPr>
                <w:rFonts w:ascii="Arial" w:hAnsi="Arial" w:cs="Arial"/>
                <w:sz w:val="20"/>
                <w:szCs w:val="20"/>
              </w:rPr>
              <w:t xml:space="preserve">SPN in frontoparallel conditions </w:t>
            </w:r>
            <w:r w:rsidRPr="002F5D1B">
              <w:rPr>
                <w:rFonts w:ascii="Arial" w:hAnsi="Arial" w:cs="Arial"/>
                <w:sz w:val="20"/>
                <w:szCs w:val="20"/>
              </w:rPr>
              <w:t xml:space="preserve">will be 1.14 microvolts, and effect size will be </w:t>
            </w:r>
            <w:r w:rsidRPr="00731493">
              <w:rPr>
                <w:rFonts w:ascii="Arial" w:hAnsi="Arial" w:cs="Arial"/>
                <w:i/>
                <w:iCs/>
                <w:sz w:val="20"/>
                <w:szCs w:val="20"/>
              </w:rPr>
              <w:sym w:font="Symbol" w:char="F068"/>
            </w:r>
            <w:r w:rsidRPr="00731493">
              <w:rPr>
                <w:rFonts w:ascii="Arial" w:hAnsi="Arial" w:cs="Arial"/>
                <w:i/>
                <w:iCs/>
                <w:sz w:val="20"/>
                <w:szCs w:val="20"/>
                <w:vertAlign w:val="subscript"/>
              </w:rPr>
              <w:t>p</w:t>
            </w:r>
            <w:r w:rsidRPr="00731493">
              <w:rPr>
                <w:rFonts w:ascii="Arial" w:hAnsi="Arial" w:cs="Arial"/>
                <w:i/>
                <w:iCs/>
                <w:sz w:val="20"/>
                <w:szCs w:val="20"/>
                <w:vertAlign w:val="superscript"/>
              </w:rPr>
              <w:t>2</w:t>
            </w:r>
            <w:r w:rsidRPr="00731493">
              <w:rPr>
                <w:rFonts w:ascii="Arial" w:hAnsi="Arial" w:cs="Arial"/>
                <w:i/>
                <w:iCs/>
                <w:sz w:val="20"/>
                <w:szCs w:val="20"/>
              </w:rPr>
              <w:t xml:space="preserve"> </w:t>
            </w:r>
            <w:r w:rsidRPr="002F5D1B">
              <w:rPr>
                <w:rFonts w:ascii="Arial" w:hAnsi="Arial" w:cs="Arial"/>
                <w:sz w:val="20"/>
                <w:szCs w:val="20"/>
              </w:rPr>
              <w:t>= 0.528. Even assuming true effect size is half this, power approaches 1.”</w:t>
            </w:r>
          </w:p>
          <w:p w14:paraId="4B6FDAC3" w14:textId="738DC478" w:rsidR="00C87291" w:rsidRPr="00731493" w:rsidRDefault="00C87291" w:rsidP="006B06D1">
            <w:pPr>
              <w:rPr>
                <w:rFonts w:ascii="Arial" w:hAnsi="Arial" w:cs="Arial"/>
                <w:sz w:val="20"/>
                <w:szCs w:val="20"/>
              </w:rPr>
            </w:pPr>
          </w:p>
        </w:tc>
        <w:tc>
          <w:tcPr>
            <w:tcW w:w="765" w:type="pct"/>
          </w:tcPr>
          <w:p w14:paraId="1D2850BF" w14:textId="76FCD10C" w:rsidR="00C87291" w:rsidRDefault="00C87291" w:rsidP="00757E79">
            <w:pPr>
              <w:rPr>
                <w:rFonts w:ascii="Arial" w:hAnsi="Arial" w:cs="Arial"/>
                <w:bCs/>
                <w:sz w:val="20"/>
                <w:szCs w:val="20"/>
              </w:rPr>
            </w:pPr>
            <w:r w:rsidRPr="00DE2FFC">
              <w:rPr>
                <w:rFonts w:ascii="Arial" w:hAnsi="Arial" w:cs="Arial"/>
                <w:bCs/>
                <w:sz w:val="20"/>
                <w:szCs w:val="20"/>
              </w:rPr>
              <w:t xml:space="preserve">We are confident that </w:t>
            </w:r>
            <w:r>
              <w:rPr>
                <w:rFonts w:ascii="Arial" w:hAnsi="Arial" w:cs="Arial"/>
                <w:bCs/>
                <w:sz w:val="20"/>
                <w:szCs w:val="20"/>
              </w:rPr>
              <w:t>the expected</w:t>
            </w:r>
            <w:r w:rsidRPr="00DE2FFC">
              <w:rPr>
                <w:rFonts w:ascii="Arial" w:hAnsi="Arial" w:cs="Arial"/>
                <w:bCs/>
                <w:sz w:val="20"/>
                <w:szCs w:val="20"/>
              </w:rPr>
              <w:t xml:space="preserve"> SPN </w:t>
            </w:r>
            <w:r>
              <w:rPr>
                <w:rFonts w:ascii="Arial" w:hAnsi="Arial" w:cs="Arial"/>
                <w:bCs/>
                <w:sz w:val="20"/>
                <w:szCs w:val="20"/>
              </w:rPr>
              <w:t xml:space="preserve">in the frontoparallel conditions </w:t>
            </w:r>
            <w:r w:rsidRPr="00DE2FFC">
              <w:rPr>
                <w:rFonts w:ascii="Arial" w:hAnsi="Arial" w:cs="Arial"/>
                <w:bCs/>
                <w:sz w:val="20"/>
                <w:szCs w:val="20"/>
              </w:rPr>
              <w:t>will be observed given the number of previous studies with similar stimuli (Makin, 2022).</w:t>
            </w:r>
          </w:p>
          <w:p w14:paraId="69598E53" w14:textId="77777777" w:rsidR="002A2EA0" w:rsidRDefault="002A2EA0" w:rsidP="00757E79">
            <w:pPr>
              <w:rPr>
                <w:rFonts w:ascii="Arial" w:hAnsi="Arial" w:cs="Arial"/>
                <w:sz w:val="20"/>
                <w:szCs w:val="20"/>
              </w:rPr>
            </w:pPr>
          </w:p>
          <w:p w14:paraId="2EAE6410" w14:textId="1FD78642" w:rsidR="00C87291" w:rsidRDefault="00C87291" w:rsidP="00757E79">
            <w:pPr>
              <w:rPr>
                <w:rFonts w:ascii="Arial" w:hAnsi="Arial" w:cs="Arial"/>
                <w:sz w:val="20"/>
                <w:szCs w:val="20"/>
              </w:rPr>
            </w:pPr>
            <w:r>
              <w:rPr>
                <w:rFonts w:ascii="Arial" w:hAnsi="Arial" w:cs="Arial"/>
                <w:sz w:val="20"/>
                <w:szCs w:val="20"/>
              </w:rPr>
              <w:t>If this claim is not supported by the data, we will conclude that something in the experiment went wrong.</w:t>
            </w:r>
          </w:p>
          <w:p w14:paraId="734187E3" w14:textId="77777777" w:rsidR="00C87291" w:rsidRDefault="00C87291" w:rsidP="00757E79">
            <w:pPr>
              <w:rPr>
                <w:rFonts w:ascii="Arial" w:hAnsi="Arial" w:cs="Arial"/>
                <w:sz w:val="20"/>
                <w:szCs w:val="20"/>
              </w:rPr>
            </w:pPr>
          </w:p>
          <w:p w14:paraId="3406F3A5" w14:textId="77777777" w:rsidR="00C87291" w:rsidRDefault="00C87291" w:rsidP="00757E79">
            <w:pPr>
              <w:rPr>
                <w:rFonts w:ascii="Arial" w:hAnsi="Arial" w:cs="Arial"/>
                <w:sz w:val="20"/>
                <w:szCs w:val="20"/>
              </w:rPr>
            </w:pPr>
          </w:p>
          <w:p w14:paraId="09BDD53D" w14:textId="77777777" w:rsidR="00C87291" w:rsidRDefault="00C87291" w:rsidP="00757E79">
            <w:pPr>
              <w:rPr>
                <w:rFonts w:ascii="Arial" w:hAnsi="Arial" w:cs="Arial"/>
                <w:sz w:val="20"/>
                <w:szCs w:val="20"/>
              </w:rPr>
            </w:pPr>
          </w:p>
          <w:p w14:paraId="52AA45E6" w14:textId="77777777" w:rsidR="00C87291" w:rsidRDefault="00C87291" w:rsidP="00757E79">
            <w:pPr>
              <w:rPr>
                <w:rFonts w:ascii="Arial" w:hAnsi="Arial" w:cs="Arial"/>
                <w:sz w:val="20"/>
                <w:szCs w:val="20"/>
              </w:rPr>
            </w:pPr>
          </w:p>
          <w:p w14:paraId="69485FFE" w14:textId="77777777" w:rsidR="00C87291" w:rsidRPr="00F66882" w:rsidRDefault="00C87291" w:rsidP="00757E79">
            <w:pPr>
              <w:rPr>
                <w:rFonts w:ascii="Arial" w:hAnsi="Arial" w:cs="Arial"/>
                <w:sz w:val="20"/>
                <w:szCs w:val="20"/>
              </w:rPr>
            </w:pPr>
          </w:p>
        </w:tc>
        <w:tc>
          <w:tcPr>
            <w:tcW w:w="675" w:type="pct"/>
          </w:tcPr>
          <w:p w14:paraId="4FD30190" w14:textId="590DC248" w:rsidR="00C87291" w:rsidRDefault="00C87291" w:rsidP="002B6A7F">
            <w:pPr>
              <w:rPr>
                <w:rFonts w:ascii="Arial" w:hAnsi="Arial" w:cs="Arial"/>
                <w:sz w:val="20"/>
                <w:szCs w:val="20"/>
              </w:rPr>
            </w:pPr>
            <w:r>
              <w:rPr>
                <w:rFonts w:ascii="Arial" w:hAnsi="Arial" w:cs="Arial"/>
                <w:sz w:val="20"/>
                <w:szCs w:val="20"/>
              </w:rPr>
              <w:t>The brain is not sensitive to retinal symmetry during luminance discrimination tasks (not very likely).</w:t>
            </w:r>
          </w:p>
          <w:p w14:paraId="53BA3838" w14:textId="77777777" w:rsidR="00C87291" w:rsidRDefault="00C87291" w:rsidP="00C529FB">
            <w:pPr>
              <w:rPr>
                <w:rFonts w:ascii="Arial" w:hAnsi="Arial" w:cs="Arial"/>
                <w:sz w:val="20"/>
                <w:szCs w:val="20"/>
              </w:rPr>
            </w:pPr>
          </w:p>
        </w:tc>
      </w:tr>
      <w:tr w:rsidR="00C87291" w:rsidRPr="00F66882" w14:paraId="730AFB6D" w14:textId="77777777" w:rsidTr="000063D6">
        <w:trPr>
          <w:trHeight w:val="70"/>
        </w:trPr>
        <w:tc>
          <w:tcPr>
            <w:tcW w:w="601" w:type="pct"/>
            <w:vMerge/>
          </w:tcPr>
          <w:p w14:paraId="06C9128B" w14:textId="77777777" w:rsidR="00C87291" w:rsidRPr="00544E2B" w:rsidRDefault="00C87291" w:rsidP="00757E79">
            <w:pPr>
              <w:rPr>
                <w:b/>
                <w:bCs/>
                <w:sz w:val="20"/>
                <w:szCs w:val="20"/>
              </w:rPr>
            </w:pPr>
          </w:p>
        </w:tc>
        <w:tc>
          <w:tcPr>
            <w:tcW w:w="828" w:type="pct"/>
          </w:tcPr>
          <w:p w14:paraId="0E14C381" w14:textId="77777777" w:rsidR="00C87291" w:rsidRPr="000E6488" w:rsidRDefault="00C87291" w:rsidP="000E6488">
            <w:pPr>
              <w:rPr>
                <w:rFonts w:ascii="Arial" w:hAnsi="Arial" w:cs="Arial"/>
                <w:b/>
                <w:bCs/>
                <w:sz w:val="20"/>
                <w:szCs w:val="20"/>
              </w:rPr>
            </w:pPr>
            <w:r w:rsidRPr="000E6488">
              <w:rPr>
                <w:rFonts w:ascii="Arial" w:hAnsi="Arial" w:cs="Arial"/>
                <w:b/>
                <w:bCs/>
                <w:sz w:val="20"/>
                <w:szCs w:val="20"/>
              </w:rPr>
              <w:t>Hypothesis 2</w:t>
            </w:r>
          </w:p>
          <w:p w14:paraId="4D9CF5BE" w14:textId="77777777" w:rsidR="00C87291" w:rsidRPr="00731493" w:rsidRDefault="00C87291" w:rsidP="000E6488">
            <w:pPr>
              <w:rPr>
                <w:rFonts w:ascii="Arial" w:hAnsi="Arial" w:cs="Arial"/>
                <w:sz w:val="20"/>
                <w:szCs w:val="20"/>
              </w:rPr>
            </w:pPr>
            <w:r w:rsidRPr="00731493">
              <w:rPr>
                <w:rFonts w:ascii="Arial" w:hAnsi="Arial" w:cs="Arial"/>
                <w:sz w:val="20"/>
                <w:szCs w:val="20"/>
              </w:rPr>
              <w:t xml:space="preserve">In the Baseline block, SPN will be much larger (more negative) for frontoparallel than perspective stimuli. In other words, </w:t>
            </w:r>
            <w:r w:rsidRPr="00731493">
              <w:rPr>
                <w:rFonts w:ascii="Arial" w:hAnsi="Arial" w:cs="Arial"/>
                <w:sz w:val="20"/>
                <w:szCs w:val="20"/>
              </w:rPr>
              <w:lastRenderedPageBreak/>
              <w:t xml:space="preserve">perspective cost will be substantial in the baseline block (Makin, 2015). </w:t>
            </w:r>
          </w:p>
          <w:p w14:paraId="6AD91F28" w14:textId="57D9B6A0" w:rsidR="00C87291" w:rsidRPr="00AF0D73" w:rsidRDefault="00C87291" w:rsidP="00757E79">
            <w:pPr>
              <w:rPr>
                <w:rFonts w:ascii="Arial" w:hAnsi="Arial" w:cs="Arial"/>
                <w:sz w:val="20"/>
                <w:szCs w:val="20"/>
              </w:rPr>
            </w:pPr>
          </w:p>
        </w:tc>
        <w:tc>
          <w:tcPr>
            <w:tcW w:w="522" w:type="pct"/>
          </w:tcPr>
          <w:p w14:paraId="268D385F" w14:textId="77777777" w:rsidR="00C87291" w:rsidRPr="003C0AD4" w:rsidRDefault="00C87291" w:rsidP="00757E79">
            <w:pPr>
              <w:rPr>
                <w:rFonts w:ascii="Arial" w:hAnsi="Arial" w:cs="Arial"/>
                <w:sz w:val="20"/>
                <w:szCs w:val="20"/>
              </w:rPr>
            </w:pPr>
            <w:r w:rsidRPr="003C0AD4">
              <w:rPr>
                <w:rFonts w:ascii="Arial" w:hAnsi="Arial" w:cs="Arial"/>
                <w:sz w:val="20"/>
                <w:szCs w:val="20"/>
              </w:rPr>
              <w:lastRenderedPageBreak/>
              <w:t>As above.</w:t>
            </w:r>
          </w:p>
        </w:tc>
        <w:tc>
          <w:tcPr>
            <w:tcW w:w="813" w:type="pct"/>
          </w:tcPr>
          <w:p w14:paraId="12B84B4A" w14:textId="563FFA0E" w:rsidR="00C87291" w:rsidRDefault="00C87291" w:rsidP="00721603">
            <w:pPr>
              <w:rPr>
                <w:rFonts w:ascii="Arial" w:hAnsi="Arial" w:cs="Arial"/>
                <w:sz w:val="20"/>
                <w:szCs w:val="20"/>
              </w:rPr>
            </w:pPr>
            <w:r>
              <w:rPr>
                <w:rFonts w:ascii="Arial" w:hAnsi="Arial" w:cs="Arial"/>
                <w:sz w:val="20"/>
                <w:szCs w:val="20"/>
              </w:rPr>
              <w:t xml:space="preserve">SPNs will be extracted with pre-registered pipeline, and a priori </w:t>
            </w:r>
            <w:proofErr w:type="spellStart"/>
            <w:r>
              <w:rPr>
                <w:rFonts w:ascii="Arial" w:hAnsi="Arial" w:cs="Arial"/>
                <w:sz w:val="20"/>
                <w:szCs w:val="20"/>
              </w:rPr>
              <w:t>spatio</w:t>
            </w:r>
            <w:proofErr w:type="spellEnd"/>
            <w:r>
              <w:rPr>
                <w:rFonts w:ascii="Arial" w:hAnsi="Arial" w:cs="Arial"/>
                <w:sz w:val="20"/>
                <w:szCs w:val="20"/>
              </w:rPr>
              <w:t>-temporal windows.</w:t>
            </w:r>
          </w:p>
          <w:p w14:paraId="432D00E4" w14:textId="77777777" w:rsidR="00C87291" w:rsidRDefault="00C87291" w:rsidP="00721603">
            <w:pPr>
              <w:rPr>
                <w:rFonts w:ascii="Arial" w:hAnsi="Arial" w:cs="Arial"/>
                <w:sz w:val="20"/>
                <w:szCs w:val="20"/>
              </w:rPr>
            </w:pPr>
          </w:p>
          <w:p w14:paraId="30880EB5" w14:textId="77777777" w:rsidR="00C87291" w:rsidRPr="002B6C4A" w:rsidRDefault="00C87291" w:rsidP="002B6C4A">
            <w:pPr>
              <w:rPr>
                <w:rFonts w:ascii="Arial" w:hAnsi="Arial" w:cs="Arial"/>
                <w:sz w:val="20"/>
                <w:szCs w:val="20"/>
              </w:rPr>
            </w:pPr>
            <w:r>
              <w:rPr>
                <w:rFonts w:ascii="Arial" w:hAnsi="Arial" w:cs="Arial"/>
                <w:sz w:val="20"/>
                <w:szCs w:val="20"/>
              </w:rPr>
              <w:t>W</w:t>
            </w:r>
            <w:r w:rsidRPr="002B6C4A">
              <w:rPr>
                <w:rFonts w:ascii="Arial" w:hAnsi="Arial" w:cs="Arial"/>
                <w:sz w:val="20"/>
                <w:szCs w:val="20"/>
              </w:rPr>
              <w:t xml:space="preserve">e will compute the difference between </w:t>
            </w:r>
            <w:r w:rsidRPr="002B6C4A">
              <w:rPr>
                <w:rFonts w:ascii="Arial" w:hAnsi="Arial" w:cs="Arial"/>
                <w:sz w:val="20"/>
                <w:szCs w:val="20"/>
              </w:rPr>
              <w:lastRenderedPageBreak/>
              <w:t xml:space="preserve">frontoparallel and perspective SPNs in the baseline block. We will use a paired samples </w:t>
            </w:r>
            <w:proofErr w:type="spellStart"/>
            <w:r w:rsidRPr="002B6C4A">
              <w:rPr>
                <w:rFonts w:ascii="Arial" w:hAnsi="Arial" w:cs="Arial"/>
                <w:sz w:val="20"/>
                <w:szCs w:val="20"/>
              </w:rPr>
              <w:t>t</w:t>
            </w:r>
            <w:proofErr w:type="spellEnd"/>
            <w:r w:rsidRPr="002B6C4A">
              <w:rPr>
                <w:rFonts w:ascii="Arial" w:hAnsi="Arial" w:cs="Arial"/>
                <w:sz w:val="20"/>
                <w:szCs w:val="20"/>
              </w:rPr>
              <w:t xml:space="preserve"> test to confirm this (two-tailed). </w:t>
            </w:r>
          </w:p>
          <w:p w14:paraId="6EA91476" w14:textId="77777777" w:rsidR="00C87291" w:rsidRDefault="00C87291" w:rsidP="00757E79">
            <w:pPr>
              <w:rPr>
                <w:sz w:val="20"/>
                <w:szCs w:val="20"/>
              </w:rPr>
            </w:pPr>
          </w:p>
        </w:tc>
        <w:tc>
          <w:tcPr>
            <w:tcW w:w="796" w:type="pct"/>
          </w:tcPr>
          <w:p w14:paraId="63E97408" w14:textId="1135D5B3" w:rsidR="00C87291" w:rsidRDefault="00C87291" w:rsidP="00645F2A">
            <w:pPr>
              <w:rPr>
                <w:rFonts w:ascii="Arial" w:hAnsi="Arial" w:cs="Arial"/>
                <w:sz w:val="20"/>
              </w:rPr>
            </w:pPr>
            <w:r>
              <w:rPr>
                <w:rFonts w:ascii="Arial" w:hAnsi="Arial" w:cs="Arial"/>
                <w:sz w:val="20"/>
                <w:szCs w:val="20"/>
              </w:rPr>
              <w:lastRenderedPageBreak/>
              <w:t xml:space="preserve">We define a small but meaningful SPN difference as 0.35 microvolts. </w:t>
            </w:r>
          </w:p>
          <w:p w14:paraId="5AF61238" w14:textId="77777777" w:rsidR="00C87291" w:rsidRDefault="00C87291" w:rsidP="00645F2A">
            <w:pPr>
              <w:rPr>
                <w:rFonts w:ascii="Arial" w:hAnsi="Arial" w:cs="Arial"/>
                <w:sz w:val="20"/>
                <w:szCs w:val="20"/>
              </w:rPr>
            </w:pPr>
          </w:p>
          <w:p w14:paraId="6454869E" w14:textId="7320F612" w:rsidR="00C87291" w:rsidRDefault="00C87291" w:rsidP="00E21894">
            <w:pPr>
              <w:rPr>
                <w:rFonts w:ascii="Arial" w:hAnsi="Arial" w:cs="Arial"/>
                <w:sz w:val="20"/>
                <w:szCs w:val="20"/>
              </w:rPr>
            </w:pPr>
            <w:r>
              <w:rPr>
                <w:rFonts w:ascii="Arial" w:hAnsi="Arial" w:cs="Arial"/>
                <w:sz w:val="20"/>
                <w:szCs w:val="20"/>
              </w:rPr>
              <w:t xml:space="preserve">Makin et al (2022) estimated that a typical SPN </w:t>
            </w:r>
            <w:r>
              <w:rPr>
                <w:rFonts w:ascii="Arial" w:hAnsi="Arial" w:cs="Arial"/>
                <w:sz w:val="20"/>
                <w:szCs w:val="20"/>
              </w:rPr>
              <w:lastRenderedPageBreak/>
              <w:t xml:space="preserve">modulation of 0.35 microvolts has a Cohen’s dz of 0.34. </w:t>
            </w:r>
          </w:p>
          <w:p w14:paraId="19BD4AAB" w14:textId="77777777" w:rsidR="00C87291" w:rsidRDefault="00C87291" w:rsidP="00E21894">
            <w:pPr>
              <w:rPr>
                <w:rFonts w:ascii="Arial" w:hAnsi="Arial" w:cs="Arial"/>
                <w:sz w:val="20"/>
                <w:szCs w:val="20"/>
              </w:rPr>
            </w:pPr>
          </w:p>
          <w:p w14:paraId="60FDA59C" w14:textId="1A0F594D" w:rsidR="00C87291" w:rsidRDefault="00C87291" w:rsidP="006B06D1">
            <w:pPr>
              <w:rPr>
                <w:rFonts w:ascii="Arial" w:hAnsi="Arial" w:cs="Arial"/>
                <w:sz w:val="20"/>
              </w:rPr>
            </w:pPr>
            <w:r w:rsidRPr="00A9268C">
              <w:rPr>
                <w:rFonts w:ascii="Arial" w:hAnsi="Arial" w:cs="Arial"/>
                <w:sz w:val="20"/>
              </w:rPr>
              <w:t xml:space="preserve">N=120 provides 91% chance of </w:t>
            </w:r>
            <w:r>
              <w:rPr>
                <w:rFonts w:ascii="Arial" w:hAnsi="Arial" w:cs="Arial"/>
                <w:sz w:val="20"/>
              </w:rPr>
              <w:t xml:space="preserve">finding a significant pairwise difference if true </w:t>
            </w:r>
            <w:r w:rsidRPr="00A9268C">
              <w:rPr>
                <w:rFonts w:ascii="Arial" w:hAnsi="Arial" w:cs="Arial"/>
                <w:sz w:val="20"/>
              </w:rPr>
              <w:t xml:space="preserve">dz </w:t>
            </w:r>
            <w:r>
              <w:rPr>
                <w:rFonts w:ascii="Arial" w:hAnsi="Arial" w:cs="Arial"/>
                <w:sz w:val="20"/>
              </w:rPr>
              <w:t>is</w:t>
            </w:r>
            <w:r w:rsidRPr="00A9268C">
              <w:rPr>
                <w:rFonts w:ascii="Arial" w:hAnsi="Arial" w:cs="Arial"/>
                <w:sz w:val="20"/>
              </w:rPr>
              <w:t xml:space="preserve"> 0.34</w:t>
            </w:r>
            <w:r>
              <w:rPr>
                <w:rFonts w:ascii="Arial" w:hAnsi="Arial" w:cs="Arial"/>
                <w:sz w:val="20"/>
              </w:rPr>
              <w:t xml:space="preserve"> (</w:t>
            </w:r>
            <w:r w:rsidRPr="00A9268C">
              <w:rPr>
                <w:rFonts w:ascii="Arial" w:hAnsi="Arial" w:cs="Arial"/>
                <w:sz w:val="20"/>
              </w:rPr>
              <w:t xml:space="preserve">alpha = 0.02, two tailed). </w:t>
            </w:r>
          </w:p>
          <w:p w14:paraId="6FC1AC2D" w14:textId="77777777" w:rsidR="00C87291" w:rsidRDefault="00C87291" w:rsidP="006B06D1">
            <w:pPr>
              <w:rPr>
                <w:rFonts w:ascii="Arial" w:hAnsi="Arial" w:cs="Arial"/>
                <w:sz w:val="20"/>
              </w:rPr>
            </w:pPr>
          </w:p>
          <w:p w14:paraId="57BDB903" w14:textId="5E461172" w:rsidR="00C87291" w:rsidRDefault="00C87291" w:rsidP="006B06D1">
            <w:pPr>
              <w:rPr>
                <w:rFonts w:ascii="Arial" w:hAnsi="Arial" w:cs="Arial"/>
                <w:sz w:val="20"/>
              </w:rPr>
            </w:pPr>
            <w:r>
              <w:rPr>
                <w:rFonts w:ascii="Arial" w:hAnsi="Arial" w:cs="Arial"/>
                <w:sz w:val="20"/>
              </w:rPr>
              <w:t xml:space="preserve">Power rises to 0.95 if one-tailed tests are used. This would be justifiable, given that we have directional hypotheses. </w:t>
            </w:r>
          </w:p>
          <w:p w14:paraId="23ACDF78" w14:textId="77777777" w:rsidR="00C87291" w:rsidRDefault="00C87291" w:rsidP="006B06D1">
            <w:pPr>
              <w:rPr>
                <w:rFonts w:ascii="Arial" w:hAnsi="Arial" w:cs="Arial"/>
                <w:sz w:val="20"/>
              </w:rPr>
            </w:pPr>
          </w:p>
          <w:p w14:paraId="38BF611A" w14:textId="65491735" w:rsidR="00C87291" w:rsidRDefault="00C87291" w:rsidP="006B06D1">
            <w:pPr>
              <w:rPr>
                <w:rFonts w:ascii="Arial" w:hAnsi="Arial" w:cs="Arial"/>
                <w:sz w:val="20"/>
              </w:rPr>
            </w:pPr>
            <w:r>
              <w:rPr>
                <w:rFonts w:ascii="Arial" w:hAnsi="Arial" w:cs="Arial"/>
                <w:sz w:val="20"/>
              </w:rPr>
              <w:t xml:space="preserve">However, our study is adequately powered </w:t>
            </w:r>
            <w:r w:rsidR="000063D6">
              <w:rPr>
                <w:rFonts w:ascii="Arial" w:hAnsi="Arial" w:cs="Arial"/>
                <w:sz w:val="20"/>
              </w:rPr>
              <w:t>(&gt;</w:t>
            </w:r>
            <w:r>
              <w:rPr>
                <w:rFonts w:ascii="Arial" w:hAnsi="Arial" w:cs="Arial"/>
                <w:sz w:val="20"/>
              </w:rPr>
              <w:t xml:space="preserve">0.9) whether one or two tailed tests are used. </w:t>
            </w:r>
          </w:p>
          <w:p w14:paraId="5059C777" w14:textId="77777777" w:rsidR="00C87291" w:rsidRDefault="00C87291" w:rsidP="00E21894">
            <w:pPr>
              <w:rPr>
                <w:rFonts w:ascii="Arial" w:hAnsi="Arial" w:cs="Arial"/>
                <w:sz w:val="20"/>
                <w:szCs w:val="20"/>
              </w:rPr>
            </w:pPr>
          </w:p>
          <w:p w14:paraId="2A08EC08" w14:textId="77777777" w:rsidR="00C87291" w:rsidRDefault="00C87291" w:rsidP="00E21894">
            <w:pPr>
              <w:rPr>
                <w:rFonts w:ascii="Arial" w:hAnsi="Arial" w:cs="Arial"/>
                <w:sz w:val="20"/>
                <w:szCs w:val="20"/>
              </w:rPr>
            </w:pPr>
          </w:p>
          <w:p w14:paraId="3353C9B8" w14:textId="77777777" w:rsidR="00C87291" w:rsidRDefault="00C87291" w:rsidP="00E21894">
            <w:pPr>
              <w:rPr>
                <w:rFonts w:ascii="Arial" w:hAnsi="Arial" w:cs="Arial"/>
                <w:sz w:val="20"/>
                <w:szCs w:val="20"/>
              </w:rPr>
            </w:pPr>
          </w:p>
          <w:p w14:paraId="306E7761" w14:textId="77777777" w:rsidR="00C87291" w:rsidRPr="00A9268C" w:rsidRDefault="00C87291" w:rsidP="00E21894">
            <w:pPr>
              <w:rPr>
                <w:rFonts w:ascii="Arial" w:hAnsi="Arial" w:cs="Arial"/>
                <w:sz w:val="20"/>
                <w:szCs w:val="20"/>
              </w:rPr>
            </w:pPr>
          </w:p>
        </w:tc>
        <w:tc>
          <w:tcPr>
            <w:tcW w:w="765" w:type="pct"/>
          </w:tcPr>
          <w:p w14:paraId="18E68E6C" w14:textId="05585E67" w:rsidR="00C87291" w:rsidRPr="00476D94" w:rsidRDefault="00C87291" w:rsidP="00721603">
            <w:pPr>
              <w:rPr>
                <w:rFonts w:ascii="Arial" w:hAnsi="Arial" w:cs="Arial"/>
                <w:sz w:val="20"/>
                <w:szCs w:val="20"/>
              </w:rPr>
            </w:pPr>
            <w:r w:rsidRPr="00476D94">
              <w:rPr>
                <w:rFonts w:ascii="Arial" w:hAnsi="Arial" w:cs="Arial"/>
                <w:sz w:val="20"/>
                <w:szCs w:val="20"/>
              </w:rPr>
              <w:lastRenderedPageBreak/>
              <w:t xml:space="preserve">Based on Makin et al. (2015) and </w:t>
            </w:r>
            <w:r>
              <w:rPr>
                <w:rFonts w:ascii="Arial" w:hAnsi="Arial" w:cs="Arial"/>
                <w:sz w:val="20"/>
                <w:szCs w:val="20"/>
              </w:rPr>
              <w:t>Karakashevska et al. (forthcoming)</w:t>
            </w:r>
            <w:r w:rsidRPr="00476D94">
              <w:rPr>
                <w:rFonts w:ascii="Arial" w:hAnsi="Arial" w:cs="Arial"/>
                <w:sz w:val="20"/>
                <w:szCs w:val="20"/>
              </w:rPr>
              <w:t xml:space="preserve"> we are confident that we will observe a perspective cost in the baseline </w:t>
            </w:r>
            <w:r>
              <w:rPr>
                <w:rFonts w:ascii="Arial" w:hAnsi="Arial" w:cs="Arial"/>
                <w:sz w:val="20"/>
                <w:szCs w:val="20"/>
              </w:rPr>
              <w:t>block</w:t>
            </w:r>
            <w:r w:rsidRPr="00476D94">
              <w:rPr>
                <w:rFonts w:ascii="Arial" w:hAnsi="Arial" w:cs="Arial"/>
                <w:sz w:val="20"/>
                <w:szCs w:val="20"/>
              </w:rPr>
              <w:t xml:space="preserve">. </w:t>
            </w:r>
            <w:r>
              <w:rPr>
                <w:rFonts w:ascii="Arial" w:hAnsi="Arial" w:cs="Arial"/>
                <w:sz w:val="20"/>
                <w:szCs w:val="20"/>
              </w:rPr>
              <w:lastRenderedPageBreak/>
              <w:t xml:space="preserve">If the data does not support this claim, </w:t>
            </w:r>
            <w:r w:rsidRPr="00476D94">
              <w:rPr>
                <w:rFonts w:ascii="Arial" w:hAnsi="Arial" w:cs="Arial"/>
                <w:sz w:val="20"/>
                <w:szCs w:val="20"/>
              </w:rPr>
              <w:t xml:space="preserve">we will conclude that the brain </w:t>
            </w:r>
            <w:r>
              <w:rPr>
                <w:rFonts w:ascii="Arial" w:hAnsi="Arial" w:cs="Arial"/>
                <w:sz w:val="20"/>
                <w:szCs w:val="20"/>
              </w:rPr>
              <w:t>is often</w:t>
            </w:r>
            <w:r w:rsidRPr="00476D94">
              <w:rPr>
                <w:rFonts w:ascii="Arial" w:hAnsi="Arial" w:cs="Arial"/>
                <w:sz w:val="20"/>
                <w:szCs w:val="20"/>
              </w:rPr>
              <w:t xml:space="preserve"> sensitive to extra-retinal symmetry when discriminating luminance</w:t>
            </w:r>
            <w:r w:rsidR="002A2EA0">
              <w:rPr>
                <w:rFonts w:ascii="Arial" w:hAnsi="Arial" w:cs="Arial"/>
                <w:sz w:val="20"/>
                <w:szCs w:val="20"/>
              </w:rPr>
              <w:t xml:space="preserve">, and previous observations of perspective cost during luminance discrimination may not be reliable. </w:t>
            </w:r>
            <w:r w:rsidRPr="00476D94">
              <w:rPr>
                <w:rFonts w:ascii="Arial" w:hAnsi="Arial" w:cs="Arial"/>
                <w:sz w:val="20"/>
                <w:szCs w:val="20"/>
              </w:rPr>
              <w:t xml:space="preserve"> </w:t>
            </w:r>
          </w:p>
        </w:tc>
        <w:tc>
          <w:tcPr>
            <w:tcW w:w="675" w:type="pct"/>
          </w:tcPr>
          <w:p w14:paraId="3EB6C6A5" w14:textId="38C0F90C" w:rsidR="00C87291" w:rsidRDefault="00C87291" w:rsidP="002B6A7F">
            <w:pPr>
              <w:rPr>
                <w:rFonts w:ascii="Arial" w:hAnsi="Arial" w:cs="Arial"/>
                <w:sz w:val="20"/>
                <w:szCs w:val="20"/>
              </w:rPr>
            </w:pPr>
            <w:r>
              <w:rPr>
                <w:rFonts w:ascii="Arial" w:hAnsi="Arial" w:cs="Arial"/>
                <w:sz w:val="20"/>
                <w:szCs w:val="20"/>
              </w:rPr>
              <w:lastRenderedPageBreak/>
              <w:t xml:space="preserve">The brain codes extraretinal symmetry automatically, even in the absence of facilitatory visual </w:t>
            </w:r>
            <w:r>
              <w:rPr>
                <w:rFonts w:ascii="Arial" w:hAnsi="Arial" w:cs="Arial"/>
                <w:sz w:val="20"/>
                <w:szCs w:val="20"/>
              </w:rPr>
              <w:lastRenderedPageBreak/>
              <w:t>cues (not very likely)</w:t>
            </w:r>
          </w:p>
          <w:p w14:paraId="19F1F639" w14:textId="77777777" w:rsidR="00C87291" w:rsidRDefault="00C87291" w:rsidP="00C529FB">
            <w:pPr>
              <w:rPr>
                <w:sz w:val="20"/>
                <w:szCs w:val="20"/>
              </w:rPr>
            </w:pPr>
          </w:p>
        </w:tc>
      </w:tr>
      <w:tr w:rsidR="000063D6" w:rsidRPr="00F66882" w14:paraId="2B101E78" w14:textId="77777777" w:rsidTr="000063D6">
        <w:trPr>
          <w:trHeight w:val="8286"/>
        </w:trPr>
        <w:tc>
          <w:tcPr>
            <w:tcW w:w="601" w:type="pct"/>
            <w:vMerge/>
          </w:tcPr>
          <w:p w14:paraId="075C779E" w14:textId="77777777" w:rsidR="000063D6" w:rsidRPr="00544E2B" w:rsidRDefault="000063D6" w:rsidP="00757E79">
            <w:pPr>
              <w:rPr>
                <w:b/>
                <w:bCs/>
                <w:sz w:val="20"/>
                <w:szCs w:val="20"/>
              </w:rPr>
            </w:pPr>
          </w:p>
        </w:tc>
        <w:tc>
          <w:tcPr>
            <w:tcW w:w="828" w:type="pct"/>
          </w:tcPr>
          <w:p w14:paraId="5189C6E7" w14:textId="77777777" w:rsidR="000063D6" w:rsidRPr="000E6488" w:rsidRDefault="000063D6" w:rsidP="000E6488">
            <w:pPr>
              <w:rPr>
                <w:rFonts w:ascii="Arial" w:hAnsi="Arial" w:cs="Arial"/>
                <w:b/>
                <w:bCs/>
                <w:sz w:val="20"/>
                <w:szCs w:val="20"/>
              </w:rPr>
            </w:pPr>
            <w:r w:rsidRPr="000E6488">
              <w:rPr>
                <w:rFonts w:ascii="Arial" w:hAnsi="Arial" w:cs="Arial"/>
                <w:b/>
                <w:bCs/>
                <w:sz w:val="20"/>
                <w:szCs w:val="20"/>
              </w:rPr>
              <w:t>Hypothesis 3</w:t>
            </w:r>
          </w:p>
          <w:p w14:paraId="02652073" w14:textId="358B7039" w:rsidR="000063D6" w:rsidRDefault="000063D6" w:rsidP="000E6488">
            <w:pPr>
              <w:rPr>
                <w:rFonts w:ascii="Arial" w:hAnsi="Arial" w:cs="Arial"/>
                <w:sz w:val="20"/>
                <w:szCs w:val="20"/>
              </w:rPr>
            </w:pPr>
            <w:r w:rsidRPr="00731493">
              <w:rPr>
                <w:rFonts w:ascii="Arial" w:hAnsi="Arial" w:cs="Arial"/>
                <w:sz w:val="20"/>
                <w:szCs w:val="20"/>
              </w:rPr>
              <w:t xml:space="preserve">Testing Hypothesis 3 is the main aim of our experiment. Hypothesis 3 states that perspective cost will </w:t>
            </w:r>
            <w:proofErr w:type="gramStart"/>
            <w:r w:rsidRPr="00731493">
              <w:rPr>
                <w:rFonts w:ascii="Arial" w:hAnsi="Arial" w:cs="Arial"/>
                <w:sz w:val="20"/>
                <w:szCs w:val="20"/>
              </w:rPr>
              <w:t xml:space="preserve">be </w:t>
            </w:r>
            <w:r>
              <w:rPr>
                <w:rFonts w:ascii="Arial" w:hAnsi="Arial" w:cs="Arial"/>
                <w:sz w:val="20"/>
                <w:szCs w:val="20"/>
              </w:rPr>
              <w:t>will differ</w:t>
            </w:r>
            <w:proofErr w:type="gramEnd"/>
            <w:r>
              <w:rPr>
                <w:rFonts w:ascii="Arial" w:hAnsi="Arial" w:cs="Arial"/>
                <w:sz w:val="20"/>
                <w:szCs w:val="20"/>
              </w:rPr>
              <w:t xml:space="preserve"> between the </w:t>
            </w:r>
            <w:r w:rsidR="002A2EA0">
              <w:rPr>
                <w:rFonts w:ascii="Arial" w:hAnsi="Arial" w:cs="Arial"/>
                <w:sz w:val="20"/>
                <w:szCs w:val="20"/>
              </w:rPr>
              <w:t xml:space="preserve">four </w:t>
            </w:r>
            <w:r>
              <w:rPr>
                <w:rFonts w:ascii="Arial" w:hAnsi="Arial" w:cs="Arial"/>
                <w:sz w:val="20"/>
                <w:szCs w:val="20"/>
              </w:rPr>
              <w:t>blocks</w:t>
            </w:r>
            <w:r w:rsidR="00AD3D78">
              <w:rPr>
                <w:rFonts w:ascii="Arial" w:hAnsi="Arial" w:cs="Arial"/>
                <w:sz w:val="20"/>
                <w:szCs w:val="20"/>
              </w:rPr>
              <w:t xml:space="preserve"> (Red bars in Figure 3)</w:t>
            </w:r>
            <w:r>
              <w:rPr>
                <w:rFonts w:ascii="Arial" w:hAnsi="Arial" w:cs="Arial"/>
                <w:sz w:val="20"/>
                <w:szCs w:val="20"/>
              </w:rPr>
              <w:t>. This can be state</w:t>
            </w:r>
            <w:r w:rsidR="00AD3D78">
              <w:rPr>
                <w:rFonts w:ascii="Arial" w:hAnsi="Arial" w:cs="Arial"/>
                <w:sz w:val="20"/>
                <w:szCs w:val="20"/>
              </w:rPr>
              <w:t>d</w:t>
            </w:r>
            <w:r>
              <w:rPr>
                <w:rFonts w:ascii="Arial" w:hAnsi="Arial" w:cs="Arial"/>
                <w:sz w:val="20"/>
                <w:szCs w:val="20"/>
              </w:rPr>
              <w:t xml:space="preserve"> as four</w:t>
            </w:r>
            <w:r w:rsidR="00AD3D78">
              <w:rPr>
                <w:rFonts w:ascii="Arial" w:hAnsi="Arial" w:cs="Arial"/>
                <w:sz w:val="20"/>
                <w:szCs w:val="20"/>
              </w:rPr>
              <w:t xml:space="preserve"> predicted</w:t>
            </w:r>
            <w:r>
              <w:rPr>
                <w:rFonts w:ascii="Arial" w:hAnsi="Arial" w:cs="Arial"/>
                <w:sz w:val="20"/>
                <w:szCs w:val="20"/>
              </w:rPr>
              <w:t xml:space="preserve"> pairwise differences</w:t>
            </w:r>
            <w:r w:rsidR="0043794E">
              <w:rPr>
                <w:rFonts w:ascii="Arial" w:hAnsi="Arial" w:cs="Arial"/>
                <w:sz w:val="20"/>
                <w:szCs w:val="20"/>
              </w:rPr>
              <w:t>:</w:t>
            </w:r>
          </w:p>
          <w:p w14:paraId="2DA05CB1" w14:textId="415D0F27" w:rsidR="000063D6" w:rsidRPr="00731493" w:rsidRDefault="000063D6" w:rsidP="000E6488">
            <w:pPr>
              <w:rPr>
                <w:rFonts w:ascii="Arial" w:hAnsi="Arial" w:cs="Arial"/>
                <w:sz w:val="20"/>
                <w:szCs w:val="20"/>
              </w:rPr>
            </w:pPr>
            <w:r>
              <w:rPr>
                <w:rFonts w:ascii="Arial" w:hAnsi="Arial" w:cs="Arial"/>
                <w:sz w:val="20"/>
                <w:szCs w:val="20"/>
              </w:rPr>
              <w:t xml:space="preserve"> </w:t>
            </w:r>
          </w:p>
          <w:p w14:paraId="7C10C4CB" w14:textId="77777777" w:rsidR="000063D6" w:rsidRPr="00731493" w:rsidRDefault="000063D6" w:rsidP="000E6488">
            <w:pPr>
              <w:rPr>
                <w:rFonts w:ascii="Arial" w:hAnsi="Arial" w:cs="Arial"/>
                <w:sz w:val="20"/>
                <w:szCs w:val="20"/>
              </w:rPr>
            </w:pPr>
            <w:r w:rsidRPr="00731493">
              <w:rPr>
                <w:rFonts w:ascii="Arial" w:hAnsi="Arial" w:cs="Arial"/>
                <w:sz w:val="20"/>
                <w:szCs w:val="20"/>
              </w:rPr>
              <w:t>a) Perspective cost will be reduced in the Monocular viewing block (as compared to Baseline).</w:t>
            </w:r>
          </w:p>
          <w:p w14:paraId="135BA128" w14:textId="77777777" w:rsidR="000063D6" w:rsidRDefault="000063D6" w:rsidP="000E6488">
            <w:pPr>
              <w:rPr>
                <w:rFonts w:ascii="Arial" w:hAnsi="Arial" w:cs="Arial"/>
                <w:sz w:val="20"/>
                <w:szCs w:val="20"/>
              </w:rPr>
            </w:pPr>
            <w:r w:rsidRPr="00962B06">
              <w:rPr>
                <w:rFonts w:ascii="Arial" w:hAnsi="Arial" w:cs="Arial"/>
                <w:sz w:val="20"/>
                <w:szCs w:val="20"/>
              </w:rPr>
              <w:t>b) Perspective cost will be reduced in the Static frame block (as compared to Baseline).</w:t>
            </w:r>
          </w:p>
          <w:p w14:paraId="3D42311B" w14:textId="77777777" w:rsidR="000063D6" w:rsidRPr="00962B06" w:rsidRDefault="000063D6" w:rsidP="00C87291">
            <w:pPr>
              <w:rPr>
                <w:rFonts w:ascii="Arial" w:hAnsi="Arial" w:cs="Arial"/>
                <w:sz w:val="20"/>
                <w:szCs w:val="20"/>
              </w:rPr>
            </w:pPr>
            <w:r w:rsidRPr="00962B06">
              <w:rPr>
                <w:rFonts w:ascii="Arial" w:hAnsi="Arial" w:cs="Arial"/>
                <w:sz w:val="20"/>
                <w:szCs w:val="20"/>
              </w:rPr>
              <w:t>c) Perspective cost will be reduced in the Moving frame block (as compared to Baseline).</w:t>
            </w:r>
          </w:p>
          <w:p w14:paraId="31EB86D0" w14:textId="2F62ADC7" w:rsidR="000063D6" w:rsidRPr="00731493" w:rsidRDefault="000063D6" w:rsidP="000E6488">
            <w:pPr>
              <w:rPr>
                <w:rFonts w:ascii="Arial" w:hAnsi="Arial" w:cs="Arial"/>
                <w:sz w:val="20"/>
                <w:szCs w:val="20"/>
              </w:rPr>
            </w:pPr>
            <w:r w:rsidRPr="00962B06">
              <w:rPr>
                <w:rFonts w:ascii="Arial" w:hAnsi="Arial" w:cs="Arial"/>
                <w:sz w:val="20"/>
                <w:szCs w:val="20"/>
              </w:rPr>
              <w:t xml:space="preserve">d) Perspective cost will be reduced in the Moving frame block (as compared to Static frame block). </w:t>
            </w:r>
          </w:p>
        </w:tc>
        <w:tc>
          <w:tcPr>
            <w:tcW w:w="522" w:type="pct"/>
          </w:tcPr>
          <w:p w14:paraId="339FA624" w14:textId="77777777" w:rsidR="000063D6" w:rsidRPr="003C0AD4" w:rsidRDefault="000063D6" w:rsidP="00757E79">
            <w:pPr>
              <w:rPr>
                <w:rFonts w:ascii="Arial" w:hAnsi="Arial" w:cs="Arial"/>
                <w:sz w:val="20"/>
                <w:szCs w:val="20"/>
              </w:rPr>
            </w:pPr>
            <w:r>
              <w:rPr>
                <w:rFonts w:ascii="Arial" w:hAnsi="Arial" w:cs="Arial"/>
                <w:sz w:val="20"/>
                <w:szCs w:val="20"/>
              </w:rPr>
              <w:t>As above.</w:t>
            </w:r>
          </w:p>
        </w:tc>
        <w:tc>
          <w:tcPr>
            <w:tcW w:w="813" w:type="pct"/>
          </w:tcPr>
          <w:p w14:paraId="0EB57EFC" w14:textId="36B55B25" w:rsidR="000063D6" w:rsidRPr="003C0AD4" w:rsidRDefault="000063D6" w:rsidP="003C0AD4">
            <w:pPr>
              <w:rPr>
                <w:rFonts w:ascii="Arial" w:hAnsi="Arial" w:cs="Arial"/>
                <w:sz w:val="20"/>
                <w:szCs w:val="20"/>
              </w:rPr>
            </w:pPr>
            <w:r>
              <w:rPr>
                <w:rFonts w:ascii="Arial" w:hAnsi="Arial" w:cs="Arial"/>
                <w:sz w:val="20"/>
                <w:szCs w:val="20"/>
              </w:rPr>
              <w:t>The</w:t>
            </w:r>
            <w:r w:rsidRPr="003C0AD4">
              <w:rPr>
                <w:rFonts w:ascii="Arial" w:hAnsi="Arial" w:cs="Arial"/>
                <w:sz w:val="20"/>
                <w:szCs w:val="20"/>
              </w:rPr>
              <w:t xml:space="preserve"> dependant variable </w:t>
            </w:r>
            <w:r>
              <w:rPr>
                <w:rFonts w:ascii="Arial" w:hAnsi="Arial" w:cs="Arial"/>
                <w:sz w:val="20"/>
                <w:szCs w:val="20"/>
              </w:rPr>
              <w:t>here will be</w:t>
            </w:r>
            <w:r w:rsidRPr="003C0AD4">
              <w:rPr>
                <w:rFonts w:ascii="Arial" w:hAnsi="Arial" w:cs="Arial"/>
                <w:sz w:val="20"/>
                <w:szCs w:val="20"/>
              </w:rPr>
              <w:t xml:space="preserve"> perspective cost (frontoparallel SPN – perspective SPN). </w:t>
            </w:r>
            <w:r>
              <w:rPr>
                <w:rFonts w:ascii="Arial" w:hAnsi="Arial" w:cs="Arial"/>
                <w:sz w:val="20"/>
                <w:szCs w:val="20"/>
              </w:rPr>
              <w:t xml:space="preserve">We </w:t>
            </w:r>
            <w:r w:rsidR="002A2EA0">
              <w:rPr>
                <w:rFonts w:ascii="Arial" w:hAnsi="Arial" w:cs="Arial"/>
                <w:sz w:val="20"/>
                <w:szCs w:val="20"/>
              </w:rPr>
              <w:t>will test the</w:t>
            </w:r>
            <w:r>
              <w:rPr>
                <w:rFonts w:ascii="Arial" w:hAnsi="Arial" w:cs="Arial"/>
                <w:sz w:val="20"/>
                <w:szCs w:val="20"/>
              </w:rPr>
              <w:t xml:space="preserve"> four</w:t>
            </w:r>
            <w:r w:rsidR="002A2EA0">
              <w:rPr>
                <w:rFonts w:ascii="Arial" w:hAnsi="Arial" w:cs="Arial"/>
                <w:sz w:val="20"/>
                <w:szCs w:val="20"/>
              </w:rPr>
              <w:t xml:space="preserve"> predicted effects</w:t>
            </w:r>
            <w:r>
              <w:rPr>
                <w:rFonts w:ascii="Arial" w:hAnsi="Arial" w:cs="Arial"/>
                <w:sz w:val="20"/>
                <w:szCs w:val="20"/>
              </w:rPr>
              <w:t xml:space="preserve"> with paired samples t tests (two tailed)</w:t>
            </w:r>
            <w:r w:rsidR="002A2EA0">
              <w:rPr>
                <w:rFonts w:ascii="Arial" w:hAnsi="Arial" w:cs="Arial"/>
                <w:sz w:val="20"/>
                <w:szCs w:val="20"/>
              </w:rPr>
              <w:t xml:space="preserve">, using Bonferroni correction for multiple </w:t>
            </w:r>
            <w:del w:id="591" w:author="Makin, Alexis" w:date="2024-04-27T17:25:00Z">
              <w:r w:rsidR="002A2EA0" w:rsidDel="00700F64">
                <w:rPr>
                  <w:rFonts w:ascii="Arial" w:hAnsi="Arial" w:cs="Arial"/>
                  <w:sz w:val="20"/>
                  <w:szCs w:val="20"/>
                </w:rPr>
                <w:delText>comparions</w:delText>
              </w:r>
            </w:del>
            <w:ins w:id="592" w:author="Makin, Alexis" w:date="2024-04-27T17:25:00Z">
              <w:r w:rsidR="00700F64">
                <w:rPr>
                  <w:rFonts w:ascii="Arial" w:hAnsi="Arial" w:cs="Arial"/>
                  <w:sz w:val="20"/>
                  <w:szCs w:val="20"/>
                </w:rPr>
                <w:t>comparisons</w:t>
              </w:r>
            </w:ins>
            <w:r w:rsidR="002A2EA0">
              <w:rPr>
                <w:rFonts w:ascii="Arial" w:hAnsi="Arial" w:cs="Arial"/>
                <w:sz w:val="20"/>
                <w:szCs w:val="20"/>
              </w:rPr>
              <w:t xml:space="preserve"> (0.05/4 = 0.125)</w:t>
            </w:r>
            <w:r>
              <w:rPr>
                <w:rFonts w:ascii="Arial" w:hAnsi="Arial" w:cs="Arial"/>
                <w:sz w:val="20"/>
                <w:szCs w:val="20"/>
              </w:rPr>
              <w:t xml:space="preserve">. </w:t>
            </w:r>
          </w:p>
          <w:p w14:paraId="63D53D18" w14:textId="77777777" w:rsidR="000063D6" w:rsidRDefault="000063D6" w:rsidP="00757E79">
            <w:pPr>
              <w:rPr>
                <w:sz w:val="20"/>
                <w:szCs w:val="20"/>
              </w:rPr>
            </w:pPr>
          </w:p>
        </w:tc>
        <w:tc>
          <w:tcPr>
            <w:tcW w:w="796" w:type="pct"/>
          </w:tcPr>
          <w:p w14:paraId="6626F330" w14:textId="7ABE7A76" w:rsidR="000063D6" w:rsidRDefault="000063D6" w:rsidP="00881528">
            <w:pPr>
              <w:rPr>
                <w:rFonts w:ascii="Arial" w:hAnsi="Arial" w:cs="Arial"/>
                <w:sz w:val="20"/>
              </w:rPr>
            </w:pPr>
            <w:r w:rsidRPr="00A9268C">
              <w:rPr>
                <w:rFonts w:ascii="Arial" w:hAnsi="Arial" w:cs="Arial"/>
                <w:sz w:val="20"/>
              </w:rPr>
              <w:t xml:space="preserve">N=120 </w:t>
            </w:r>
            <w:r w:rsidR="002A2EA0">
              <w:rPr>
                <w:rFonts w:ascii="Arial" w:hAnsi="Arial" w:cs="Arial"/>
                <w:sz w:val="20"/>
              </w:rPr>
              <w:t xml:space="preserve">gives 88% power for </w:t>
            </w:r>
            <w:r>
              <w:rPr>
                <w:rFonts w:ascii="Arial" w:hAnsi="Arial" w:cs="Arial"/>
                <w:sz w:val="20"/>
              </w:rPr>
              <w:t xml:space="preserve">finding a significant difference if true </w:t>
            </w:r>
            <w:r w:rsidRPr="00A9268C">
              <w:rPr>
                <w:rFonts w:ascii="Arial" w:hAnsi="Arial" w:cs="Arial"/>
                <w:sz w:val="20"/>
              </w:rPr>
              <w:t>dz = 0.34</w:t>
            </w:r>
            <w:r>
              <w:rPr>
                <w:rFonts w:ascii="Arial" w:hAnsi="Arial" w:cs="Arial"/>
                <w:sz w:val="20"/>
              </w:rPr>
              <w:t xml:space="preserve"> (</w:t>
            </w:r>
            <w:r w:rsidRPr="00A9268C">
              <w:rPr>
                <w:rFonts w:ascii="Arial" w:hAnsi="Arial" w:cs="Arial"/>
                <w:sz w:val="20"/>
              </w:rPr>
              <w:t>alpha = 0.0</w:t>
            </w:r>
            <w:r>
              <w:rPr>
                <w:rFonts w:ascii="Arial" w:hAnsi="Arial" w:cs="Arial"/>
                <w:sz w:val="20"/>
              </w:rPr>
              <w:t>125</w:t>
            </w:r>
            <w:r w:rsidRPr="00A9268C">
              <w:rPr>
                <w:rFonts w:ascii="Arial" w:hAnsi="Arial" w:cs="Arial"/>
                <w:sz w:val="20"/>
              </w:rPr>
              <w:t xml:space="preserve">, two tailed). </w:t>
            </w:r>
          </w:p>
          <w:p w14:paraId="0695C0BA" w14:textId="713573BC" w:rsidR="000063D6" w:rsidRPr="002B6A7F" w:rsidRDefault="000063D6" w:rsidP="00645F2A">
            <w:pPr>
              <w:rPr>
                <w:rFonts w:ascii="Arial" w:hAnsi="Arial" w:cs="Arial"/>
                <w:sz w:val="20"/>
              </w:rPr>
            </w:pPr>
          </w:p>
        </w:tc>
        <w:tc>
          <w:tcPr>
            <w:tcW w:w="765" w:type="pct"/>
          </w:tcPr>
          <w:p w14:paraId="3A0F4E7A" w14:textId="540C4B9F" w:rsidR="000063D6" w:rsidRDefault="000063D6" w:rsidP="00721603">
            <w:pPr>
              <w:rPr>
                <w:rFonts w:ascii="Arial" w:hAnsi="Arial" w:cs="Arial"/>
                <w:sz w:val="20"/>
                <w:szCs w:val="20"/>
              </w:rPr>
            </w:pPr>
            <w:r>
              <w:rPr>
                <w:rFonts w:ascii="Arial" w:hAnsi="Arial" w:cs="Arial"/>
                <w:sz w:val="20"/>
                <w:szCs w:val="20"/>
              </w:rPr>
              <w:t>It is possible that perspective cost is similar in all four blocks. In this case we would conclude that none of cue manipulations are sufficient for extraretinal symmetry representation</w:t>
            </w:r>
            <w:r w:rsidR="002A2EA0">
              <w:rPr>
                <w:rFonts w:ascii="Arial" w:hAnsi="Arial" w:cs="Arial"/>
                <w:sz w:val="20"/>
                <w:szCs w:val="20"/>
              </w:rPr>
              <w:t xml:space="preserve"> during luminance discrimination</w:t>
            </w:r>
            <w:r>
              <w:rPr>
                <w:rFonts w:ascii="Arial" w:hAnsi="Arial" w:cs="Arial"/>
                <w:sz w:val="20"/>
                <w:szCs w:val="20"/>
              </w:rPr>
              <w:t xml:space="preserve">. </w:t>
            </w:r>
          </w:p>
          <w:p w14:paraId="78426CEB" w14:textId="77777777" w:rsidR="000063D6" w:rsidRDefault="000063D6" w:rsidP="00757E79">
            <w:pPr>
              <w:rPr>
                <w:sz w:val="20"/>
                <w:szCs w:val="20"/>
              </w:rPr>
            </w:pPr>
          </w:p>
        </w:tc>
        <w:tc>
          <w:tcPr>
            <w:tcW w:w="675" w:type="pct"/>
          </w:tcPr>
          <w:p w14:paraId="63FD2C26" w14:textId="136C9615" w:rsidR="000063D6" w:rsidRDefault="000063D6" w:rsidP="002B6A7F">
            <w:pPr>
              <w:rPr>
                <w:rFonts w:ascii="Arial" w:hAnsi="Arial" w:cs="Arial"/>
                <w:sz w:val="20"/>
                <w:szCs w:val="20"/>
              </w:rPr>
            </w:pPr>
            <w:r>
              <w:rPr>
                <w:rFonts w:ascii="Arial" w:hAnsi="Arial" w:cs="Arial"/>
                <w:sz w:val="20"/>
                <w:szCs w:val="20"/>
              </w:rPr>
              <w:t xml:space="preserve">The balance of retinal/extraretinal coding is always the same, whether our cues are present or not (possible but not likely). </w:t>
            </w:r>
          </w:p>
          <w:p w14:paraId="25E7D99E" w14:textId="77777777" w:rsidR="000063D6" w:rsidRDefault="000063D6" w:rsidP="00C529FB">
            <w:pPr>
              <w:rPr>
                <w:sz w:val="20"/>
                <w:szCs w:val="20"/>
              </w:rPr>
            </w:pPr>
          </w:p>
        </w:tc>
      </w:tr>
      <w:tr w:rsidR="002B6A7F" w:rsidRPr="00F66882" w14:paraId="212D86B0" w14:textId="77777777" w:rsidTr="000063D6">
        <w:trPr>
          <w:trHeight w:val="70"/>
        </w:trPr>
        <w:tc>
          <w:tcPr>
            <w:tcW w:w="601" w:type="pct"/>
          </w:tcPr>
          <w:p w14:paraId="246D9DFD" w14:textId="77777777" w:rsidR="002B6A7F" w:rsidRPr="00544E2B" w:rsidRDefault="002B6A7F" w:rsidP="00757E79">
            <w:pPr>
              <w:rPr>
                <w:b/>
                <w:bCs/>
                <w:sz w:val="20"/>
                <w:szCs w:val="20"/>
              </w:rPr>
            </w:pPr>
          </w:p>
        </w:tc>
        <w:tc>
          <w:tcPr>
            <w:tcW w:w="828" w:type="pct"/>
          </w:tcPr>
          <w:p w14:paraId="0C60D743" w14:textId="77777777" w:rsidR="002B6A7F" w:rsidRPr="000E6488" w:rsidRDefault="002B6A7F" w:rsidP="000E6488">
            <w:pPr>
              <w:rPr>
                <w:rFonts w:ascii="Arial" w:hAnsi="Arial" w:cs="Arial"/>
                <w:b/>
                <w:bCs/>
                <w:sz w:val="20"/>
                <w:szCs w:val="20"/>
              </w:rPr>
            </w:pPr>
            <w:r w:rsidRPr="000E6488">
              <w:rPr>
                <w:rFonts w:ascii="Arial" w:hAnsi="Arial" w:cs="Arial"/>
                <w:b/>
                <w:bCs/>
                <w:sz w:val="20"/>
                <w:szCs w:val="20"/>
              </w:rPr>
              <w:t>Hypothesis 4</w:t>
            </w:r>
          </w:p>
          <w:p w14:paraId="7A2EEDF1" w14:textId="4E015538" w:rsidR="002B6A7F" w:rsidRPr="00952D2D" w:rsidRDefault="002B6A7F" w:rsidP="000E6488">
            <w:pPr>
              <w:rPr>
                <w:rFonts w:ascii="Arial" w:hAnsi="Arial" w:cs="Arial"/>
                <w:sz w:val="20"/>
                <w:szCs w:val="20"/>
              </w:rPr>
            </w:pPr>
            <w:r w:rsidRPr="00952D2D">
              <w:rPr>
                <w:rFonts w:ascii="Arial" w:hAnsi="Arial" w:cs="Arial"/>
                <w:sz w:val="20"/>
                <w:szCs w:val="20"/>
              </w:rPr>
              <w:t xml:space="preserve">We predict perspective cost will approximate zero in the Moving frame block. In other words, </w:t>
            </w:r>
            <w:r w:rsidRPr="00952D2D">
              <w:rPr>
                <w:rFonts w:ascii="Arial" w:hAnsi="Arial" w:cs="Arial"/>
                <w:sz w:val="20"/>
                <w:szCs w:val="20"/>
              </w:rPr>
              <w:lastRenderedPageBreak/>
              <w:t>we predict near-perfect frontoparallel-perspective SPN equivalence in the Moving frame block</w:t>
            </w:r>
            <w:r w:rsidR="00491FFE">
              <w:rPr>
                <w:rFonts w:ascii="Arial" w:hAnsi="Arial" w:cs="Arial"/>
                <w:sz w:val="20"/>
                <w:szCs w:val="20"/>
              </w:rPr>
              <w:t>,</w:t>
            </w:r>
            <w:r w:rsidRPr="00952D2D">
              <w:rPr>
                <w:rFonts w:ascii="Arial" w:hAnsi="Arial" w:cs="Arial"/>
                <w:sz w:val="20"/>
                <w:szCs w:val="20"/>
              </w:rPr>
              <w:t xml:space="preserve"> and not in the other three blocks.</w:t>
            </w:r>
          </w:p>
          <w:p w14:paraId="1C52B5D3" w14:textId="3B15C18A" w:rsidR="002B6A7F" w:rsidRPr="00E23EBD" w:rsidRDefault="002B6A7F" w:rsidP="00757E79">
            <w:pPr>
              <w:rPr>
                <w:rFonts w:ascii="Arial" w:hAnsi="Arial" w:cs="Arial"/>
                <w:bCs/>
                <w:sz w:val="20"/>
                <w:szCs w:val="20"/>
              </w:rPr>
            </w:pPr>
          </w:p>
        </w:tc>
        <w:tc>
          <w:tcPr>
            <w:tcW w:w="522" w:type="pct"/>
          </w:tcPr>
          <w:p w14:paraId="2C161AFF" w14:textId="77777777" w:rsidR="002B6A7F" w:rsidRPr="003C0AD4" w:rsidRDefault="002B6A7F" w:rsidP="005D2C76">
            <w:pPr>
              <w:rPr>
                <w:rFonts w:ascii="Arial" w:hAnsi="Arial" w:cs="Arial"/>
                <w:sz w:val="20"/>
                <w:szCs w:val="20"/>
              </w:rPr>
            </w:pPr>
            <w:r>
              <w:rPr>
                <w:rFonts w:ascii="Arial" w:hAnsi="Arial" w:cs="Arial"/>
                <w:sz w:val="20"/>
                <w:szCs w:val="20"/>
              </w:rPr>
              <w:lastRenderedPageBreak/>
              <w:t>As above.</w:t>
            </w:r>
          </w:p>
        </w:tc>
        <w:tc>
          <w:tcPr>
            <w:tcW w:w="813" w:type="pct"/>
          </w:tcPr>
          <w:p w14:paraId="7A5C3DB7" w14:textId="545C34FC" w:rsidR="00F63869" w:rsidRDefault="00F63869" w:rsidP="00F63869">
            <w:pPr>
              <w:rPr>
                <w:rFonts w:ascii="Arial" w:hAnsi="Arial" w:cs="Arial"/>
                <w:sz w:val="20"/>
                <w:szCs w:val="20"/>
              </w:rPr>
            </w:pPr>
            <w:r>
              <w:rPr>
                <w:rFonts w:ascii="Arial" w:hAnsi="Arial" w:cs="Arial"/>
                <w:sz w:val="20"/>
                <w:szCs w:val="20"/>
              </w:rPr>
              <w:t>For hypothesis 4 we will use a</w:t>
            </w:r>
            <w:r w:rsidR="008E4AB8">
              <w:rPr>
                <w:rFonts w:ascii="Arial" w:hAnsi="Arial" w:cs="Arial"/>
                <w:sz w:val="20"/>
                <w:szCs w:val="20"/>
              </w:rPr>
              <w:t xml:space="preserve"> one-sided</w:t>
            </w:r>
            <w:r>
              <w:rPr>
                <w:rFonts w:ascii="Arial" w:hAnsi="Arial" w:cs="Arial"/>
                <w:sz w:val="20"/>
                <w:szCs w:val="20"/>
              </w:rPr>
              <w:t xml:space="preserve"> equivalence testing approach.</w:t>
            </w:r>
          </w:p>
          <w:p w14:paraId="5A86C65D" w14:textId="77777777" w:rsidR="00F63869" w:rsidRDefault="00F63869" w:rsidP="00757E79">
            <w:pPr>
              <w:rPr>
                <w:rFonts w:ascii="Arial" w:hAnsi="Arial" w:cs="Arial"/>
                <w:sz w:val="20"/>
                <w:szCs w:val="20"/>
              </w:rPr>
            </w:pPr>
          </w:p>
          <w:p w14:paraId="41F53217" w14:textId="6890389D" w:rsidR="00F63869" w:rsidRDefault="00F63869" w:rsidP="00757E79">
            <w:pPr>
              <w:rPr>
                <w:rFonts w:ascii="Arial" w:hAnsi="Arial" w:cs="Arial"/>
                <w:sz w:val="20"/>
                <w:szCs w:val="20"/>
              </w:rPr>
            </w:pPr>
            <w:r>
              <w:rPr>
                <w:rFonts w:ascii="Arial" w:hAnsi="Arial" w:cs="Arial"/>
                <w:sz w:val="20"/>
                <w:szCs w:val="20"/>
              </w:rPr>
              <w:lastRenderedPageBreak/>
              <w:t xml:space="preserve">To confirm the presence of perspective cost (as expect in Baseline, Monocular and Static </w:t>
            </w:r>
            <w:r w:rsidR="00817510">
              <w:rPr>
                <w:rFonts w:ascii="Arial" w:hAnsi="Arial" w:cs="Arial"/>
                <w:sz w:val="20"/>
                <w:szCs w:val="20"/>
              </w:rPr>
              <w:t>f</w:t>
            </w:r>
            <w:r>
              <w:rPr>
                <w:rFonts w:ascii="Arial" w:hAnsi="Arial" w:cs="Arial"/>
                <w:sz w:val="20"/>
                <w:szCs w:val="20"/>
              </w:rPr>
              <w:t xml:space="preserve">rame blocks), we will compare against zero with one-tailed one sample t </w:t>
            </w:r>
            <w:r w:rsidR="00BD0CBE">
              <w:rPr>
                <w:rFonts w:ascii="Arial" w:hAnsi="Arial" w:cs="Arial"/>
                <w:sz w:val="20"/>
                <w:szCs w:val="20"/>
              </w:rPr>
              <w:t>test.</w:t>
            </w:r>
          </w:p>
          <w:p w14:paraId="014DB1A0" w14:textId="77777777" w:rsidR="00F63869" w:rsidRDefault="00F63869" w:rsidP="00757E79">
            <w:pPr>
              <w:rPr>
                <w:rFonts w:ascii="Arial" w:hAnsi="Arial" w:cs="Arial"/>
                <w:sz w:val="20"/>
                <w:szCs w:val="20"/>
              </w:rPr>
            </w:pPr>
          </w:p>
          <w:p w14:paraId="67167D14" w14:textId="76BDF4C4" w:rsidR="002B6A7F" w:rsidRPr="003C0AD4" w:rsidRDefault="00F63869" w:rsidP="00757E79">
            <w:pPr>
              <w:rPr>
                <w:rFonts w:ascii="Arial" w:hAnsi="Arial" w:cs="Arial"/>
                <w:sz w:val="20"/>
                <w:szCs w:val="20"/>
              </w:rPr>
            </w:pPr>
            <w:r>
              <w:rPr>
                <w:rFonts w:ascii="Arial" w:hAnsi="Arial" w:cs="Arial"/>
                <w:sz w:val="20"/>
                <w:szCs w:val="20"/>
              </w:rPr>
              <w:t>T</w:t>
            </w:r>
            <w:r w:rsidR="002B6A7F">
              <w:rPr>
                <w:rFonts w:ascii="Arial" w:hAnsi="Arial" w:cs="Arial"/>
                <w:sz w:val="20"/>
                <w:szCs w:val="20"/>
              </w:rPr>
              <w:t xml:space="preserve">hen to confirm </w:t>
            </w:r>
            <w:r w:rsidR="0010090F">
              <w:rPr>
                <w:rFonts w:ascii="Arial" w:hAnsi="Arial" w:cs="Arial"/>
                <w:sz w:val="20"/>
                <w:szCs w:val="20"/>
              </w:rPr>
              <w:t>the absence</w:t>
            </w:r>
            <w:r w:rsidR="002B6A7F">
              <w:rPr>
                <w:rFonts w:ascii="Arial" w:hAnsi="Arial" w:cs="Arial"/>
                <w:sz w:val="20"/>
                <w:szCs w:val="20"/>
              </w:rPr>
              <w:t xml:space="preserve"> of perspective cost</w:t>
            </w:r>
            <w:r>
              <w:rPr>
                <w:rFonts w:ascii="Arial" w:hAnsi="Arial" w:cs="Arial"/>
                <w:sz w:val="20"/>
                <w:szCs w:val="20"/>
              </w:rPr>
              <w:t xml:space="preserve"> (as expected in the Moving </w:t>
            </w:r>
            <w:r w:rsidR="00817510">
              <w:rPr>
                <w:rFonts w:ascii="Arial" w:hAnsi="Arial" w:cs="Arial"/>
                <w:sz w:val="20"/>
                <w:szCs w:val="20"/>
              </w:rPr>
              <w:t>f</w:t>
            </w:r>
            <w:r>
              <w:rPr>
                <w:rFonts w:ascii="Arial" w:hAnsi="Arial" w:cs="Arial"/>
                <w:sz w:val="20"/>
                <w:szCs w:val="20"/>
              </w:rPr>
              <w:t>rame block),</w:t>
            </w:r>
            <w:r w:rsidR="002B6A7F">
              <w:rPr>
                <w:rFonts w:ascii="Arial" w:hAnsi="Arial" w:cs="Arial"/>
                <w:sz w:val="20"/>
                <w:szCs w:val="20"/>
              </w:rPr>
              <w:t xml:space="preserve"> </w:t>
            </w:r>
            <w:r>
              <w:rPr>
                <w:rFonts w:ascii="Arial" w:hAnsi="Arial" w:cs="Arial"/>
                <w:sz w:val="20"/>
                <w:szCs w:val="20"/>
              </w:rPr>
              <w:t xml:space="preserve">we will compare </w:t>
            </w:r>
            <w:r w:rsidR="00BD0CBE">
              <w:rPr>
                <w:rFonts w:ascii="Arial" w:hAnsi="Arial" w:cs="Arial"/>
                <w:sz w:val="20"/>
                <w:szCs w:val="20"/>
              </w:rPr>
              <w:t>against -</w:t>
            </w:r>
            <w:r w:rsidR="002B6A7F">
              <w:rPr>
                <w:rFonts w:ascii="Arial" w:hAnsi="Arial" w:cs="Arial"/>
                <w:sz w:val="20"/>
                <w:szCs w:val="20"/>
              </w:rPr>
              <w:t xml:space="preserve">0.35 microvolts </w:t>
            </w:r>
            <w:r>
              <w:rPr>
                <w:rFonts w:ascii="Arial" w:hAnsi="Arial" w:cs="Arial"/>
                <w:sz w:val="20"/>
                <w:szCs w:val="20"/>
              </w:rPr>
              <w:t xml:space="preserve">one-tailed one sample </w:t>
            </w:r>
            <w:r w:rsidR="002B6A7F">
              <w:rPr>
                <w:rFonts w:ascii="Arial" w:hAnsi="Arial" w:cs="Arial"/>
                <w:sz w:val="20"/>
                <w:szCs w:val="20"/>
              </w:rPr>
              <w:t>t-tests.</w:t>
            </w:r>
          </w:p>
        </w:tc>
        <w:tc>
          <w:tcPr>
            <w:tcW w:w="796" w:type="pct"/>
          </w:tcPr>
          <w:p w14:paraId="483359DD" w14:textId="5C3A7062" w:rsidR="00236835" w:rsidRPr="00236835" w:rsidRDefault="002B6A7F" w:rsidP="00645F2A">
            <w:pPr>
              <w:rPr>
                <w:rFonts w:ascii="Arial" w:hAnsi="Arial" w:cs="Arial"/>
                <w:sz w:val="20"/>
                <w:szCs w:val="20"/>
              </w:rPr>
            </w:pPr>
            <w:r w:rsidRPr="00236835">
              <w:rPr>
                <w:rFonts w:ascii="Arial" w:hAnsi="Arial" w:cs="Arial"/>
                <w:sz w:val="20"/>
                <w:szCs w:val="20"/>
              </w:rPr>
              <w:lastRenderedPageBreak/>
              <w:t xml:space="preserve">We will only conclude a perspective cost exists in a block if it is significantly </w:t>
            </w:r>
            <w:r w:rsidR="00236835" w:rsidRPr="00236835">
              <w:rPr>
                <w:rFonts w:ascii="Arial" w:hAnsi="Arial" w:cs="Arial"/>
                <w:sz w:val="20"/>
                <w:szCs w:val="20"/>
              </w:rPr>
              <w:t>more than</w:t>
            </w:r>
            <w:r w:rsidRPr="00236835">
              <w:rPr>
                <w:rFonts w:ascii="Arial" w:hAnsi="Arial" w:cs="Arial"/>
                <w:sz w:val="20"/>
                <w:szCs w:val="20"/>
              </w:rPr>
              <w:t xml:space="preserve"> zero</w:t>
            </w:r>
            <w:r w:rsidR="00236835" w:rsidRPr="00236835">
              <w:rPr>
                <w:rFonts w:ascii="Arial" w:hAnsi="Arial" w:cs="Arial"/>
                <w:sz w:val="20"/>
                <w:szCs w:val="20"/>
              </w:rPr>
              <w:t xml:space="preserve">, and not </w:t>
            </w:r>
            <w:r w:rsidR="00236835" w:rsidRPr="00236835">
              <w:rPr>
                <w:rFonts w:ascii="Arial" w:hAnsi="Arial" w:cs="Arial"/>
                <w:sz w:val="20"/>
                <w:szCs w:val="20"/>
              </w:rPr>
              <w:lastRenderedPageBreak/>
              <w:t>significantly less than -0.35.</w:t>
            </w:r>
            <w:r w:rsidRPr="00236835">
              <w:rPr>
                <w:rFonts w:ascii="Arial" w:hAnsi="Arial" w:cs="Arial"/>
                <w:sz w:val="20"/>
                <w:szCs w:val="20"/>
              </w:rPr>
              <w:t xml:space="preserve"> </w:t>
            </w:r>
          </w:p>
          <w:p w14:paraId="248BF12A" w14:textId="77777777" w:rsidR="00236835" w:rsidRPr="00236835" w:rsidRDefault="00236835" w:rsidP="00645F2A">
            <w:pPr>
              <w:rPr>
                <w:rFonts w:ascii="Arial" w:hAnsi="Arial" w:cs="Arial"/>
                <w:sz w:val="20"/>
                <w:szCs w:val="20"/>
              </w:rPr>
            </w:pPr>
          </w:p>
          <w:p w14:paraId="1C55A229" w14:textId="6B1864EC" w:rsidR="002B6A7F" w:rsidRPr="00236835" w:rsidRDefault="002B6A7F" w:rsidP="00645F2A">
            <w:pPr>
              <w:rPr>
                <w:rFonts w:ascii="Arial" w:hAnsi="Arial" w:cs="Arial"/>
                <w:sz w:val="20"/>
                <w:szCs w:val="20"/>
              </w:rPr>
            </w:pPr>
            <w:r w:rsidRPr="00236835">
              <w:rPr>
                <w:rFonts w:ascii="Arial" w:hAnsi="Arial" w:cs="Arial"/>
                <w:sz w:val="20"/>
                <w:szCs w:val="20"/>
              </w:rPr>
              <w:t>We will only conclude a perspective cost is absent in a block if it is</w:t>
            </w:r>
            <w:r w:rsidR="008E4AB8" w:rsidRPr="00236835">
              <w:rPr>
                <w:rFonts w:ascii="Arial" w:hAnsi="Arial" w:cs="Arial"/>
                <w:sz w:val="20"/>
                <w:szCs w:val="20"/>
              </w:rPr>
              <w:t xml:space="preserve"> also</w:t>
            </w:r>
            <w:r w:rsidRPr="00236835">
              <w:rPr>
                <w:rFonts w:ascii="Arial" w:hAnsi="Arial" w:cs="Arial"/>
                <w:sz w:val="20"/>
                <w:szCs w:val="20"/>
              </w:rPr>
              <w:t xml:space="preserve"> significantly less than </w:t>
            </w:r>
            <w:r w:rsidR="00491FFE">
              <w:rPr>
                <w:rFonts w:ascii="Arial" w:hAnsi="Arial" w:cs="Arial"/>
                <w:sz w:val="20"/>
                <w:szCs w:val="20"/>
              </w:rPr>
              <w:t>-</w:t>
            </w:r>
            <w:r w:rsidRPr="00236835">
              <w:rPr>
                <w:rFonts w:ascii="Arial" w:hAnsi="Arial" w:cs="Arial"/>
                <w:sz w:val="20"/>
                <w:szCs w:val="20"/>
              </w:rPr>
              <w:t>0.35 microvolts</w:t>
            </w:r>
            <w:r w:rsidR="00881528" w:rsidRPr="00236835">
              <w:rPr>
                <w:rFonts w:ascii="Arial" w:hAnsi="Arial" w:cs="Arial"/>
                <w:sz w:val="20"/>
                <w:szCs w:val="20"/>
              </w:rPr>
              <w:t xml:space="preserve"> (our</w:t>
            </w:r>
            <w:r w:rsidR="00F63869" w:rsidRPr="00236835">
              <w:rPr>
                <w:rFonts w:ascii="Arial" w:hAnsi="Arial" w:cs="Arial"/>
                <w:sz w:val="20"/>
                <w:szCs w:val="20"/>
              </w:rPr>
              <w:t xml:space="preserve"> a priori</w:t>
            </w:r>
            <w:r w:rsidR="00881528" w:rsidRPr="00236835">
              <w:rPr>
                <w:rFonts w:ascii="Arial" w:hAnsi="Arial" w:cs="Arial"/>
                <w:sz w:val="20"/>
                <w:szCs w:val="20"/>
              </w:rPr>
              <w:t xml:space="preserve"> definition of a small effect)</w:t>
            </w:r>
            <w:r w:rsidRPr="00236835">
              <w:rPr>
                <w:rFonts w:ascii="Arial" w:hAnsi="Arial" w:cs="Arial"/>
                <w:sz w:val="20"/>
                <w:szCs w:val="20"/>
              </w:rPr>
              <w:t xml:space="preserve">. </w:t>
            </w:r>
          </w:p>
          <w:p w14:paraId="02CAC520" w14:textId="77777777" w:rsidR="00881528" w:rsidRPr="00731493" w:rsidRDefault="00881528" w:rsidP="00645F2A">
            <w:pPr>
              <w:rPr>
                <w:rFonts w:ascii="Arial" w:hAnsi="Arial" w:cs="Arial"/>
                <w:sz w:val="20"/>
                <w:szCs w:val="20"/>
              </w:rPr>
            </w:pPr>
          </w:p>
          <w:p w14:paraId="64C95D4D" w14:textId="0AA4BC0C" w:rsidR="00786966" w:rsidRPr="00731493" w:rsidRDefault="00786966" w:rsidP="00645F2A">
            <w:pPr>
              <w:rPr>
                <w:rFonts w:ascii="Arial" w:hAnsi="Arial" w:cs="Arial"/>
                <w:sz w:val="20"/>
                <w:szCs w:val="20"/>
              </w:rPr>
            </w:pPr>
            <w:r>
              <w:rPr>
                <w:rFonts w:ascii="Arial" w:hAnsi="Arial" w:cs="Arial"/>
                <w:sz w:val="20"/>
                <w:szCs w:val="20"/>
              </w:rPr>
              <w:t xml:space="preserve">Power for the </w:t>
            </w:r>
            <w:r w:rsidR="00BD0CBE">
              <w:rPr>
                <w:rFonts w:ascii="Arial" w:hAnsi="Arial" w:cs="Arial"/>
                <w:sz w:val="20"/>
                <w:szCs w:val="20"/>
              </w:rPr>
              <w:t>one-sided</w:t>
            </w:r>
            <w:r>
              <w:rPr>
                <w:rFonts w:ascii="Arial" w:hAnsi="Arial" w:cs="Arial"/>
                <w:sz w:val="20"/>
                <w:szCs w:val="20"/>
              </w:rPr>
              <w:t xml:space="preserve"> t tests used in these analyses = 0.95.</w:t>
            </w:r>
          </w:p>
        </w:tc>
        <w:tc>
          <w:tcPr>
            <w:tcW w:w="765" w:type="pct"/>
          </w:tcPr>
          <w:p w14:paraId="1C0D488A" w14:textId="2A9E42A5" w:rsidR="002B6A7F" w:rsidRPr="00721603" w:rsidRDefault="002B6A7F" w:rsidP="00721603">
            <w:pPr>
              <w:rPr>
                <w:rFonts w:ascii="Arial" w:hAnsi="Arial" w:cs="Arial"/>
                <w:sz w:val="20"/>
                <w:szCs w:val="20"/>
              </w:rPr>
            </w:pPr>
            <w:r w:rsidRPr="00721603">
              <w:rPr>
                <w:rFonts w:ascii="Arial" w:hAnsi="Arial" w:cs="Arial"/>
                <w:sz w:val="20"/>
                <w:szCs w:val="20"/>
              </w:rPr>
              <w:lastRenderedPageBreak/>
              <w:t xml:space="preserve">If </w:t>
            </w:r>
            <w:r>
              <w:rPr>
                <w:rFonts w:ascii="Arial" w:hAnsi="Arial" w:cs="Arial"/>
                <w:sz w:val="20"/>
                <w:szCs w:val="20"/>
              </w:rPr>
              <w:t xml:space="preserve">the </w:t>
            </w:r>
            <w:r w:rsidR="00236835">
              <w:rPr>
                <w:rFonts w:ascii="Arial" w:hAnsi="Arial" w:cs="Arial"/>
                <w:sz w:val="20"/>
                <w:szCs w:val="20"/>
              </w:rPr>
              <w:t>M</w:t>
            </w:r>
            <w:r>
              <w:rPr>
                <w:rFonts w:ascii="Arial" w:hAnsi="Arial" w:cs="Arial"/>
                <w:sz w:val="20"/>
                <w:szCs w:val="20"/>
              </w:rPr>
              <w:t xml:space="preserve">oving </w:t>
            </w:r>
            <w:r w:rsidR="00491FFE">
              <w:rPr>
                <w:rFonts w:ascii="Arial" w:hAnsi="Arial" w:cs="Arial"/>
                <w:sz w:val="20"/>
                <w:szCs w:val="20"/>
              </w:rPr>
              <w:t>f</w:t>
            </w:r>
            <w:r>
              <w:rPr>
                <w:rFonts w:ascii="Arial" w:hAnsi="Arial" w:cs="Arial"/>
                <w:sz w:val="20"/>
                <w:szCs w:val="20"/>
              </w:rPr>
              <w:t>rame block does not</w:t>
            </w:r>
            <w:r w:rsidRPr="00721603">
              <w:rPr>
                <w:rFonts w:ascii="Arial" w:hAnsi="Arial" w:cs="Arial"/>
                <w:sz w:val="20"/>
                <w:szCs w:val="20"/>
              </w:rPr>
              <w:t xml:space="preserve"> abolis</w:t>
            </w:r>
            <w:r>
              <w:rPr>
                <w:rFonts w:ascii="Arial" w:hAnsi="Arial" w:cs="Arial"/>
                <w:sz w:val="20"/>
                <w:szCs w:val="20"/>
              </w:rPr>
              <w:t xml:space="preserve">h </w:t>
            </w:r>
            <w:r w:rsidRPr="00721603">
              <w:rPr>
                <w:rFonts w:ascii="Arial" w:hAnsi="Arial" w:cs="Arial"/>
                <w:sz w:val="20"/>
                <w:szCs w:val="20"/>
              </w:rPr>
              <w:t>perspective cost</w:t>
            </w:r>
            <w:r w:rsidR="00491FFE">
              <w:rPr>
                <w:rFonts w:ascii="Arial" w:hAnsi="Arial" w:cs="Arial"/>
                <w:sz w:val="20"/>
                <w:szCs w:val="20"/>
              </w:rPr>
              <w:t>,</w:t>
            </w:r>
            <w:r>
              <w:rPr>
                <w:rFonts w:ascii="Arial" w:hAnsi="Arial" w:cs="Arial"/>
                <w:sz w:val="20"/>
                <w:szCs w:val="20"/>
              </w:rPr>
              <w:t xml:space="preserve"> </w:t>
            </w:r>
            <w:r w:rsidRPr="00721603">
              <w:rPr>
                <w:rFonts w:ascii="Arial" w:hAnsi="Arial" w:cs="Arial"/>
                <w:sz w:val="20"/>
                <w:szCs w:val="20"/>
              </w:rPr>
              <w:t xml:space="preserve">we will conclude that this </w:t>
            </w:r>
            <w:r>
              <w:rPr>
                <w:rFonts w:ascii="Arial" w:hAnsi="Arial" w:cs="Arial"/>
                <w:sz w:val="20"/>
                <w:szCs w:val="20"/>
              </w:rPr>
              <w:t>cue</w:t>
            </w:r>
            <w:r w:rsidRPr="00721603">
              <w:rPr>
                <w:rFonts w:ascii="Arial" w:hAnsi="Arial" w:cs="Arial"/>
                <w:sz w:val="20"/>
                <w:szCs w:val="20"/>
              </w:rPr>
              <w:t xml:space="preserve"> is </w:t>
            </w:r>
            <w:r>
              <w:rPr>
                <w:rFonts w:ascii="Arial" w:hAnsi="Arial" w:cs="Arial"/>
                <w:sz w:val="20"/>
                <w:szCs w:val="20"/>
              </w:rPr>
              <w:t xml:space="preserve">not </w:t>
            </w:r>
            <w:r w:rsidRPr="00721603">
              <w:rPr>
                <w:rFonts w:ascii="Arial" w:hAnsi="Arial" w:cs="Arial"/>
                <w:sz w:val="20"/>
                <w:szCs w:val="20"/>
              </w:rPr>
              <w:t xml:space="preserve">sufficient </w:t>
            </w:r>
            <w:r w:rsidRPr="00721603">
              <w:rPr>
                <w:rFonts w:ascii="Arial" w:hAnsi="Arial" w:cs="Arial"/>
                <w:sz w:val="20"/>
                <w:szCs w:val="20"/>
              </w:rPr>
              <w:lastRenderedPageBreak/>
              <w:t xml:space="preserve">for </w:t>
            </w:r>
            <w:r>
              <w:rPr>
                <w:rFonts w:ascii="Arial" w:hAnsi="Arial" w:cs="Arial"/>
                <w:sz w:val="20"/>
                <w:szCs w:val="20"/>
              </w:rPr>
              <w:t xml:space="preserve">achieving automatic </w:t>
            </w:r>
            <w:r w:rsidRPr="00721603">
              <w:rPr>
                <w:rFonts w:ascii="Arial" w:hAnsi="Arial" w:cs="Arial"/>
                <w:sz w:val="20"/>
                <w:szCs w:val="20"/>
              </w:rPr>
              <w:t xml:space="preserve">extraretinal representation. </w:t>
            </w:r>
          </w:p>
          <w:p w14:paraId="44A48962" w14:textId="77777777" w:rsidR="002B6A7F" w:rsidRDefault="002B6A7F" w:rsidP="00757E79">
            <w:pPr>
              <w:rPr>
                <w:sz w:val="20"/>
                <w:szCs w:val="20"/>
              </w:rPr>
            </w:pPr>
          </w:p>
        </w:tc>
        <w:tc>
          <w:tcPr>
            <w:tcW w:w="675" w:type="pct"/>
          </w:tcPr>
          <w:p w14:paraId="5F3F9FD1" w14:textId="27C6B65C" w:rsidR="002B6A7F" w:rsidRDefault="002B6A7F" w:rsidP="002B6A7F">
            <w:pPr>
              <w:rPr>
                <w:rFonts w:ascii="Arial" w:hAnsi="Arial" w:cs="Arial"/>
                <w:sz w:val="20"/>
                <w:szCs w:val="20"/>
              </w:rPr>
            </w:pPr>
            <w:r>
              <w:rPr>
                <w:rFonts w:ascii="Arial" w:hAnsi="Arial" w:cs="Arial"/>
                <w:sz w:val="20"/>
                <w:szCs w:val="20"/>
              </w:rPr>
              <w:lastRenderedPageBreak/>
              <w:t xml:space="preserve">Moving frames are not sufficient to achieve automatic extraretinal </w:t>
            </w:r>
            <w:r>
              <w:rPr>
                <w:rFonts w:ascii="Arial" w:hAnsi="Arial" w:cs="Arial"/>
                <w:sz w:val="20"/>
                <w:szCs w:val="20"/>
              </w:rPr>
              <w:lastRenderedPageBreak/>
              <w:t>representation</w:t>
            </w:r>
            <w:r w:rsidR="00774B56">
              <w:rPr>
                <w:rFonts w:ascii="Arial" w:hAnsi="Arial" w:cs="Arial"/>
                <w:sz w:val="20"/>
                <w:szCs w:val="20"/>
              </w:rPr>
              <w:t xml:space="preserve"> (possible)</w:t>
            </w:r>
            <w:r>
              <w:rPr>
                <w:rFonts w:ascii="Arial" w:hAnsi="Arial" w:cs="Arial"/>
                <w:sz w:val="20"/>
                <w:szCs w:val="20"/>
              </w:rPr>
              <w:t>.</w:t>
            </w:r>
          </w:p>
          <w:p w14:paraId="3550881D" w14:textId="77777777" w:rsidR="002B6A7F" w:rsidRDefault="002B6A7F" w:rsidP="00C529FB">
            <w:pPr>
              <w:rPr>
                <w:sz w:val="20"/>
                <w:szCs w:val="20"/>
              </w:rPr>
            </w:pPr>
          </w:p>
        </w:tc>
      </w:tr>
    </w:tbl>
    <w:p w14:paraId="6A94DB30" w14:textId="77777777" w:rsidR="00716440" w:rsidRPr="0022218B" w:rsidRDefault="00716440" w:rsidP="00716440">
      <w:pPr>
        <w:rPr>
          <w:b/>
          <w:sz w:val="20"/>
          <w:szCs w:val="20"/>
        </w:rPr>
      </w:pPr>
      <w:r w:rsidRPr="0022218B">
        <w:rPr>
          <w:b/>
          <w:sz w:val="20"/>
          <w:szCs w:val="20"/>
        </w:rPr>
        <w:lastRenderedPageBreak/>
        <w:t>Notes on terminology</w:t>
      </w:r>
    </w:p>
    <w:p w14:paraId="6BA9A4B0" w14:textId="77777777" w:rsidR="00716440" w:rsidRPr="0022218B" w:rsidRDefault="00716440" w:rsidP="00716440">
      <w:pPr>
        <w:pStyle w:val="ListParagraph"/>
        <w:numPr>
          <w:ilvl w:val="0"/>
          <w:numId w:val="5"/>
        </w:numPr>
        <w:rPr>
          <w:sz w:val="20"/>
          <w:szCs w:val="20"/>
        </w:rPr>
      </w:pPr>
      <w:r w:rsidRPr="0022218B">
        <w:rPr>
          <w:sz w:val="20"/>
          <w:szCs w:val="20"/>
        </w:rPr>
        <w:t>The Sustained posterior Negativity (SPN) is an ERP response to visual symmetry. It is the difference between waves generated by symmetrical and asymmetrical stimuli at posterior electrodes. A large SPN is one which falls a long way below zero.</w:t>
      </w:r>
    </w:p>
    <w:p w14:paraId="661FF57D" w14:textId="77777777" w:rsidR="00716440" w:rsidRPr="0022218B" w:rsidRDefault="00716440" w:rsidP="00716440">
      <w:pPr>
        <w:pStyle w:val="ListParagraph"/>
        <w:numPr>
          <w:ilvl w:val="0"/>
          <w:numId w:val="5"/>
        </w:numPr>
        <w:rPr>
          <w:sz w:val="20"/>
          <w:szCs w:val="20"/>
        </w:rPr>
      </w:pPr>
      <w:r w:rsidRPr="0022218B">
        <w:rPr>
          <w:sz w:val="20"/>
          <w:szCs w:val="20"/>
        </w:rPr>
        <w:t>‘Extraretinal’ in another word for ‘allocentric’, ‘post-constancy’, object level or ‘view-invariant’.</w:t>
      </w:r>
    </w:p>
    <w:p w14:paraId="7319987F" w14:textId="77777777" w:rsidR="00716440" w:rsidRDefault="00716440" w:rsidP="00716440">
      <w:pPr>
        <w:pStyle w:val="ListParagraph"/>
        <w:numPr>
          <w:ilvl w:val="0"/>
          <w:numId w:val="5"/>
        </w:numPr>
        <w:rPr>
          <w:sz w:val="20"/>
          <w:szCs w:val="20"/>
        </w:rPr>
      </w:pPr>
      <w:r>
        <w:rPr>
          <w:sz w:val="20"/>
          <w:szCs w:val="20"/>
        </w:rPr>
        <w:t xml:space="preserve">We </w:t>
      </w:r>
      <w:r w:rsidRPr="0022218B">
        <w:rPr>
          <w:sz w:val="20"/>
          <w:szCs w:val="20"/>
        </w:rPr>
        <w:t>use the word ‘</w:t>
      </w:r>
      <w:r>
        <w:rPr>
          <w:sz w:val="20"/>
          <w:szCs w:val="20"/>
        </w:rPr>
        <w:t>perspective</w:t>
      </w:r>
      <w:r w:rsidRPr="0022218B">
        <w:rPr>
          <w:sz w:val="20"/>
          <w:szCs w:val="20"/>
        </w:rPr>
        <w:t>’ to refer to images in which dot pattern is depicted as if viewed from an angle. These stimuli combine 60-degree slant and 15-degree tilt.</w:t>
      </w:r>
    </w:p>
    <w:p w14:paraId="08683C49" w14:textId="688E54AD" w:rsidR="00716440" w:rsidRPr="00A93307" w:rsidRDefault="00716440" w:rsidP="00716440">
      <w:pPr>
        <w:pStyle w:val="ListParagraph"/>
        <w:numPr>
          <w:ilvl w:val="0"/>
          <w:numId w:val="5"/>
        </w:numPr>
        <w:rPr>
          <w:sz w:val="20"/>
          <w:szCs w:val="20"/>
        </w:rPr>
        <w:sectPr w:rsidR="00716440" w:rsidRPr="00A93307" w:rsidSect="00C65CAA">
          <w:pgSz w:w="16838" w:h="11906" w:orient="landscape"/>
          <w:pgMar w:top="624" w:right="851" w:bottom="1440" w:left="851" w:header="709" w:footer="709" w:gutter="0"/>
          <w:cols w:space="708"/>
          <w:docGrid w:linePitch="360"/>
        </w:sectPr>
      </w:pPr>
      <w:r w:rsidRPr="0022218B">
        <w:rPr>
          <w:sz w:val="20"/>
          <w:szCs w:val="20"/>
        </w:rPr>
        <w:t xml:space="preserve">We will referrer the different conditions in the experiment as </w:t>
      </w:r>
      <w:r>
        <w:rPr>
          <w:sz w:val="20"/>
          <w:szCs w:val="20"/>
        </w:rPr>
        <w:t xml:space="preserve">blocks </w:t>
      </w:r>
      <w:r w:rsidRPr="0022218B">
        <w:rPr>
          <w:sz w:val="20"/>
          <w:szCs w:val="20"/>
        </w:rPr>
        <w:t>rather than cues since monocular viewing involves removal of cue conflict rather than an additional cue.</w:t>
      </w:r>
    </w:p>
    <w:p w14:paraId="288782A2" w14:textId="5ECA0D2C" w:rsidR="00726C33" w:rsidRPr="00716440" w:rsidRDefault="00A24102" w:rsidP="00716440">
      <w:pPr>
        <w:rPr>
          <w:sz w:val="20"/>
          <w:szCs w:val="20"/>
        </w:rPr>
      </w:pPr>
      <w:r w:rsidRPr="00716440">
        <w:rPr>
          <w:rFonts w:cstheme="minorHAnsi"/>
          <w:b/>
          <w:bCs/>
        </w:rPr>
        <w:lastRenderedPageBreak/>
        <w:t>Reference</w:t>
      </w:r>
      <w:r w:rsidR="00726C33" w:rsidRPr="00716440">
        <w:rPr>
          <w:rFonts w:cstheme="minorHAnsi"/>
          <w:b/>
          <w:bCs/>
        </w:rPr>
        <w:t>s</w:t>
      </w:r>
    </w:p>
    <w:p w14:paraId="71AB5B23" w14:textId="77777777" w:rsidR="00726C33" w:rsidRDefault="00726C33">
      <w:pPr>
        <w:autoSpaceDE w:val="0"/>
        <w:autoSpaceDN w:val="0"/>
        <w:ind w:hanging="480"/>
        <w:divId w:val="352147517"/>
        <w:rPr>
          <w:rFonts w:eastAsia="Times New Roman"/>
        </w:rPr>
      </w:pPr>
      <w:r w:rsidRPr="00726C33">
        <w:rPr>
          <w:rFonts w:eastAsia="Times New Roman"/>
        </w:rPr>
        <w:t>Allison, R. S., &amp; Howard, I. P. (2000). Temporal dependencies in resolving monocular and binocular cue conflict in slant perception. Vision Research, 40(14), 1869-1885.</w:t>
      </w:r>
      <w:r w:rsidRPr="00726C33">
        <w:t xml:space="preserve"> </w:t>
      </w:r>
      <w:r w:rsidRPr="00726C33">
        <w:rPr>
          <w:rFonts w:eastAsia="Times New Roman"/>
        </w:rPr>
        <w:t>https://doi.org/10.1016/S0042-6989(00)00034-1</w:t>
      </w:r>
    </w:p>
    <w:p w14:paraId="55D44932" w14:textId="77777777" w:rsidR="00726C33" w:rsidRPr="00755DB0" w:rsidRDefault="00726C33">
      <w:pPr>
        <w:autoSpaceDE w:val="0"/>
        <w:autoSpaceDN w:val="0"/>
        <w:ind w:hanging="480"/>
        <w:divId w:val="352147517"/>
        <w:rPr>
          <w:rFonts w:eastAsia="Times New Roman"/>
        </w:rPr>
      </w:pPr>
      <w:r w:rsidRPr="00755DB0">
        <w:rPr>
          <w:rFonts w:eastAsia="Times New Roman"/>
        </w:rPr>
        <w:t xml:space="preserve">Barlow, H. B., &amp; Reeves, B. C. (1979). Versatility and absolute efficiency of detecting mirror symmetry in random dot displays. </w:t>
      </w:r>
      <w:r w:rsidRPr="00755DB0">
        <w:rPr>
          <w:rFonts w:eastAsia="Times New Roman"/>
          <w:i/>
          <w:iCs/>
        </w:rPr>
        <w:t>Vision Research</w:t>
      </w:r>
      <w:r w:rsidRPr="00755DB0">
        <w:rPr>
          <w:rFonts w:eastAsia="Times New Roman"/>
        </w:rPr>
        <w:t xml:space="preserve">, </w:t>
      </w:r>
      <w:r w:rsidRPr="00755DB0">
        <w:rPr>
          <w:rFonts w:eastAsia="Times New Roman"/>
          <w:i/>
          <w:iCs/>
        </w:rPr>
        <w:t>19</w:t>
      </w:r>
      <w:r w:rsidRPr="00755DB0">
        <w:rPr>
          <w:rFonts w:eastAsia="Times New Roman"/>
        </w:rPr>
        <w:t>(7), 783–793. https://doi.org/10.1016/0042-6989(79)90154-8</w:t>
      </w:r>
    </w:p>
    <w:p w14:paraId="4C08EA31" w14:textId="77777777" w:rsidR="00726C33" w:rsidRPr="00755DB0" w:rsidRDefault="00726C33">
      <w:pPr>
        <w:autoSpaceDE w:val="0"/>
        <w:autoSpaceDN w:val="0"/>
        <w:ind w:hanging="480"/>
        <w:divId w:val="1245266397"/>
        <w:rPr>
          <w:rFonts w:eastAsia="Times New Roman"/>
        </w:rPr>
      </w:pPr>
      <w:r w:rsidRPr="00755DB0">
        <w:rPr>
          <w:rFonts w:eastAsia="Times New Roman"/>
        </w:rPr>
        <w:t xml:space="preserve">Bertamini, M., Silvanto, J., Norcia, A. M., Makin, A. D. J., &amp; Wagemans, J. (2018). The neural basis of visual symmetry and its role in mid- and high-level visual processing. </w:t>
      </w:r>
      <w:r w:rsidRPr="00755DB0">
        <w:rPr>
          <w:rFonts w:eastAsia="Times New Roman"/>
          <w:i/>
          <w:iCs/>
        </w:rPr>
        <w:t>Annals of the New York Academy of Sciences</w:t>
      </w:r>
      <w:r w:rsidRPr="00755DB0">
        <w:rPr>
          <w:rFonts w:eastAsia="Times New Roman"/>
        </w:rPr>
        <w:t xml:space="preserve">, </w:t>
      </w:r>
      <w:r w:rsidRPr="00755DB0">
        <w:rPr>
          <w:rFonts w:eastAsia="Times New Roman"/>
          <w:i/>
          <w:iCs/>
        </w:rPr>
        <w:t>1426</w:t>
      </w:r>
      <w:r w:rsidRPr="00755DB0">
        <w:rPr>
          <w:rFonts w:eastAsia="Times New Roman"/>
        </w:rPr>
        <w:t>(1), 111–126. https://doi.org/10.1111/nyas.13667</w:t>
      </w:r>
    </w:p>
    <w:p w14:paraId="0D0D2A47" w14:textId="58C35084" w:rsidR="00726C33" w:rsidRDefault="00726C33" w:rsidP="00AA0D71">
      <w:pPr>
        <w:autoSpaceDE w:val="0"/>
        <w:autoSpaceDN w:val="0"/>
        <w:ind w:hanging="480"/>
        <w:divId w:val="550189974"/>
        <w:rPr>
          <w:rFonts w:eastAsia="Times New Roman"/>
        </w:rPr>
      </w:pPr>
      <w:r w:rsidRPr="00755DB0">
        <w:rPr>
          <w:rFonts w:eastAsia="Times New Roman"/>
        </w:rPr>
        <w:t xml:space="preserve">Bertamini, M., Tyson-Carr, J., &amp; Makin, A. D. J. (2022). Perspective slant makes symmetry harder to detect and less aesthetically appealing. </w:t>
      </w:r>
      <w:r w:rsidRPr="00755DB0">
        <w:rPr>
          <w:rFonts w:eastAsia="Times New Roman"/>
          <w:i/>
          <w:iCs/>
        </w:rPr>
        <w:t>Symmetry</w:t>
      </w:r>
      <w:r w:rsidRPr="00755DB0">
        <w:rPr>
          <w:rFonts w:eastAsia="Times New Roman"/>
        </w:rPr>
        <w:t xml:space="preserve">, </w:t>
      </w:r>
      <w:r w:rsidRPr="00755DB0">
        <w:rPr>
          <w:rFonts w:eastAsia="Times New Roman"/>
          <w:i/>
          <w:iCs/>
        </w:rPr>
        <w:t>14</w:t>
      </w:r>
      <w:r w:rsidRPr="00755DB0">
        <w:rPr>
          <w:rFonts w:eastAsia="Times New Roman"/>
        </w:rPr>
        <w:t xml:space="preserve">(3). </w:t>
      </w:r>
      <w:r w:rsidRPr="00476A56">
        <w:rPr>
          <w:rFonts w:eastAsia="Times New Roman"/>
        </w:rPr>
        <w:t>https://doi.org/10.3390/sym14030475</w:t>
      </w:r>
    </w:p>
    <w:p w14:paraId="4D1B9C6A" w14:textId="77777777" w:rsidR="00726C33" w:rsidRDefault="00726C33" w:rsidP="00AA0D71">
      <w:pPr>
        <w:autoSpaceDE w:val="0"/>
        <w:autoSpaceDN w:val="0"/>
        <w:ind w:hanging="480"/>
        <w:divId w:val="550189974"/>
        <w:rPr>
          <w:rFonts w:eastAsia="Times New Roman"/>
        </w:rPr>
      </w:pPr>
      <w:r w:rsidRPr="00AA0D71">
        <w:rPr>
          <w:rFonts w:eastAsia="Times New Roman"/>
        </w:rPr>
        <w:t>Brookes, A., &amp; Stevens, K. A. (1989). The analogy between stereo depth and brightness. Perception, 18(5), 601-614.</w:t>
      </w:r>
    </w:p>
    <w:p w14:paraId="374C784F" w14:textId="77777777" w:rsidR="00726C33" w:rsidRPr="00755DB0" w:rsidRDefault="00726C33" w:rsidP="00AA0D71">
      <w:pPr>
        <w:autoSpaceDE w:val="0"/>
        <w:autoSpaceDN w:val="0"/>
        <w:ind w:hanging="480"/>
        <w:divId w:val="550189974"/>
        <w:rPr>
          <w:rFonts w:eastAsia="Times New Roman"/>
        </w:rPr>
      </w:pPr>
      <w:r w:rsidRPr="00755DB0">
        <w:rPr>
          <w:rFonts w:eastAsia="Times New Roman"/>
        </w:rPr>
        <w:t xml:space="preserve">Cattaneo, Z. (2017). The neural basis of mirror symmetry detection: a review. </w:t>
      </w:r>
      <w:r w:rsidRPr="00755DB0">
        <w:rPr>
          <w:rFonts w:eastAsia="Times New Roman"/>
          <w:i/>
          <w:iCs/>
        </w:rPr>
        <w:t>Journal of Cognitive Psychology</w:t>
      </w:r>
      <w:r w:rsidRPr="00755DB0">
        <w:rPr>
          <w:rFonts w:eastAsia="Times New Roman"/>
        </w:rPr>
        <w:t xml:space="preserve">, </w:t>
      </w:r>
      <w:r w:rsidRPr="00755DB0">
        <w:rPr>
          <w:rFonts w:eastAsia="Times New Roman"/>
          <w:i/>
          <w:iCs/>
        </w:rPr>
        <w:t>29</w:t>
      </w:r>
      <w:r w:rsidRPr="00755DB0">
        <w:rPr>
          <w:rFonts w:eastAsia="Times New Roman"/>
        </w:rPr>
        <w:t>(3), 259–268. https://doi.org/10.1080/20445911.2016.1271804</w:t>
      </w:r>
    </w:p>
    <w:p w14:paraId="0BB03476" w14:textId="144D02E3" w:rsidR="00726C33" w:rsidRDefault="00726C33" w:rsidP="00726C33">
      <w:pPr>
        <w:autoSpaceDE w:val="0"/>
        <w:autoSpaceDN w:val="0"/>
        <w:ind w:hanging="480"/>
        <w:divId w:val="1349521867"/>
        <w:rPr>
          <w:rFonts w:eastAsia="Times New Roman"/>
        </w:rPr>
      </w:pPr>
      <w:proofErr w:type="spellStart"/>
      <w:r w:rsidRPr="00726C33">
        <w:rPr>
          <w:rFonts w:eastAsia="Times New Roman"/>
        </w:rPr>
        <w:t>Cornilleau-Pérès</w:t>
      </w:r>
      <w:proofErr w:type="spellEnd"/>
      <w:r w:rsidRPr="00726C33">
        <w:rPr>
          <w:rFonts w:eastAsia="Times New Roman"/>
        </w:rPr>
        <w:t xml:space="preserve">, V., Wexler, M., </w:t>
      </w:r>
      <w:proofErr w:type="spellStart"/>
      <w:r w:rsidRPr="00726C33">
        <w:rPr>
          <w:rFonts w:eastAsia="Times New Roman"/>
        </w:rPr>
        <w:t>Droulez</w:t>
      </w:r>
      <w:proofErr w:type="spellEnd"/>
      <w:r w:rsidRPr="00726C33">
        <w:rPr>
          <w:rFonts w:eastAsia="Times New Roman"/>
        </w:rPr>
        <w:t xml:space="preserve">, J., Marin, E., Miege, C., &amp; </w:t>
      </w:r>
      <w:proofErr w:type="spellStart"/>
      <w:r w:rsidRPr="00726C33">
        <w:rPr>
          <w:rFonts w:eastAsia="Times New Roman"/>
        </w:rPr>
        <w:t>Bourdoncle</w:t>
      </w:r>
      <w:proofErr w:type="spellEnd"/>
      <w:r w:rsidRPr="00726C33">
        <w:rPr>
          <w:rFonts w:eastAsia="Times New Roman"/>
        </w:rPr>
        <w:t xml:space="preserve">, B. (2002). Visual perception of planar orientation: dominance of static depth cues over motion cues. Vision research, 42(11), 1403-1412. </w:t>
      </w:r>
      <w:r w:rsidR="001231C7" w:rsidRPr="001231C7">
        <w:rPr>
          <w:rFonts w:eastAsia="Times New Roman"/>
        </w:rPr>
        <w:t>https://doi.org/10.1016/S0042-6989(01)00298-X</w:t>
      </w:r>
    </w:p>
    <w:p w14:paraId="0AF963AB" w14:textId="6CCEC398" w:rsidR="005F4E7A" w:rsidDel="005F4E7A" w:rsidRDefault="005F4E7A" w:rsidP="005F4E7A">
      <w:pPr>
        <w:autoSpaceDE w:val="0"/>
        <w:autoSpaceDN w:val="0"/>
        <w:ind w:hanging="480"/>
        <w:divId w:val="1349521867"/>
        <w:rPr>
          <w:moveFrom w:id="593" w:author="Makin, Alexis" w:date="2024-04-26T20:37:00Z"/>
        </w:rPr>
      </w:pPr>
      <w:moveFromRangeStart w:id="594" w:author="Makin, Alexis" w:date="2024-04-26T20:37:00Z" w:name="move165056286"/>
      <w:moveFrom w:id="595" w:author="Makin, Alexis" w:date="2024-04-26T20:37:00Z">
        <w:r w:rsidDel="005F4E7A">
          <w:rPr>
            <w:rFonts w:eastAsia="Times New Roman"/>
          </w:rPr>
          <w:t xml:space="preserve">Dakin, S. C., &amp; Herbert, A. M. (1998). The spatial region of integration for visual symmetry detection. </w:t>
        </w:r>
        <w:r w:rsidDel="005F4E7A">
          <w:rPr>
            <w:rFonts w:eastAsia="Times New Roman"/>
            <w:i/>
            <w:iCs/>
          </w:rPr>
          <w:t>Proceedings. Biological Sciences</w:t>
        </w:r>
        <w:r w:rsidDel="005F4E7A">
          <w:rPr>
            <w:rFonts w:eastAsia="Times New Roman"/>
          </w:rPr>
          <w:t xml:space="preserve">, </w:t>
        </w:r>
        <w:r w:rsidDel="005F4E7A">
          <w:rPr>
            <w:rFonts w:eastAsia="Times New Roman"/>
            <w:i/>
            <w:iCs/>
          </w:rPr>
          <w:t>265</w:t>
        </w:r>
        <w:r w:rsidDel="005F4E7A">
          <w:rPr>
            <w:rFonts w:eastAsia="Times New Roman"/>
          </w:rPr>
          <w:t>(1397), 659–664. https://doi.org/10.1098/rspb.1998.0344</w:t>
        </w:r>
      </w:moveFrom>
    </w:p>
    <w:moveFromRangeEnd w:id="594"/>
    <w:p w14:paraId="4028C570" w14:textId="77777777" w:rsidR="005F4E7A" w:rsidRDefault="005F4E7A" w:rsidP="005F4E7A">
      <w:pPr>
        <w:autoSpaceDE w:val="0"/>
        <w:autoSpaceDN w:val="0"/>
        <w:ind w:hanging="480"/>
        <w:divId w:val="1349521867"/>
        <w:rPr>
          <w:moveTo w:id="596" w:author="Makin, Alexis" w:date="2024-04-26T20:37:00Z"/>
        </w:rPr>
      </w:pPr>
      <w:moveToRangeStart w:id="597" w:author="Makin, Alexis" w:date="2024-04-26T20:37:00Z" w:name="move165056286"/>
      <w:moveTo w:id="598" w:author="Makin, Alexis" w:date="2024-04-26T20:37:00Z">
        <w:r>
          <w:rPr>
            <w:rFonts w:eastAsia="Times New Roman"/>
          </w:rPr>
          <w:t xml:space="preserve">Dakin, S. C., &amp; Herbert, A. M. (1998). The spatial region of integration for visual symmetry detection. </w:t>
        </w:r>
        <w:r>
          <w:rPr>
            <w:rFonts w:eastAsia="Times New Roman"/>
            <w:i/>
            <w:iCs/>
          </w:rPr>
          <w:t>Proceedings. Biological Sciences</w:t>
        </w:r>
        <w:r>
          <w:rPr>
            <w:rFonts w:eastAsia="Times New Roman"/>
          </w:rPr>
          <w:t xml:space="preserve">, </w:t>
        </w:r>
        <w:r>
          <w:rPr>
            <w:rFonts w:eastAsia="Times New Roman"/>
            <w:i/>
            <w:iCs/>
          </w:rPr>
          <w:t>265</w:t>
        </w:r>
        <w:r>
          <w:rPr>
            <w:rFonts w:eastAsia="Times New Roman"/>
          </w:rPr>
          <w:t>(1397), 659–664. https://doi.org/10.1098/rspb.1998.0344</w:t>
        </w:r>
      </w:moveTo>
    </w:p>
    <w:moveToRangeEnd w:id="597"/>
    <w:p w14:paraId="74A5E0B9" w14:textId="73FC11E2" w:rsidR="001231C7" w:rsidRDefault="001231C7" w:rsidP="00726C33">
      <w:pPr>
        <w:autoSpaceDE w:val="0"/>
        <w:autoSpaceDN w:val="0"/>
        <w:ind w:hanging="480"/>
        <w:divId w:val="1349521867"/>
        <w:rPr>
          <w:ins w:id="599" w:author="Makin, Alexis" w:date="2024-04-26T20:34:00Z"/>
        </w:rPr>
      </w:pPr>
      <w:proofErr w:type="spellStart"/>
      <w:r w:rsidRPr="001231C7">
        <w:t>Farshchi</w:t>
      </w:r>
      <w:proofErr w:type="spellEnd"/>
      <w:r w:rsidRPr="001231C7">
        <w:t xml:space="preserve">, M., </w:t>
      </w:r>
      <w:proofErr w:type="spellStart"/>
      <w:r w:rsidRPr="001231C7">
        <w:t>Kiba</w:t>
      </w:r>
      <w:proofErr w:type="spellEnd"/>
      <w:r w:rsidRPr="001231C7">
        <w:t xml:space="preserve">, A., &amp; Sawada, T. (2021). Seeing our 3D world while only viewing contour-drawings. </w:t>
      </w:r>
      <w:proofErr w:type="spellStart"/>
      <w:r w:rsidRPr="001231C7">
        <w:t>Plos</w:t>
      </w:r>
      <w:proofErr w:type="spellEnd"/>
      <w:r w:rsidRPr="001231C7">
        <w:t xml:space="preserve"> one, 16(1), e0242581. </w:t>
      </w:r>
      <w:ins w:id="600" w:author="Makin, Alexis" w:date="2024-04-26T20:34:00Z">
        <w:r w:rsidR="005F4E7A">
          <w:fldChar w:fldCharType="begin"/>
        </w:r>
        <w:r w:rsidR="005F4E7A">
          <w:instrText>HYPERLINK "</w:instrText>
        </w:r>
      </w:ins>
      <w:r w:rsidR="005F4E7A" w:rsidRPr="001231C7">
        <w:instrText>https://doi.org/10.1371/journal.pone.0242581</w:instrText>
      </w:r>
      <w:ins w:id="601" w:author="Makin, Alexis" w:date="2024-04-26T20:34:00Z">
        <w:r w:rsidR="005F4E7A">
          <w:instrText>"</w:instrText>
        </w:r>
        <w:r w:rsidR="005F4E7A">
          <w:fldChar w:fldCharType="separate"/>
        </w:r>
      </w:ins>
      <w:r w:rsidR="005F4E7A" w:rsidRPr="00B55FEB">
        <w:rPr>
          <w:rStyle w:val="Hyperlink"/>
        </w:rPr>
        <w:t>https://doi.org/10.1371/journal.pone.0242581</w:t>
      </w:r>
      <w:ins w:id="602" w:author="Makin, Alexis" w:date="2024-04-26T20:34:00Z">
        <w:r w:rsidR="005F4E7A">
          <w:fldChar w:fldCharType="end"/>
        </w:r>
      </w:ins>
    </w:p>
    <w:p w14:paraId="26823BDE" w14:textId="7E181AB6" w:rsidR="005F4E7A" w:rsidRPr="005F4E7A" w:rsidRDefault="005F4E7A" w:rsidP="005F4E7A">
      <w:pPr>
        <w:autoSpaceDE w:val="0"/>
        <w:autoSpaceDN w:val="0"/>
        <w:ind w:hanging="480"/>
        <w:divId w:val="1349521867"/>
        <w:rPr>
          <w:rFonts w:eastAsia="Times New Roman"/>
        </w:rPr>
      </w:pPr>
      <w:ins w:id="603" w:author="Makin, Alexis" w:date="2024-04-26T20:34:00Z">
        <w:r>
          <w:rPr>
            <w:rFonts w:eastAsia="Times New Roman"/>
          </w:rPr>
          <w:t xml:space="preserve">Gibson, J. J. (1979). </w:t>
        </w:r>
        <w:r>
          <w:rPr>
            <w:rFonts w:eastAsia="Times New Roman"/>
            <w:i/>
            <w:iCs/>
          </w:rPr>
          <w:t>The ecological approach to visual perception</w:t>
        </w:r>
        <w:r>
          <w:rPr>
            <w:rFonts w:eastAsia="Times New Roman"/>
          </w:rPr>
          <w:t xml:space="preserve">. Lawrence </w:t>
        </w:r>
        <w:proofErr w:type="spellStart"/>
        <w:r>
          <w:rPr>
            <w:rFonts w:eastAsia="Times New Roman"/>
          </w:rPr>
          <w:t>Earlbaum</w:t>
        </w:r>
        <w:proofErr w:type="spellEnd"/>
        <w:r>
          <w:rPr>
            <w:rFonts w:eastAsia="Times New Roman"/>
          </w:rPr>
          <w:t xml:space="preserve"> Associates.</w:t>
        </w:r>
      </w:ins>
    </w:p>
    <w:p w14:paraId="01D94A78" w14:textId="77777777" w:rsidR="00726C33" w:rsidRPr="00755DB0" w:rsidRDefault="00726C33">
      <w:pPr>
        <w:autoSpaceDE w:val="0"/>
        <w:autoSpaceDN w:val="0"/>
        <w:ind w:hanging="480"/>
        <w:divId w:val="2033072119"/>
        <w:rPr>
          <w:rFonts w:eastAsia="Times New Roman"/>
        </w:rPr>
      </w:pPr>
      <w:r w:rsidRPr="00755DB0">
        <w:rPr>
          <w:rFonts w:eastAsia="Times New Roman"/>
        </w:rPr>
        <w:t xml:space="preserve">Höfel, L., &amp; Jacobsen, T. (2007). Electrophysiological indices of processing symmetry and aesthetics: A result of judgment categorization or judgment report? </w:t>
      </w:r>
      <w:r w:rsidRPr="00755DB0">
        <w:rPr>
          <w:rFonts w:eastAsia="Times New Roman"/>
          <w:i/>
          <w:iCs/>
        </w:rPr>
        <w:t>Journal of Psychophysiology</w:t>
      </w:r>
      <w:r w:rsidRPr="00755DB0">
        <w:rPr>
          <w:rFonts w:eastAsia="Times New Roman"/>
        </w:rPr>
        <w:t xml:space="preserve">, </w:t>
      </w:r>
      <w:r w:rsidRPr="00755DB0">
        <w:rPr>
          <w:rFonts w:eastAsia="Times New Roman"/>
          <w:i/>
          <w:iCs/>
        </w:rPr>
        <w:t>21</w:t>
      </w:r>
      <w:r w:rsidRPr="00755DB0">
        <w:rPr>
          <w:rFonts w:eastAsia="Times New Roman"/>
        </w:rPr>
        <w:t>(1), 9–21. https://doi.org/10.1027/0269-8803.21.1.9</w:t>
      </w:r>
    </w:p>
    <w:p w14:paraId="080A8888" w14:textId="77777777" w:rsidR="00726C33" w:rsidRPr="00755DB0" w:rsidRDefault="00726C33">
      <w:pPr>
        <w:autoSpaceDE w:val="0"/>
        <w:autoSpaceDN w:val="0"/>
        <w:ind w:hanging="480"/>
        <w:divId w:val="438796283"/>
        <w:rPr>
          <w:rFonts w:eastAsia="Times New Roman"/>
        </w:rPr>
      </w:pPr>
      <w:r w:rsidRPr="00755DB0">
        <w:rPr>
          <w:rFonts w:eastAsia="Times New Roman"/>
        </w:rPr>
        <w:t xml:space="preserve">Hoffman, D. (1998). </w:t>
      </w:r>
      <w:r w:rsidRPr="00755DB0">
        <w:rPr>
          <w:rFonts w:eastAsia="Times New Roman"/>
          <w:i/>
          <w:iCs/>
        </w:rPr>
        <w:t>Visual Intelligence: How we create what we see</w:t>
      </w:r>
      <w:r w:rsidRPr="00755DB0">
        <w:rPr>
          <w:rFonts w:eastAsia="Times New Roman"/>
        </w:rPr>
        <w:t>. W.W. Norton &amp; Company.</w:t>
      </w:r>
    </w:p>
    <w:p w14:paraId="17247FF6" w14:textId="0619D604" w:rsidR="00726C33" w:rsidRDefault="00726C33" w:rsidP="00AA0D71">
      <w:pPr>
        <w:autoSpaceDE w:val="0"/>
        <w:autoSpaceDN w:val="0"/>
        <w:ind w:hanging="480"/>
        <w:divId w:val="1974171107"/>
        <w:rPr>
          <w:rFonts w:eastAsia="Times New Roman"/>
        </w:rPr>
      </w:pPr>
      <w:r w:rsidRPr="00755DB0">
        <w:rPr>
          <w:rFonts w:eastAsia="Times New Roman"/>
        </w:rPr>
        <w:t xml:space="preserve">Jacobsen, T., &amp; Höfel, L. (2003). Descriptive and evaluative judgment processes: </w:t>
      </w:r>
      <w:proofErr w:type="spellStart"/>
      <w:r w:rsidRPr="00755DB0">
        <w:rPr>
          <w:rFonts w:eastAsia="Times New Roman"/>
        </w:rPr>
        <w:t>Behavioral</w:t>
      </w:r>
      <w:proofErr w:type="spellEnd"/>
      <w:r w:rsidRPr="00755DB0">
        <w:rPr>
          <w:rFonts w:eastAsia="Times New Roman"/>
        </w:rPr>
        <w:t xml:space="preserve"> and electrophysiological indices of processing symmetry and aesthetics. </w:t>
      </w:r>
      <w:r w:rsidRPr="00755DB0">
        <w:rPr>
          <w:rFonts w:eastAsia="Times New Roman"/>
          <w:i/>
          <w:iCs/>
        </w:rPr>
        <w:t xml:space="preserve">Cognitive Affective &amp; </w:t>
      </w:r>
      <w:proofErr w:type="spellStart"/>
      <w:r w:rsidRPr="00755DB0">
        <w:rPr>
          <w:rFonts w:eastAsia="Times New Roman"/>
          <w:i/>
          <w:iCs/>
        </w:rPr>
        <w:t>Behavioral</w:t>
      </w:r>
      <w:proofErr w:type="spellEnd"/>
      <w:r w:rsidRPr="00755DB0">
        <w:rPr>
          <w:rFonts w:eastAsia="Times New Roman"/>
          <w:i/>
          <w:iCs/>
        </w:rPr>
        <w:t xml:space="preserve"> Neuroscience</w:t>
      </w:r>
      <w:r w:rsidRPr="00755DB0">
        <w:rPr>
          <w:rFonts w:eastAsia="Times New Roman"/>
        </w:rPr>
        <w:t xml:space="preserve">, </w:t>
      </w:r>
      <w:r w:rsidRPr="00755DB0">
        <w:rPr>
          <w:rFonts w:eastAsia="Times New Roman"/>
          <w:i/>
          <w:iCs/>
        </w:rPr>
        <w:t>3</w:t>
      </w:r>
      <w:r w:rsidRPr="00755DB0">
        <w:rPr>
          <w:rFonts w:eastAsia="Times New Roman"/>
        </w:rPr>
        <w:t xml:space="preserve">(4), 289–299. </w:t>
      </w:r>
      <w:r w:rsidRPr="00476A56">
        <w:rPr>
          <w:rFonts w:eastAsia="Times New Roman"/>
        </w:rPr>
        <w:t>https://doi.org/10.3758/CABN.3.4.289</w:t>
      </w:r>
    </w:p>
    <w:p w14:paraId="6E4DAD76" w14:textId="77777777" w:rsidR="00726C33" w:rsidRPr="00AA0D71" w:rsidRDefault="00726C33" w:rsidP="00AA0D71">
      <w:pPr>
        <w:autoSpaceDE w:val="0"/>
        <w:autoSpaceDN w:val="0"/>
        <w:ind w:hanging="480"/>
        <w:divId w:val="1974171107"/>
        <w:rPr>
          <w:rFonts w:eastAsia="Times New Roman"/>
        </w:rPr>
      </w:pPr>
      <w:r w:rsidRPr="00AA0D71">
        <w:rPr>
          <w:rFonts w:eastAsia="Times New Roman"/>
        </w:rPr>
        <w:t xml:space="preserve">Karakashevska, E., Rampone, G., Tyson-Carr, J., Makin, A. D. J., &amp; Bertamini, M. (2021). Neural responses to reflection symmetry for shapes defined by binocular disparity, and for shapes perceived as regions of background. </w:t>
      </w:r>
      <w:r w:rsidRPr="00AA0D71">
        <w:rPr>
          <w:rFonts w:eastAsia="Times New Roman"/>
          <w:i/>
          <w:iCs/>
        </w:rPr>
        <w:t>Neuropsychologia</w:t>
      </w:r>
      <w:r w:rsidRPr="00AA0D71">
        <w:rPr>
          <w:rFonts w:eastAsia="Times New Roman"/>
        </w:rPr>
        <w:t xml:space="preserve">, </w:t>
      </w:r>
      <w:r w:rsidRPr="00AA0D71">
        <w:rPr>
          <w:rFonts w:eastAsia="Times New Roman"/>
          <w:i/>
          <w:iCs/>
        </w:rPr>
        <w:t>163</w:t>
      </w:r>
      <w:r w:rsidRPr="00AA0D71">
        <w:rPr>
          <w:rFonts w:eastAsia="Times New Roman"/>
        </w:rPr>
        <w:t xml:space="preserve">, 108064. https://doi.org/10.1016/j.neuropsychologia.2021.108064 </w:t>
      </w:r>
    </w:p>
    <w:p w14:paraId="35048629" w14:textId="77777777" w:rsidR="00726C33" w:rsidRPr="00755DB0" w:rsidRDefault="00726C33">
      <w:pPr>
        <w:autoSpaceDE w:val="0"/>
        <w:autoSpaceDN w:val="0"/>
        <w:ind w:hanging="480"/>
        <w:divId w:val="678199147"/>
        <w:rPr>
          <w:rFonts w:eastAsia="Times New Roman"/>
        </w:rPr>
      </w:pPr>
      <w:r w:rsidRPr="00755DB0">
        <w:rPr>
          <w:rFonts w:eastAsia="Times New Roman"/>
        </w:rPr>
        <w:t xml:space="preserve">Keefe, B. D., Gouws, A. D., Sheldon, A. A., Vernon, R. J. W., Lawrence, S. J. D., </w:t>
      </w:r>
      <w:proofErr w:type="spellStart"/>
      <w:r w:rsidRPr="00755DB0">
        <w:rPr>
          <w:rFonts w:eastAsia="Times New Roman"/>
        </w:rPr>
        <w:t>McKeefry</w:t>
      </w:r>
      <w:proofErr w:type="spellEnd"/>
      <w:r w:rsidRPr="00755DB0">
        <w:rPr>
          <w:rFonts w:eastAsia="Times New Roman"/>
        </w:rPr>
        <w:t xml:space="preserve">, D. J., Wade, A. R., &amp; Morland, A. B. (2018). Emergence of symmetry selectivity in the visual areas of the human brain: fMRI responses to symmetry presented in both </w:t>
      </w:r>
      <w:r w:rsidRPr="00755DB0">
        <w:rPr>
          <w:rFonts w:eastAsia="Times New Roman"/>
        </w:rPr>
        <w:lastRenderedPageBreak/>
        <w:t xml:space="preserve">frontoparallel and slanted planes. </w:t>
      </w:r>
      <w:r w:rsidRPr="00755DB0">
        <w:rPr>
          <w:rFonts w:eastAsia="Times New Roman"/>
          <w:i/>
          <w:iCs/>
        </w:rPr>
        <w:t>Human Brain Mapping</w:t>
      </w:r>
      <w:r w:rsidRPr="00755DB0">
        <w:rPr>
          <w:rFonts w:eastAsia="Times New Roman"/>
        </w:rPr>
        <w:t xml:space="preserve">, </w:t>
      </w:r>
      <w:r w:rsidRPr="00755DB0">
        <w:rPr>
          <w:rFonts w:eastAsia="Times New Roman"/>
          <w:i/>
          <w:iCs/>
        </w:rPr>
        <w:t>39</w:t>
      </w:r>
      <w:r w:rsidRPr="00755DB0">
        <w:rPr>
          <w:rFonts w:eastAsia="Times New Roman"/>
        </w:rPr>
        <w:t>(10), 3813–3826. https://doi.org/10.1002/hbm.24211</w:t>
      </w:r>
    </w:p>
    <w:p w14:paraId="099B9F8D" w14:textId="77777777" w:rsidR="00726C33" w:rsidRPr="00755DB0" w:rsidRDefault="00726C33">
      <w:pPr>
        <w:autoSpaceDE w:val="0"/>
        <w:autoSpaceDN w:val="0"/>
        <w:ind w:hanging="480"/>
        <w:divId w:val="1298023428"/>
        <w:rPr>
          <w:rFonts w:eastAsia="Times New Roman"/>
        </w:rPr>
      </w:pPr>
      <w:r w:rsidRPr="00755DB0">
        <w:rPr>
          <w:rFonts w:eastAsia="Times New Roman"/>
        </w:rPr>
        <w:t xml:space="preserve">Koffka. (1935). </w:t>
      </w:r>
      <w:r w:rsidRPr="00755DB0">
        <w:rPr>
          <w:rFonts w:eastAsia="Times New Roman"/>
          <w:i/>
          <w:iCs/>
        </w:rPr>
        <w:t>Principles of Gestalt Psychology</w:t>
      </w:r>
      <w:r w:rsidRPr="00755DB0">
        <w:rPr>
          <w:rFonts w:eastAsia="Times New Roman"/>
        </w:rPr>
        <w:t>. Harcourt, Brace &amp; Company.</w:t>
      </w:r>
    </w:p>
    <w:p w14:paraId="324490BB" w14:textId="77777777" w:rsidR="00726C33" w:rsidRPr="00755DB0" w:rsidRDefault="00726C33">
      <w:pPr>
        <w:autoSpaceDE w:val="0"/>
        <w:autoSpaceDN w:val="0"/>
        <w:ind w:hanging="480"/>
        <w:divId w:val="1549953207"/>
        <w:rPr>
          <w:rFonts w:eastAsia="Times New Roman"/>
        </w:rPr>
      </w:pPr>
      <w:r w:rsidRPr="00755DB0">
        <w:rPr>
          <w:rFonts w:eastAsia="Times New Roman"/>
        </w:rPr>
        <w:t xml:space="preserve">Kohler, P. J., Clarke, A., Yakovleva, A., Liu, Y., &amp; Norcia, A. M. (2016). Representation of maximally regular textures in human visual cortex. </w:t>
      </w:r>
      <w:r w:rsidRPr="00755DB0">
        <w:rPr>
          <w:rFonts w:eastAsia="Times New Roman"/>
          <w:i/>
          <w:iCs/>
        </w:rPr>
        <w:t>The Journal of Neuroscience</w:t>
      </w:r>
      <w:r w:rsidRPr="00755DB0">
        <w:rPr>
          <w:rFonts w:eastAsia="Times New Roman"/>
        </w:rPr>
        <w:t xml:space="preserve">, </w:t>
      </w:r>
      <w:r w:rsidRPr="00755DB0">
        <w:rPr>
          <w:rFonts w:eastAsia="Times New Roman"/>
          <w:i/>
          <w:iCs/>
        </w:rPr>
        <w:t>36</w:t>
      </w:r>
      <w:r w:rsidRPr="00755DB0">
        <w:rPr>
          <w:rFonts w:eastAsia="Times New Roman"/>
        </w:rPr>
        <w:t>(3), 714–729. https://doi.org/10.1523/JNEUROSCI.2962-15.2016</w:t>
      </w:r>
    </w:p>
    <w:p w14:paraId="0B712BBB" w14:textId="77777777" w:rsidR="00726C33" w:rsidRPr="00755DB0" w:rsidRDefault="00726C33">
      <w:pPr>
        <w:autoSpaceDE w:val="0"/>
        <w:autoSpaceDN w:val="0"/>
        <w:ind w:hanging="480"/>
        <w:divId w:val="1333606847"/>
        <w:rPr>
          <w:rFonts w:eastAsia="Times New Roman"/>
        </w:rPr>
      </w:pPr>
      <w:r w:rsidRPr="00755DB0">
        <w:rPr>
          <w:rFonts w:eastAsia="Times New Roman"/>
        </w:rPr>
        <w:t xml:space="preserve">Koning, A., &amp; Wagemans, J. (2009). Detection of symmetry and repetition in one and two objects. </w:t>
      </w:r>
      <w:r w:rsidRPr="00755DB0">
        <w:rPr>
          <w:rFonts w:eastAsia="Times New Roman"/>
          <w:i/>
          <w:iCs/>
        </w:rPr>
        <w:t>Experimental Psychology</w:t>
      </w:r>
      <w:r w:rsidRPr="00755DB0">
        <w:rPr>
          <w:rFonts w:eastAsia="Times New Roman"/>
        </w:rPr>
        <w:t xml:space="preserve">, </w:t>
      </w:r>
      <w:r w:rsidRPr="00755DB0">
        <w:rPr>
          <w:rFonts w:eastAsia="Times New Roman"/>
          <w:i/>
          <w:iCs/>
        </w:rPr>
        <w:t>56</w:t>
      </w:r>
      <w:r w:rsidRPr="00755DB0">
        <w:rPr>
          <w:rFonts w:eastAsia="Times New Roman"/>
        </w:rPr>
        <w:t>(1), 5–17. https://doi.org/10.1027/1618-3169.56.1.5</w:t>
      </w:r>
    </w:p>
    <w:p w14:paraId="0FA75797" w14:textId="77777777" w:rsidR="00726C33" w:rsidRPr="00323AA1" w:rsidRDefault="00726C33" w:rsidP="00323AA1">
      <w:pPr>
        <w:autoSpaceDE w:val="0"/>
        <w:autoSpaceDN w:val="0"/>
        <w:ind w:hanging="480"/>
        <w:divId w:val="1902669218"/>
        <w:rPr>
          <w:rFonts w:eastAsia="Times New Roman"/>
        </w:rPr>
      </w:pPr>
      <w:r w:rsidRPr="00323AA1">
        <w:rPr>
          <w:rFonts w:eastAsia="Times New Roman"/>
        </w:rPr>
        <w:t xml:space="preserve">Lakens, D., Scheel, A. M., &amp; </w:t>
      </w:r>
      <w:proofErr w:type="spellStart"/>
      <w:r w:rsidRPr="00323AA1">
        <w:rPr>
          <w:rFonts w:eastAsia="Times New Roman"/>
        </w:rPr>
        <w:t>Isager</w:t>
      </w:r>
      <w:proofErr w:type="spellEnd"/>
      <w:r w:rsidRPr="00323AA1">
        <w:rPr>
          <w:rFonts w:eastAsia="Times New Roman"/>
        </w:rPr>
        <w:t>, P. M. (2018). Equivalence testing for psychological research: A tutorial. Advances in Methods and Practices in Psychological Science, 1(2), 259-269.</w:t>
      </w:r>
    </w:p>
    <w:p w14:paraId="21D7E73E" w14:textId="639190AE" w:rsidR="00726C33" w:rsidRDefault="00726C33" w:rsidP="00726C33">
      <w:pPr>
        <w:autoSpaceDE w:val="0"/>
        <w:autoSpaceDN w:val="0"/>
        <w:ind w:hanging="480"/>
        <w:divId w:val="1349521867"/>
      </w:pPr>
      <w:r w:rsidRPr="00726C33">
        <w:rPr>
          <w:rFonts w:eastAsia="Times New Roman"/>
        </w:rPr>
        <w:t xml:space="preserve">Li, A., &amp; Zaidi, Q. (2004). Three-dimensional shape from non-homogeneous textures: Carved and stretched surfaces. Journal of Vision, 4(10), 3-3. </w:t>
      </w:r>
      <w:r w:rsidRPr="00476A56">
        <w:rPr>
          <w:rFonts w:eastAsia="Times New Roman"/>
        </w:rPr>
        <w:t>https://doi.org/10.1167/4.10.3</w:t>
      </w:r>
    </w:p>
    <w:p w14:paraId="72CEEF84" w14:textId="577EA4EA" w:rsidR="00726C33" w:rsidRDefault="00726C33" w:rsidP="00323AA1">
      <w:pPr>
        <w:autoSpaceDE w:val="0"/>
        <w:autoSpaceDN w:val="0"/>
        <w:ind w:hanging="480"/>
        <w:divId w:val="1902669218"/>
        <w:rPr>
          <w:rFonts w:eastAsia="Times New Roman"/>
        </w:rPr>
      </w:pPr>
      <w:r w:rsidRPr="00755DB0">
        <w:rPr>
          <w:rFonts w:eastAsia="Times New Roman"/>
        </w:rPr>
        <w:t xml:space="preserve">Locher, P. J., &amp; Smets, G. (1992). The influence of stimulus dimensionality and viewing orientation on detection of symmetry in dot patterns. </w:t>
      </w:r>
      <w:r w:rsidRPr="00755DB0">
        <w:rPr>
          <w:rFonts w:eastAsia="Times New Roman"/>
          <w:i/>
          <w:iCs/>
        </w:rPr>
        <w:t>Bulletin of the Psychonomic Society</w:t>
      </w:r>
      <w:r w:rsidRPr="00755DB0">
        <w:rPr>
          <w:rFonts w:eastAsia="Times New Roman"/>
        </w:rPr>
        <w:t xml:space="preserve">, </w:t>
      </w:r>
      <w:r w:rsidRPr="00755DB0">
        <w:rPr>
          <w:rFonts w:eastAsia="Times New Roman"/>
          <w:i/>
          <w:iCs/>
        </w:rPr>
        <w:t>30</w:t>
      </w:r>
      <w:r w:rsidRPr="00755DB0">
        <w:rPr>
          <w:rFonts w:eastAsia="Times New Roman"/>
        </w:rPr>
        <w:t xml:space="preserve">(1). </w:t>
      </w:r>
      <w:r w:rsidRPr="00476A56">
        <w:rPr>
          <w:rFonts w:eastAsia="Times New Roman"/>
        </w:rPr>
        <w:t>https://doi.org/10.3758/BF03330392</w:t>
      </w:r>
    </w:p>
    <w:p w14:paraId="07C78B6D" w14:textId="77777777" w:rsidR="00726C33" w:rsidRPr="00755DB0" w:rsidRDefault="00726C33">
      <w:pPr>
        <w:autoSpaceDE w:val="0"/>
        <w:autoSpaceDN w:val="0"/>
        <w:ind w:hanging="480"/>
        <w:divId w:val="2020498892"/>
        <w:rPr>
          <w:rFonts w:eastAsia="Times New Roman"/>
        </w:rPr>
      </w:pPr>
      <w:r w:rsidRPr="00755DB0">
        <w:rPr>
          <w:rFonts w:eastAsia="Times New Roman"/>
        </w:rPr>
        <w:t xml:space="preserve">Makin, A. D. J., Rampone, G., &amp; Bertamini, M. (2015). Conditions for view invariance in the neural response to symmetry. </w:t>
      </w:r>
      <w:r w:rsidRPr="00755DB0">
        <w:rPr>
          <w:rFonts w:eastAsia="Times New Roman"/>
          <w:i/>
          <w:iCs/>
        </w:rPr>
        <w:t>Psychophysiology</w:t>
      </w:r>
      <w:r w:rsidRPr="00755DB0">
        <w:rPr>
          <w:rFonts w:eastAsia="Times New Roman"/>
        </w:rPr>
        <w:t xml:space="preserve">, </w:t>
      </w:r>
      <w:r w:rsidRPr="00755DB0">
        <w:rPr>
          <w:rFonts w:eastAsia="Times New Roman"/>
          <w:i/>
          <w:iCs/>
        </w:rPr>
        <w:t>52</w:t>
      </w:r>
      <w:r w:rsidRPr="00755DB0">
        <w:rPr>
          <w:rFonts w:eastAsia="Times New Roman"/>
        </w:rPr>
        <w:t>(4), 532–543. https://doi.org/DOI: 10.1111/psyp.12365</w:t>
      </w:r>
    </w:p>
    <w:p w14:paraId="0D3C7A71" w14:textId="77777777" w:rsidR="00726C33" w:rsidRPr="00755DB0" w:rsidRDefault="00726C33">
      <w:pPr>
        <w:autoSpaceDE w:val="0"/>
        <w:autoSpaceDN w:val="0"/>
        <w:ind w:hanging="480"/>
        <w:divId w:val="2023049887"/>
        <w:rPr>
          <w:rFonts w:eastAsia="Times New Roman"/>
        </w:rPr>
      </w:pPr>
      <w:r w:rsidRPr="00755DB0">
        <w:rPr>
          <w:rFonts w:eastAsia="Times New Roman"/>
        </w:rPr>
        <w:t xml:space="preserve">Makin, A. D. J., Rampone, G., Morris, A., &amp; Bertamini, M. (2020). The formation of symmetrical gestalts is task </w:t>
      </w:r>
      <w:proofErr w:type="gramStart"/>
      <w:r w:rsidRPr="00755DB0">
        <w:rPr>
          <w:rFonts w:eastAsia="Times New Roman"/>
        </w:rPr>
        <w:t>independent, but</w:t>
      </w:r>
      <w:proofErr w:type="gramEnd"/>
      <w:r w:rsidRPr="00755DB0">
        <w:rPr>
          <w:rFonts w:eastAsia="Times New Roman"/>
        </w:rPr>
        <w:t xml:space="preserve"> can be enhanced by active regularity discrimination. </w:t>
      </w:r>
      <w:r w:rsidRPr="00755DB0">
        <w:rPr>
          <w:rFonts w:eastAsia="Times New Roman"/>
          <w:i/>
          <w:iCs/>
        </w:rPr>
        <w:t>Journal of Cognitive Neuroscience</w:t>
      </w:r>
      <w:r w:rsidRPr="00755DB0">
        <w:rPr>
          <w:rFonts w:eastAsia="Times New Roman"/>
        </w:rPr>
        <w:t xml:space="preserve">, </w:t>
      </w:r>
      <w:r w:rsidRPr="00755DB0">
        <w:rPr>
          <w:rFonts w:eastAsia="Times New Roman"/>
          <w:i/>
          <w:iCs/>
        </w:rPr>
        <w:t>32</w:t>
      </w:r>
      <w:r w:rsidRPr="00755DB0">
        <w:rPr>
          <w:rFonts w:eastAsia="Times New Roman"/>
        </w:rPr>
        <w:t>(2), 353–366. https://doi.org/10.1162/jocn_a_01485</w:t>
      </w:r>
    </w:p>
    <w:p w14:paraId="6431EA1C" w14:textId="77777777" w:rsidR="00726C33" w:rsidRPr="00755DB0" w:rsidRDefault="00726C33">
      <w:pPr>
        <w:autoSpaceDE w:val="0"/>
        <w:autoSpaceDN w:val="0"/>
        <w:ind w:hanging="480"/>
        <w:divId w:val="1652752916"/>
        <w:rPr>
          <w:rFonts w:eastAsia="Times New Roman"/>
        </w:rPr>
      </w:pPr>
      <w:r w:rsidRPr="00755DB0">
        <w:rPr>
          <w:rFonts w:eastAsia="Times New Roman"/>
        </w:rPr>
        <w:t xml:space="preserve">Makin, A. D. J., Rampone, G., Pecchinenda, A., &amp; Bertamini, M. (2013). Electrophysiological responses to visuospatial regularity. </w:t>
      </w:r>
      <w:r w:rsidRPr="00755DB0">
        <w:rPr>
          <w:rFonts w:eastAsia="Times New Roman"/>
          <w:i/>
          <w:iCs/>
        </w:rPr>
        <w:t>Psychophysiology</w:t>
      </w:r>
      <w:r w:rsidRPr="00755DB0">
        <w:rPr>
          <w:rFonts w:eastAsia="Times New Roman"/>
        </w:rPr>
        <w:t xml:space="preserve">, </w:t>
      </w:r>
      <w:r w:rsidRPr="00755DB0">
        <w:rPr>
          <w:rFonts w:eastAsia="Times New Roman"/>
          <w:i/>
          <w:iCs/>
        </w:rPr>
        <w:t>50</w:t>
      </w:r>
      <w:r w:rsidRPr="00755DB0">
        <w:rPr>
          <w:rFonts w:eastAsia="Times New Roman"/>
        </w:rPr>
        <w:t>, 1045–1055. https://doi.org/10.1111/psyp.12082</w:t>
      </w:r>
    </w:p>
    <w:p w14:paraId="69EF22B0" w14:textId="77777777" w:rsidR="00726C33" w:rsidRPr="00755DB0" w:rsidRDefault="00726C33">
      <w:pPr>
        <w:autoSpaceDE w:val="0"/>
        <w:autoSpaceDN w:val="0"/>
        <w:ind w:hanging="480"/>
        <w:divId w:val="1365519543"/>
        <w:rPr>
          <w:rFonts w:eastAsia="Times New Roman"/>
        </w:rPr>
      </w:pPr>
      <w:r w:rsidRPr="00755DB0">
        <w:rPr>
          <w:rFonts w:eastAsia="Times New Roman"/>
        </w:rPr>
        <w:t xml:space="preserve">Makin, A. D. J., Roccato, M., Karakashevska, E., Tyson-Carr, J., &amp; Bertamini, M. (2023). Symmetry Perception and Psychedelic Experience. </w:t>
      </w:r>
      <w:r w:rsidRPr="00755DB0">
        <w:rPr>
          <w:rFonts w:eastAsia="Times New Roman"/>
          <w:i/>
          <w:iCs/>
        </w:rPr>
        <w:t>Symmetry</w:t>
      </w:r>
      <w:r w:rsidRPr="00755DB0">
        <w:rPr>
          <w:rFonts w:eastAsia="Times New Roman"/>
        </w:rPr>
        <w:t xml:space="preserve">, </w:t>
      </w:r>
      <w:r w:rsidRPr="00755DB0">
        <w:rPr>
          <w:rFonts w:eastAsia="Times New Roman"/>
          <w:i/>
          <w:iCs/>
        </w:rPr>
        <w:t>15</w:t>
      </w:r>
      <w:r w:rsidRPr="00755DB0">
        <w:rPr>
          <w:rFonts w:eastAsia="Times New Roman"/>
        </w:rPr>
        <w:t>(7), 1340. https://doi.org/10.3390/sym15071340</w:t>
      </w:r>
    </w:p>
    <w:p w14:paraId="1612B712" w14:textId="77777777" w:rsidR="00726C33" w:rsidRPr="00755DB0" w:rsidRDefault="00726C33">
      <w:pPr>
        <w:autoSpaceDE w:val="0"/>
        <w:autoSpaceDN w:val="0"/>
        <w:ind w:hanging="480"/>
        <w:divId w:val="103421809"/>
        <w:rPr>
          <w:rFonts w:eastAsia="Times New Roman"/>
        </w:rPr>
      </w:pPr>
      <w:r w:rsidRPr="00755DB0">
        <w:rPr>
          <w:rFonts w:eastAsia="Times New Roman"/>
        </w:rPr>
        <w:t xml:space="preserve">Makin, A. D. J., Tyson-Carr, J., Rampone, G., Derpsch, Y., Wright, D., &amp; Bertamini, M. (2022). Meta Research: Lessons from a catalogue of 6674 brain recordings. </w:t>
      </w:r>
      <w:proofErr w:type="spellStart"/>
      <w:r w:rsidRPr="00755DB0">
        <w:rPr>
          <w:rFonts w:eastAsia="Times New Roman"/>
          <w:i/>
          <w:iCs/>
        </w:rPr>
        <w:t>ELife</w:t>
      </w:r>
      <w:proofErr w:type="spellEnd"/>
      <w:r w:rsidRPr="00755DB0">
        <w:rPr>
          <w:rFonts w:eastAsia="Times New Roman"/>
        </w:rPr>
        <w:t xml:space="preserve">, </w:t>
      </w:r>
      <w:r w:rsidRPr="00755DB0">
        <w:rPr>
          <w:rFonts w:eastAsia="Times New Roman"/>
          <w:i/>
          <w:iCs/>
        </w:rPr>
        <w:t>11</w:t>
      </w:r>
      <w:r w:rsidRPr="00755DB0">
        <w:rPr>
          <w:rFonts w:eastAsia="Times New Roman"/>
        </w:rPr>
        <w:t>, e66388. https://doi.org/DOI: https://doi.org/10.7554/eLife.66388</w:t>
      </w:r>
    </w:p>
    <w:p w14:paraId="6705EE0D" w14:textId="5F79C207" w:rsidR="00726C33" w:rsidRDefault="00726C33">
      <w:pPr>
        <w:autoSpaceDE w:val="0"/>
        <w:autoSpaceDN w:val="0"/>
        <w:ind w:hanging="480"/>
        <w:divId w:val="1712921282"/>
        <w:rPr>
          <w:rFonts w:eastAsia="Times New Roman"/>
        </w:rPr>
      </w:pPr>
      <w:r w:rsidRPr="00755DB0">
        <w:rPr>
          <w:rFonts w:eastAsia="Times New Roman"/>
        </w:rPr>
        <w:t xml:space="preserve">Makin, A. D. J., Wright, D., Rampone, G., Palumbo, L., Guest, M., Sheehan, R., Cleaver, H., &amp; Bertamini, M. (2016). An electrophysiological index of perceptual goodness. </w:t>
      </w:r>
      <w:r w:rsidRPr="00755DB0">
        <w:rPr>
          <w:rFonts w:eastAsia="Times New Roman"/>
          <w:i/>
          <w:iCs/>
        </w:rPr>
        <w:t>Cerebral Cortex</w:t>
      </w:r>
      <w:r w:rsidRPr="00755DB0">
        <w:rPr>
          <w:rFonts w:eastAsia="Times New Roman"/>
        </w:rPr>
        <w:t xml:space="preserve">, </w:t>
      </w:r>
      <w:r w:rsidRPr="00755DB0">
        <w:rPr>
          <w:rFonts w:eastAsia="Times New Roman"/>
          <w:i/>
          <w:iCs/>
        </w:rPr>
        <w:t>26</w:t>
      </w:r>
      <w:r w:rsidRPr="00755DB0">
        <w:rPr>
          <w:rFonts w:eastAsia="Times New Roman"/>
        </w:rPr>
        <w:t>, 4416–4434. https://doi.org/doi: 10.1093/</w:t>
      </w:r>
      <w:proofErr w:type="spellStart"/>
      <w:r w:rsidRPr="00755DB0">
        <w:rPr>
          <w:rFonts w:eastAsia="Times New Roman"/>
        </w:rPr>
        <w:t>cercor</w:t>
      </w:r>
      <w:proofErr w:type="spellEnd"/>
      <w:r w:rsidRPr="00755DB0">
        <w:rPr>
          <w:rFonts w:eastAsia="Times New Roman"/>
        </w:rPr>
        <w:t>/bhw255</w:t>
      </w:r>
    </w:p>
    <w:p w14:paraId="6CA810CB" w14:textId="1C946AA4" w:rsidR="005F4E7A" w:rsidRDefault="005F4E7A" w:rsidP="005F4E7A">
      <w:pPr>
        <w:autoSpaceDE w:val="0"/>
        <w:autoSpaceDN w:val="0"/>
        <w:ind w:hanging="480"/>
        <w:divId w:val="1712921282"/>
        <w:rPr>
          <w:rFonts w:eastAsia="Times New Roman"/>
        </w:rPr>
      </w:pPr>
      <w:ins w:id="604" w:author="Makin, Alexis" w:date="2024-04-26T20:36:00Z">
        <w:r>
          <w:rPr>
            <w:rFonts w:eastAsia="Times New Roman"/>
          </w:rPr>
          <w:t xml:space="preserve">Martinovic, J., </w:t>
        </w:r>
        <w:proofErr w:type="spellStart"/>
        <w:r>
          <w:rPr>
            <w:rFonts w:eastAsia="Times New Roman"/>
          </w:rPr>
          <w:t>Mordal</w:t>
        </w:r>
        <w:proofErr w:type="spellEnd"/>
        <w:r>
          <w:rPr>
            <w:rFonts w:eastAsia="Times New Roman"/>
          </w:rPr>
          <w:t xml:space="preserve">, J., &amp; </w:t>
        </w:r>
        <w:proofErr w:type="spellStart"/>
        <w:r>
          <w:rPr>
            <w:rFonts w:eastAsia="Times New Roman"/>
          </w:rPr>
          <w:t>Wuerger</w:t>
        </w:r>
        <w:proofErr w:type="spellEnd"/>
        <w:r>
          <w:rPr>
            <w:rFonts w:eastAsia="Times New Roman"/>
          </w:rPr>
          <w:t xml:space="preserve">, S. M. (2011). Event-related potentials reveal an early advantage for luminance contours in the processing of objects. </w:t>
        </w:r>
        <w:r>
          <w:rPr>
            <w:rFonts w:eastAsia="Times New Roman"/>
            <w:i/>
            <w:iCs/>
          </w:rPr>
          <w:t>Journal of Vision</w:t>
        </w:r>
        <w:r>
          <w:rPr>
            <w:rFonts w:eastAsia="Times New Roman"/>
          </w:rPr>
          <w:t xml:space="preserve">, </w:t>
        </w:r>
        <w:r>
          <w:rPr>
            <w:rFonts w:eastAsia="Times New Roman"/>
            <w:i/>
            <w:iCs/>
          </w:rPr>
          <w:t>11</w:t>
        </w:r>
        <w:r>
          <w:rPr>
            <w:rFonts w:eastAsia="Times New Roman"/>
          </w:rPr>
          <w:t>(7). https://doi.org/1 10.1167/11.7.1</w:t>
        </w:r>
      </w:ins>
    </w:p>
    <w:p w14:paraId="5D156FE4" w14:textId="1979B1D6" w:rsidR="00D274FD" w:rsidRPr="00755DB0" w:rsidRDefault="00D274FD">
      <w:pPr>
        <w:autoSpaceDE w:val="0"/>
        <w:autoSpaceDN w:val="0"/>
        <w:ind w:hanging="480"/>
        <w:divId w:val="1712921282"/>
        <w:rPr>
          <w:rFonts w:eastAsia="Times New Roman"/>
        </w:rPr>
      </w:pPr>
      <w:proofErr w:type="spellStart"/>
      <w:r w:rsidRPr="00D274FD">
        <w:rPr>
          <w:rFonts w:eastAsia="Times New Roman"/>
        </w:rPr>
        <w:t>Mognon</w:t>
      </w:r>
      <w:proofErr w:type="spellEnd"/>
      <w:r w:rsidRPr="00D274FD">
        <w:rPr>
          <w:rFonts w:eastAsia="Times New Roman"/>
        </w:rPr>
        <w:t xml:space="preserve">, A., </w:t>
      </w:r>
      <w:proofErr w:type="spellStart"/>
      <w:r w:rsidRPr="00D274FD">
        <w:rPr>
          <w:rFonts w:eastAsia="Times New Roman"/>
        </w:rPr>
        <w:t>Jovicich</w:t>
      </w:r>
      <w:proofErr w:type="spellEnd"/>
      <w:r w:rsidRPr="00D274FD">
        <w:rPr>
          <w:rFonts w:eastAsia="Times New Roman"/>
        </w:rPr>
        <w:t xml:space="preserve">, J., Bruzzone, L., &amp; </w:t>
      </w:r>
      <w:proofErr w:type="spellStart"/>
      <w:r w:rsidRPr="00D274FD">
        <w:rPr>
          <w:rFonts w:eastAsia="Times New Roman"/>
        </w:rPr>
        <w:t>Buiatti</w:t>
      </w:r>
      <w:proofErr w:type="spellEnd"/>
      <w:r w:rsidRPr="00D274FD">
        <w:rPr>
          <w:rFonts w:eastAsia="Times New Roman"/>
        </w:rPr>
        <w:t>, M. (2011). ADJUST: An automatic EEG artifact detector based on the joint use of spatial and temporal features. Psychophysiology, 48(2), 229-240.</w:t>
      </w:r>
      <w:r>
        <w:rPr>
          <w:rFonts w:eastAsia="Times New Roman"/>
        </w:rPr>
        <w:t xml:space="preserve"> </w:t>
      </w:r>
      <w:r w:rsidRPr="00D274FD">
        <w:rPr>
          <w:rFonts w:eastAsia="Times New Roman"/>
        </w:rPr>
        <w:t>https://doi.org/10.1111/j.1469-8986.2010.01061.x</w:t>
      </w:r>
    </w:p>
    <w:p w14:paraId="698A519F" w14:textId="77777777" w:rsidR="00726C33" w:rsidRPr="00755DB0" w:rsidRDefault="00726C33">
      <w:pPr>
        <w:autoSpaceDE w:val="0"/>
        <w:autoSpaceDN w:val="0"/>
        <w:ind w:hanging="480"/>
        <w:divId w:val="420416626"/>
        <w:rPr>
          <w:rFonts w:eastAsia="Times New Roman"/>
        </w:rPr>
      </w:pPr>
      <w:r w:rsidRPr="00755DB0">
        <w:rPr>
          <w:rFonts w:eastAsia="Times New Roman"/>
        </w:rPr>
        <w:t xml:space="preserve">Møller, A. P., &amp; Thornhill, R. (1998). Bilateral symmetry and sexual selection: A meta-analysis. </w:t>
      </w:r>
      <w:r w:rsidRPr="00755DB0">
        <w:rPr>
          <w:rFonts w:eastAsia="Times New Roman"/>
          <w:i/>
          <w:iCs/>
        </w:rPr>
        <w:t>American Naturalist</w:t>
      </w:r>
      <w:r w:rsidRPr="00755DB0">
        <w:rPr>
          <w:rFonts w:eastAsia="Times New Roman"/>
        </w:rPr>
        <w:t xml:space="preserve">, </w:t>
      </w:r>
      <w:r w:rsidRPr="00755DB0">
        <w:rPr>
          <w:rFonts w:eastAsia="Times New Roman"/>
          <w:i/>
          <w:iCs/>
        </w:rPr>
        <w:t>151</w:t>
      </w:r>
      <w:r w:rsidRPr="00755DB0">
        <w:rPr>
          <w:rFonts w:eastAsia="Times New Roman"/>
        </w:rPr>
        <w:t>(2), 174–192. https://doi.org/10.1086/286110</w:t>
      </w:r>
    </w:p>
    <w:p w14:paraId="7A6A25FD" w14:textId="77777777" w:rsidR="00726C33" w:rsidRPr="00755DB0" w:rsidRDefault="00726C33" w:rsidP="00726C33">
      <w:pPr>
        <w:autoSpaceDE w:val="0"/>
        <w:autoSpaceDN w:val="0"/>
        <w:ind w:hanging="480"/>
        <w:divId w:val="1349521867"/>
        <w:rPr>
          <w:rFonts w:eastAsia="Times New Roman"/>
        </w:rPr>
      </w:pPr>
      <w:r w:rsidRPr="00726C33">
        <w:rPr>
          <w:rFonts w:eastAsia="Times New Roman"/>
        </w:rPr>
        <w:t>Norman, J. F., Payton, S. M., Long, J. R., &amp; Hawkes, L. M. (2004). Aging and the perception of biological motion. Psychology and aging, 19(1), 219.  https://doi.org/10.1037/0882-7974.19.1.219</w:t>
      </w:r>
    </w:p>
    <w:p w14:paraId="554043F5" w14:textId="77777777" w:rsidR="00726C33" w:rsidRPr="00755DB0" w:rsidRDefault="00726C33">
      <w:pPr>
        <w:autoSpaceDE w:val="0"/>
        <w:autoSpaceDN w:val="0"/>
        <w:ind w:hanging="480"/>
        <w:divId w:val="166558523"/>
        <w:rPr>
          <w:rFonts w:eastAsia="Times New Roman"/>
        </w:rPr>
      </w:pPr>
      <w:r w:rsidRPr="00755DB0">
        <w:rPr>
          <w:rFonts w:eastAsia="Times New Roman"/>
        </w:rPr>
        <w:lastRenderedPageBreak/>
        <w:t xml:space="preserve">Peirce, J. W. (2007). PsychoPy - Psychophysics software in Python. </w:t>
      </w:r>
      <w:r w:rsidRPr="00755DB0">
        <w:rPr>
          <w:rFonts w:eastAsia="Times New Roman"/>
          <w:i/>
          <w:iCs/>
        </w:rPr>
        <w:t>Journal of Neuroscience Methods</w:t>
      </w:r>
      <w:r w:rsidRPr="00755DB0">
        <w:rPr>
          <w:rFonts w:eastAsia="Times New Roman"/>
        </w:rPr>
        <w:t xml:space="preserve">, </w:t>
      </w:r>
      <w:r w:rsidRPr="00755DB0">
        <w:rPr>
          <w:rFonts w:eastAsia="Times New Roman"/>
          <w:i/>
          <w:iCs/>
        </w:rPr>
        <w:t>162</w:t>
      </w:r>
      <w:r w:rsidRPr="00755DB0">
        <w:rPr>
          <w:rFonts w:eastAsia="Times New Roman"/>
        </w:rPr>
        <w:t>(1–2), 8–13. https://doi.org/10.1016/j.jneumeth.2006.11.017</w:t>
      </w:r>
    </w:p>
    <w:p w14:paraId="1D7C0152" w14:textId="628F6312" w:rsidR="00726C33" w:rsidRDefault="00726C33">
      <w:pPr>
        <w:autoSpaceDE w:val="0"/>
        <w:autoSpaceDN w:val="0"/>
        <w:ind w:hanging="480"/>
        <w:divId w:val="945502640"/>
        <w:rPr>
          <w:ins w:id="605" w:author="Makin, Alexis" w:date="2024-04-26T20:36:00Z"/>
          <w:rFonts w:eastAsia="Times New Roman"/>
        </w:rPr>
      </w:pPr>
      <w:r w:rsidRPr="00755DB0">
        <w:rPr>
          <w:rFonts w:eastAsia="Times New Roman"/>
        </w:rPr>
        <w:t xml:space="preserve">Rampone, G., Makin, A. D. J., </w:t>
      </w:r>
      <w:proofErr w:type="spellStart"/>
      <w:r w:rsidRPr="00755DB0">
        <w:rPr>
          <w:rFonts w:eastAsia="Times New Roman"/>
        </w:rPr>
        <w:t>Tatlidil</w:t>
      </w:r>
      <w:proofErr w:type="spellEnd"/>
      <w:r w:rsidRPr="00755DB0">
        <w:rPr>
          <w:rFonts w:eastAsia="Times New Roman"/>
        </w:rPr>
        <w:t xml:space="preserve">, S., &amp; Bertamini, M. (2019). Representation of symmetry in the extrastriate visual cortex from temporal integration of parts: An EEG/ERP study.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193</w:t>
      </w:r>
      <w:r w:rsidRPr="00755DB0">
        <w:rPr>
          <w:rFonts w:eastAsia="Times New Roman"/>
        </w:rPr>
        <w:t xml:space="preserve">, 214–230. </w:t>
      </w:r>
      <w:ins w:id="606" w:author="Makin, Alexis" w:date="2024-04-26T20:36:00Z">
        <w:r w:rsidR="005F4E7A">
          <w:rPr>
            <w:rFonts w:eastAsia="Times New Roman"/>
          </w:rPr>
          <w:fldChar w:fldCharType="begin"/>
        </w:r>
        <w:r w:rsidR="005F4E7A">
          <w:rPr>
            <w:rFonts w:eastAsia="Times New Roman"/>
          </w:rPr>
          <w:instrText>HYPERLINK "</w:instrText>
        </w:r>
      </w:ins>
      <w:r w:rsidR="005F4E7A" w:rsidRPr="00755DB0">
        <w:rPr>
          <w:rFonts w:eastAsia="Times New Roman"/>
        </w:rPr>
        <w:instrText>https://doi.org/10.1016/J.NEUROIMAGE.2019.03.007</w:instrText>
      </w:r>
      <w:ins w:id="607" w:author="Makin, Alexis" w:date="2024-04-26T20:36:00Z">
        <w:r w:rsidR="005F4E7A">
          <w:rPr>
            <w:rFonts w:eastAsia="Times New Roman"/>
          </w:rPr>
          <w:instrText>"</w:instrText>
        </w:r>
        <w:r w:rsidR="005F4E7A">
          <w:rPr>
            <w:rFonts w:eastAsia="Times New Roman"/>
          </w:rPr>
        </w:r>
        <w:r w:rsidR="005F4E7A">
          <w:rPr>
            <w:rFonts w:eastAsia="Times New Roman"/>
          </w:rPr>
          <w:fldChar w:fldCharType="separate"/>
        </w:r>
      </w:ins>
      <w:r w:rsidR="005F4E7A" w:rsidRPr="00B55FEB">
        <w:rPr>
          <w:rStyle w:val="Hyperlink"/>
          <w:rFonts w:eastAsia="Times New Roman"/>
        </w:rPr>
        <w:t>https://doi.org/10.1016/J.NEUROIMAGE.2019.03.007</w:t>
      </w:r>
      <w:ins w:id="608" w:author="Makin, Alexis" w:date="2024-04-26T20:36:00Z">
        <w:r w:rsidR="005F4E7A">
          <w:rPr>
            <w:rFonts w:eastAsia="Times New Roman"/>
          </w:rPr>
          <w:fldChar w:fldCharType="end"/>
        </w:r>
      </w:ins>
    </w:p>
    <w:p w14:paraId="314D63AC" w14:textId="7C5C3C66" w:rsidR="005F4E7A" w:rsidRPr="00755DB0" w:rsidRDefault="005F4E7A" w:rsidP="005F4E7A">
      <w:pPr>
        <w:autoSpaceDE w:val="0"/>
        <w:autoSpaceDN w:val="0"/>
        <w:ind w:hanging="480"/>
        <w:divId w:val="945502640"/>
        <w:rPr>
          <w:rFonts w:eastAsia="Times New Roman"/>
        </w:rPr>
      </w:pPr>
      <w:ins w:id="609" w:author="Makin, Alexis" w:date="2024-04-26T20:36:00Z">
        <w:r>
          <w:rPr>
            <w:rFonts w:eastAsia="Times New Roman"/>
          </w:rPr>
          <w:t xml:space="preserve">Rampone, G., &amp; Makin, A. D. J. (2020). Electrophysiological responses to regularity show specificity to global form: The case of Glass patterns. </w:t>
        </w:r>
        <w:r>
          <w:rPr>
            <w:rFonts w:eastAsia="Times New Roman"/>
            <w:i/>
            <w:iCs/>
          </w:rPr>
          <w:t>European Journal of Neuroscience</w:t>
        </w:r>
        <w:r>
          <w:rPr>
            <w:rFonts w:eastAsia="Times New Roman"/>
          </w:rPr>
          <w:t xml:space="preserve">, </w:t>
        </w:r>
        <w:r>
          <w:rPr>
            <w:rFonts w:eastAsia="Times New Roman"/>
            <w:i/>
            <w:iCs/>
          </w:rPr>
          <w:t>52</w:t>
        </w:r>
        <w:r>
          <w:rPr>
            <w:rFonts w:eastAsia="Times New Roman"/>
          </w:rPr>
          <w:t>(3), 3032–3046. https://doi.org/10.1111/ejn.14709</w:t>
        </w:r>
      </w:ins>
    </w:p>
    <w:p w14:paraId="394B6F2C" w14:textId="77777777" w:rsidR="00726C33" w:rsidRPr="00755DB0" w:rsidRDefault="00726C33">
      <w:pPr>
        <w:autoSpaceDE w:val="0"/>
        <w:autoSpaceDN w:val="0"/>
        <w:ind w:hanging="480"/>
        <w:divId w:val="923878877"/>
        <w:rPr>
          <w:rFonts w:eastAsia="Times New Roman"/>
        </w:rPr>
      </w:pPr>
      <w:r w:rsidRPr="00755DB0">
        <w:rPr>
          <w:rFonts w:eastAsia="Times New Roman"/>
        </w:rPr>
        <w:t xml:space="preserve">Sambul, A. M., Murayama, N., &amp; </w:t>
      </w:r>
      <w:proofErr w:type="spellStart"/>
      <w:r w:rsidRPr="00755DB0">
        <w:rPr>
          <w:rFonts w:eastAsia="Times New Roman"/>
        </w:rPr>
        <w:t>Igasaki</w:t>
      </w:r>
      <w:proofErr w:type="spellEnd"/>
      <w:r w:rsidRPr="00755DB0">
        <w:rPr>
          <w:rFonts w:eastAsia="Times New Roman"/>
        </w:rPr>
        <w:t xml:space="preserve">, T. (2013). Event-related potential study on image-symmetry discrimination in the human brain. </w:t>
      </w:r>
      <w:r w:rsidRPr="00755DB0">
        <w:rPr>
          <w:rFonts w:eastAsia="Times New Roman"/>
          <w:i/>
          <w:iCs/>
        </w:rPr>
        <w:t>2013 35th Annual International Conference of the IEEE Engineering in Medicine and Biology Society (EMBC)</w:t>
      </w:r>
      <w:r w:rsidRPr="00755DB0">
        <w:rPr>
          <w:rFonts w:eastAsia="Times New Roman"/>
        </w:rPr>
        <w:t xml:space="preserve">, </w:t>
      </w:r>
      <w:r w:rsidRPr="00755DB0">
        <w:rPr>
          <w:rFonts w:eastAsia="Times New Roman"/>
          <w:i/>
          <w:iCs/>
        </w:rPr>
        <w:t>2013</w:t>
      </w:r>
      <w:r w:rsidRPr="00755DB0">
        <w:rPr>
          <w:rFonts w:eastAsia="Times New Roman"/>
        </w:rPr>
        <w:t>, 5938–5941. https://doi.org/10.1109/EMBC.2013.6610904</w:t>
      </w:r>
    </w:p>
    <w:p w14:paraId="1DF4B04C" w14:textId="77777777" w:rsidR="00726C33" w:rsidRPr="00755DB0" w:rsidRDefault="00726C33">
      <w:pPr>
        <w:autoSpaceDE w:val="0"/>
        <w:autoSpaceDN w:val="0"/>
        <w:ind w:hanging="480"/>
        <w:divId w:val="1331444042"/>
        <w:rPr>
          <w:rFonts w:eastAsia="Times New Roman"/>
        </w:rPr>
      </w:pPr>
      <w:r w:rsidRPr="00755DB0">
        <w:rPr>
          <w:rFonts w:eastAsia="Times New Roman"/>
        </w:rPr>
        <w:t xml:space="preserve">Sasaki, Y., </w:t>
      </w:r>
      <w:proofErr w:type="spellStart"/>
      <w:r w:rsidRPr="00755DB0">
        <w:rPr>
          <w:rFonts w:eastAsia="Times New Roman"/>
        </w:rPr>
        <w:t>Vanduffel</w:t>
      </w:r>
      <w:proofErr w:type="spellEnd"/>
      <w:r w:rsidRPr="00755DB0">
        <w:rPr>
          <w:rFonts w:eastAsia="Times New Roman"/>
        </w:rPr>
        <w:t xml:space="preserve">, W., </w:t>
      </w:r>
      <w:proofErr w:type="spellStart"/>
      <w:r w:rsidRPr="00755DB0">
        <w:rPr>
          <w:rFonts w:eastAsia="Times New Roman"/>
        </w:rPr>
        <w:t>Knutsen</w:t>
      </w:r>
      <w:proofErr w:type="spellEnd"/>
      <w:r w:rsidRPr="00755DB0">
        <w:rPr>
          <w:rFonts w:eastAsia="Times New Roman"/>
        </w:rPr>
        <w:t xml:space="preserve">, T., Tyler, C. W., &amp; </w:t>
      </w:r>
      <w:proofErr w:type="spellStart"/>
      <w:r w:rsidRPr="00755DB0">
        <w:rPr>
          <w:rFonts w:eastAsia="Times New Roman"/>
        </w:rPr>
        <w:t>Tootell</w:t>
      </w:r>
      <w:proofErr w:type="spellEnd"/>
      <w:r w:rsidRPr="00755DB0">
        <w:rPr>
          <w:rFonts w:eastAsia="Times New Roman"/>
        </w:rPr>
        <w:t xml:space="preserve">, R. (2005). Symmetry activates extrastriate visual cortex in human and nonhuman primates. </w:t>
      </w:r>
      <w:r w:rsidRPr="00755DB0">
        <w:rPr>
          <w:rFonts w:eastAsia="Times New Roman"/>
          <w:i/>
          <w:iCs/>
        </w:rPr>
        <w:t>Proceedings of the National Academy of Sciences of the United States of America</w:t>
      </w:r>
      <w:r w:rsidRPr="00755DB0">
        <w:rPr>
          <w:rFonts w:eastAsia="Times New Roman"/>
        </w:rPr>
        <w:t xml:space="preserve">, </w:t>
      </w:r>
      <w:r w:rsidRPr="00755DB0">
        <w:rPr>
          <w:rFonts w:eastAsia="Times New Roman"/>
          <w:i/>
          <w:iCs/>
        </w:rPr>
        <w:t>102</w:t>
      </w:r>
      <w:r w:rsidRPr="00755DB0">
        <w:rPr>
          <w:rFonts w:eastAsia="Times New Roman"/>
        </w:rPr>
        <w:t>(8), 3159–3163. https://doi.org/10.1073/pnas.0500319102</w:t>
      </w:r>
    </w:p>
    <w:p w14:paraId="4F1C07C2" w14:textId="754A26D9" w:rsidR="00726C33" w:rsidRDefault="00726C33">
      <w:pPr>
        <w:autoSpaceDE w:val="0"/>
        <w:autoSpaceDN w:val="0"/>
        <w:ind w:hanging="480"/>
        <w:divId w:val="1621647321"/>
        <w:rPr>
          <w:rFonts w:eastAsia="Times New Roman"/>
        </w:rPr>
      </w:pPr>
      <w:r w:rsidRPr="00755DB0">
        <w:rPr>
          <w:rFonts w:eastAsia="Times New Roman"/>
        </w:rPr>
        <w:t xml:space="preserve">Sawada, T., &amp; Pizlo, Z. (2008). Detection of skewed symmetry. </w:t>
      </w:r>
      <w:r w:rsidRPr="00755DB0">
        <w:rPr>
          <w:rFonts w:eastAsia="Times New Roman"/>
          <w:i/>
          <w:iCs/>
        </w:rPr>
        <w:t>Journal of Vision</w:t>
      </w:r>
      <w:r w:rsidRPr="00755DB0">
        <w:rPr>
          <w:rFonts w:eastAsia="Times New Roman"/>
        </w:rPr>
        <w:t xml:space="preserve">, </w:t>
      </w:r>
      <w:r w:rsidRPr="00755DB0">
        <w:rPr>
          <w:rFonts w:eastAsia="Times New Roman"/>
          <w:i/>
          <w:iCs/>
        </w:rPr>
        <w:t>8</w:t>
      </w:r>
      <w:r w:rsidRPr="00755DB0">
        <w:rPr>
          <w:rFonts w:eastAsia="Times New Roman"/>
        </w:rPr>
        <w:t xml:space="preserve">(5), 1–18. </w:t>
      </w:r>
      <w:r w:rsidR="001231C7" w:rsidRPr="001231C7">
        <w:rPr>
          <w:rFonts w:eastAsia="Times New Roman"/>
        </w:rPr>
        <w:t>https://doi.org/10.1167/8.5.14</w:t>
      </w:r>
      <w:r w:rsidR="001231C7">
        <w:rPr>
          <w:rFonts w:eastAsia="Times New Roman"/>
        </w:rPr>
        <w:t xml:space="preserve">. </w:t>
      </w:r>
    </w:p>
    <w:p w14:paraId="6E3F6EEF" w14:textId="77777777" w:rsidR="001231C7" w:rsidRDefault="001231C7">
      <w:pPr>
        <w:autoSpaceDE w:val="0"/>
        <w:autoSpaceDN w:val="0"/>
        <w:ind w:hanging="480"/>
        <w:divId w:val="1621647321"/>
        <w:rPr>
          <w:rFonts w:eastAsia="Times New Roman"/>
        </w:rPr>
      </w:pPr>
      <w:r w:rsidRPr="001231C7">
        <w:rPr>
          <w:rFonts w:eastAsia="Times New Roman"/>
        </w:rPr>
        <w:t xml:space="preserve">Sawada, T., &amp; </w:t>
      </w:r>
      <w:proofErr w:type="spellStart"/>
      <w:r w:rsidRPr="001231C7">
        <w:rPr>
          <w:rFonts w:eastAsia="Times New Roman"/>
        </w:rPr>
        <w:t>Farshchi</w:t>
      </w:r>
      <w:proofErr w:type="spellEnd"/>
      <w:r w:rsidRPr="001231C7">
        <w:rPr>
          <w:rFonts w:eastAsia="Times New Roman"/>
        </w:rPr>
        <w:t>, M. (2022). Visual detection of 3D mirror-symmetry and 3D rotational-symmetry. Visual Cognition, 30(8), 546-563.</w:t>
      </w:r>
    </w:p>
    <w:p w14:paraId="32CE2187" w14:textId="10A392B2" w:rsidR="001231C7" w:rsidRPr="00755DB0" w:rsidRDefault="001231C7" w:rsidP="001231C7">
      <w:pPr>
        <w:autoSpaceDE w:val="0"/>
        <w:autoSpaceDN w:val="0"/>
        <w:divId w:val="1621647321"/>
        <w:rPr>
          <w:rFonts w:eastAsia="Times New Roman"/>
        </w:rPr>
      </w:pPr>
      <w:r w:rsidRPr="001231C7">
        <w:rPr>
          <w:rFonts w:eastAsia="Times New Roman"/>
        </w:rPr>
        <w:t>https://doi.org/10.1080/13506285.2022.2139314</w:t>
      </w:r>
    </w:p>
    <w:p w14:paraId="01628781" w14:textId="77777777" w:rsidR="00726C33" w:rsidRPr="00755DB0" w:rsidRDefault="00726C33">
      <w:pPr>
        <w:autoSpaceDE w:val="0"/>
        <w:autoSpaceDN w:val="0"/>
        <w:ind w:hanging="480"/>
        <w:divId w:val="523057161"/>
        <w:rPr>
          <w:rFonts w:eastAsia="Times New Roman"/>
        </w:rPr>
      </w:pPr>
      <w:r w:rsidRPr="00755DB0">
        <w:rPr>
          <w:rFonts w:eastAsia="Times New Roman"/>
        </w:rPr>
        <w:t xml:space="preserve">Szlyk, J. P., Rock, I., &amp; Fisher, C. B. (1995). Level of processing in the perception of symmetrical forms viewed from different angles. </w:t>
      </w:r>
      <w:r w:rsidRPr="00755DB0">
        <w:rPr>
          <w:rFonts w:eastAsia="Times New Roman"/>
          <w:i/>
          <w:iCs/>
        </w:rPr>
        <w:t>Spatial Vision</w:t>
      </w:r>
      <w:r w:rsidRPr="00755DB0">
        <w:rPr>
          <w:rFonts w:eastAsia="Times New Roman"/>
        </w:rPr>
        <w:t xml:space="preserve">, </w:t>
      </w:r>
      <w:r w:rsidRPr="00755DB0">
        <w:rPr>
          <w:rFonts w:eastAsia="Times New Roman"/>
          <w:i/>
          <w:iCs/>
        </w:rPr>
        <w:t>9</w:t>
      </w:r>
      <w:r w:rsidRPr="00755DB0">
        <w:rPr>
          <w:rFonts w:eastAsia="Times New Roman"/>
        </w:rPr>
        <w:t>(1), 139–150. https://doi.org/10.1163/156856895x00151</w:t>
      </w:r>
    </w:p>
    <w:p w14:paraId="299BC47B" w14:textId="0BB71645" w:rsidR="005F4E7A" w:rsidRDefault="005F4E7A" w:rsidP="005F4E7A">
      <w:pPr>
        <w:autoSpaceDE w:val="0"/>
        <w:autoSpaceDN w:val="0"/>
        <w:ind w:hanging="480"/>
        <w:divId w:val="1418164686"/>
        <w:rPr>
          <w:ins w:id="610" w:author="Makin, Alexis" w:date="2024-04-26T20:36:00Z"/>
          <w:rFonts w:eastAsia="Times New Roman"/>
        </w:rPr>
      </w:pPr>
      <w:proofErr w:type="spellStart"/>
      <w:ins w:id="611" w:author="Makin, Alexis" w:date="2024-04-26T20:36:00Z">
        <w:r>
          <w:rPr>
            <w:rFonts w:eastAsia="Times New Roman"/>
          </w:rPr>
          <w:t>Tarr</w:t>
        </w:r>
        <w:proofErr w:type="spellEnd"/>
        <w:r>
          <w:rPr>
            <w:rFonts w:eastAsia="Times New Roman"/>
          </w:rPr>
          <w:t xml:space="preserve">, M. J. (1995). Rotating objects to recognize them: A case study on the role of viewpoint dependency in the recognition of three-dimensional objects. </w:t>
        </w:r>
        <w:r>
          <w:rPr>
            <w:rFonts w:eastAsia="Times New Roman"/>
            <w:i/>
            <w:iCs/>
          </w:rPr>
          <w:t>Psychonomic Bulletin &amp; Review</w:t>
        </w:r>
        <w:r>
          <w:rPr>
            <w:rFonts w:eastAsia="Times New Roman"/>
          </w:rPr>
          <w:t xml:space="preserve">, </w:t>
        </w:r>
        <w:r>
          <w:rPr>
            <w:rFonts w:eastAsia="Times New Roman"/>
            <w:i/>
            <w:iCs/>
          </w:rPr>
          <w:t>2</w:t>
        </w:r>
        <w:r>
          <w:rPr>
            <w:rFonts w:eastAsia="Times New Roman"/>
          </w:rPr>
          <w:t>(1). https://doi.org/10.3758/BF03214412</w:t>
        </w:r>
      </w:ins>
    </w:p>
    <w:p w14:paraId="3BF5142A" w14:textId="7069E5A4" w:rsidR="00726C33" w:rsidRPr="00755DB0" w:rsidRDefault="00726C33">
      <w:pPr>
        <w:autoSpaceDE w:val="0"/>
        <w:autoSpaceDN w:val="0"/>
        <w:ind w:hanging="480"/>
        <w:divId w:val="1418164686"/>
        <w:rPr>
          <w:rFonts w:eastAsia="Times New Roman"/>
        </w:rPr>
      </w:pPr>
      <w:r w:rsidRPr="00755DB0">
        <w:rPr>
          <w:rFonts w:eastAsia="Times New Roman"/>
        </w:rPr>
        <w:t xml:space="preserve">Thouless, R. H. (1933). Phenomenal regression to the real object [2]. In </w:t>
      </w:r>
      <w:r w:rsidRPr="00755DB0">
        <w:rPr>
          <w:rFonts w:eastAsia="Times New Roman"/>
          <w:i/>
          <w:iCs/>
        </w:rPr>
        <w:t>Nature</w:t>
      </w:r>
      <w:r w:rsidRPr="00755DB0">
        <w:rPr>
          <w:rFonts w:eastAsia="Times New Roman"/>
        </w:rPr>
        <w:t xml:space="preserve"> (Vol. 131, Issue 3311, pp. 261–263). https://doi.org/10.1038/131544b0</w:t>
      </w:r>
    </w:p>
    <w:p w14:paraId="441360DB" w14:textId="77777777" w:rsidR="00726C33" w:rsidRPr="00755DB0" w:rsidRDefault="00726C33">
      <w:pPr>
        <w:autoSpaceDE w:val="0"/>
        <w:autoSpaceDN w:val="0"/>
        <w:ind w:hanging="480"/>
        <w:divId w:val="31392966"/>
        <w:rPr>
          <w:rFonts w:eastAsia="Times New Roman"/>
        </w:rPr>
      </w:pPr>
      <w:r w:rsidRPr="00755DB0">
        <w:rPr>
          <w:rFonts w:eastAsia="Times New Roman"/>
        </w:rPr>
        <w:t xml:space="preserve">Treder, M. S. (2010). Behind the looking glass: A review on human symmetry perception. </w:t>
      </w:r>
      <w:r w:rsidRPr="00755DB0">
        <w:rPr>
          <w:rFonts w:eastAsia="Times New Roman"/>
          <w:i/>
          <w:iCs/>
        </w:rPr>
        <w:t>Symmetry</w:t>
      </w:r>
      <w:r w:rsidRPr="00755DB0">
        <w:rPr>
          <w:rFonts w:eastAsia="Times New Roman"/>
        </w:rPr>
        <w:t xml:space="preserve">, </w:t>
      </w:r>
      <w:r w:rsidRPr="00755DB0">
        <w:rPr>
          <w:rFonts w:eastAsia="Times New Roman"/>
          <w:i/>
          <w:iCs/>
        </w:rPr>
        <w:t>2</w:t>
      </w:r>
      <w:r w:rsidRPr="00755DB0">
        <w:rPr>
          <w:rFonts w:eastAsia="Times New Roman"/>
        </w:rPr>
        <w:t>, 1510–1543. https://doi.org/10.3390/sym2031510</w:t>
      </w:r>
    </w:p>
    <w:p w14:paraId="36778F72" w14:textId="77777777" w:rsidR="00726C33" w:rsidRPr="00726C33" w:rsidRDefault="00726C33" w:rsidP="00726C33">
      <w:pPr>
        <w:autoSpaceDE w:val="0"/>
        <w:autoSpaceDN w:val="0"/>
        <w:ind w:hanging="480"/>
        <w:divId w:val="1349521867"/>
      </w:pPr>
      <w:proofErr w:type="spellStart"/>
      <w:r w:rsidRPr="00726C33">
        <w:rPr>
          <w:rFonts w:eastAsia="Times New Roman"/>
        </w:rPr>
        <w:t>Treue</w:t>
      </w:r>
      <w:proofErr w:type="spellEnd"/>
      <w:r w:rsidRPr="00726C33">
        <w:rPr>
          <w:rFonts w:eastAsia="Times New Roman"/>
        </w:rPr>
        <w:t>, S., &amp; Maunsell, J. H. (1996). Attentional modulation of visual motion processing in cortical areas MT and MST. Nature, 382(6591), 539-541. https://doi.org/10.1038/382539a0</w:t>
      </w:r>
    </w:p>
    <w:p w14:paraId="23C6D2BF" w14:textId="77777777" w:rsidR="00726C33" w:rsidRPr="00755DB0" w:rsidRDefault="00726C33">
      <w:pPr>
        <w:autoSpaceDE w:val="0"/>
        <w:autoSpaceDN w:val="0"/>
        <w:ind w:hanging="480"/>
        <w:divId w:val="432239402"/>
        <w:rPr>
          <w:rFonts w:eastAsia="Times New Roman"/>
        </w:rPr>
      </w:pPr>
      <w:r w:rsidRPr="00755DB0">
        <w:rPr>
          <w:rFonts w:eastAsia="Times New Roman"/>
        </w:rPr>
        <w:t xml:space="preserve">Tyler, C. W., </w:t>
      </w:r>
      <w:proofErr w:type="spellStart"/>
      <w:r w:rsidRPr="00755DB0">
        <w:rPr>
          <w:rFonts w:eastAsia="Times New Roman"/>
        </w:rPr>
        <w:t>Baseler</w:t>
      </w:r>
      <w:proofErr w:type="spellEnd"/>
      <w:r w:rsidRPr="00755DB0">
        <w:rPr>
          <w:rFonts w:eastAsia="Times New Roman"/>
        </w:rPr>
        <w:t xml:space="preserve">, H. A., </w:t>
      </w:r>
      <w:proofErr w:type="spellStart"/>
      <w:r w:rsidRPr="00755DB0">
        <w:rPr>
          <w:rFonts w:eastAsia="Times New Roman"/>
        </w:rPr>
        <w:t>Kontsevich</w:t>
      </w:r>
      <w:proofErr w:type="spellEnd"/>
      <w:r w:rsidRPr="00755DB0">
        <w:rPr>
          <w:rFonts w:eastAsia="Times New Roman"/>
        </w:rPr>
        <w:t xml:space="preserve">, L. L., </w:t>
      </w:r>
      <w:proofErr w:type="spellStart"/>
      <w:r w:rsidRPr="00755DB0">
        <w:rPr>
          <w:rFonts w:eastAsia="Times New Roman"/>
        </w:rPr>
        <w:t>Likova</w:t>
      </w:r>
      <w:proofErr w:type="spellEnd"/>
      <w:r w:rsidRPr="00755DB0">
        <w:rPr>
          <w:rFonts w:eastAsia="Times New Roman"/>
        </w:rPr>
        <w:t xml:space="preserve">, L. T., Wade, A. R., &amp; </w:t>
      </w:r>
      <w:proofErr w:type="spellStart"/>
      <w:r w:rsidRPr="00755DB0">
        <w:rPr>
          <w:rFonts w:eastAsia="Times New Roman"/>
        </w:rPr>
        <w:t>Wandell</w:t>
      </w:r>
      <w:proofErr w:type="spellEnd"/>
      <w:r w:rsidRPr="00755DB0">
        <w:rPr>
          <w:rFonts w:eastAsia="Times New Roman"/>
        </w:rPr>
        <w:t xml:space="preserve">, B. A. (2005). Predominantly extra-retinotopic cortical response to pattern symmetry.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24</w:t>
      </w:r>
      <w:r w:rsidRPr="00755DB0">
        <w:rPr>
          <w:rFonts w:eastAsia="Times New Roman"/>
        </w:rPr>
        <w:t>(2), 306–314. https://doi.org/10.1016/j.neuroimage.2004.09.018</w:t>
      </w:r>
    </w:p>
    <w:p w14:paraId="1D8FA40F" w14:textId="77777777" w:rsidR="00726C33" w:rsidRPr="00755DB0" w:rsidRDefault="00726C33">
      <w:pPr>
        <w:autoSpaceDE w:val="0"/>
        <w:autoSpaceDN w:val="0"/>
        <w:ind w:hanging="480"/>
        <w:divId w:val="907955411"/>
        <w:rPr>
          <w:rFonts w:eastAsia="Times New Roman"/>
        </w:rPr>
      </w:pPr>
      <w:r w:rsidRPr="00755DB0">
        <w:rPr>
          <w:rFonts w:eastAsia="Times New Roman"/>
        </w:rPr>
        <w:t xml:space="preserve">Tyson-Carr, J., Bertamini, M., Rampone, G., &amp; Makin, A. D. J. (2021). Source dipole analysis reveals a new brain response to visual symmetry. </w:t>
      </w:r>
      <w:r w:rsidRPr="00755DB0">
        <w:rPr>
          <w:rFonts w:eastAsia="Times New Roman"/>
          <w:i/>
          <w:iCs/>
        </w:rPr>
        <w:t>Scientific Reports</w:t>
      </w:r>
      <w:r w:rsidRPr="00755DB0">
        <w:rPr>
          <w:rFonts w:eastAsia="Times New Roman"/>
        </w:rPr>
        <w:t xml:space="preserve">, </w:t>
      </w:r>
      <w:r w:rsidRPr="00755DB0">
        <w:rPr>
          <w:rFonts w:eastAsia="Times New Roman"/>
          <w:i/>
          <w:iCs/>
        </w:rPr>
        <w:t>11</w:t>
      </w:r>
      <w:r w:rsidRPr="00755DB0">
        <w:rPr>
          <w:rFonts w:eastAsia="Times New Roman"/>
        </w:rPr>
        <w:t>(1). https://doi.org/10.1038/s41598-020-79457-x</w:t>
      </w:r>
    </w:p>
    <w:p w14:paraId="2A958F8B" w14:textId="77777777" w:rsidR="00726C33" w:rsidRPr="00755DB0" w:rsidRDefault="00726C33">
      <w:pPr>
        <w:autoSpaceDE w:val="0"/>
        <w:autoSpaceDN w:val="0"/>
        <w:ind w:hanging="480"/>
        <w:divId w:val="1452554950"/>
        <w:rPr>
          <w:rFonts w:eastAsia="Times New Roman"/>
        </w:rPr>
      </w:pPr>
      <w:r w:rsidRPr="00755DB0">
        <w:rPr>
          <w:rFonts w:eastAsia="Times New Roman"/>
        </w:rPr>
        <w:t xml:space="preserve">van der Vloed, G., Csathó, A., &amp; van der Helm, P. A. (2005). Symmetry and repetition in perspective. </w:t>
      </w:r>
      <w:r w:rsidRPr="00755DB0">
        <w:rPr>
          <w:rFonts w:eastAsia="Times New Roman"/>
          <w:i/>
          <w:iCs/>
        </w:rPr>
        <w:t xml:space="preserve">Acta </w:t>
      </w:r>
      <w:proofErr w:type="spellStart"/>
      <w:r w:rsidRPr="00755DB0">
        <w:rPr>
          <w:rFonts w:eastAsia="Times New Roman"/>
          <w:i/>
          <w:iCs/>
        </w:rPr>
        <w:t>Psychologica</w:t>
      </w:r>
      <w:proofErr w:type="spellEnd"/>
      <w:r w:rsidRPr="00755DB0">
        <w:rPr>
          <w:rFonts w:eastAsia="Times New Roman"/>
        </w:rPr>
        <w:t xml:space="preserve">, </w:t>
      </w:r>
      <w:r w:rsidRPr="00755DB0">
        <w:rPr>
          <w:rFonts w:eastAsia="Times New Roman"/>
          <w:i/>
          <w:iCs/>
        </w:rPr>
        <w:t>120</w:t>
      </w:r>
      <w:r w:rsidRPr="00755DB0">
        <w:rPr>
          <w:rFonts w:eastAsia="Times New Roman"/>
        </w:rPr>
        <w:t>(1), 74–92. https://doi.org/10.1016/j.actpsy.2005.03.006</w:t>
      </w:r>
    </w:p>
    <w:p w14:paraId="46B094E6" w14:textId="27EDA452" w:rsidR="00726C33" w:rsidRDefault="00726C33">
      <w:pPr>
        <w:autoSpaceDE w:val="0"/>
        <w:autoSpaceDN w:val="0"/>
        <w:ind w:hanging="480"/>
        <w:divId w:val="1349521867"/>
        <w:rPr>
          <w:rFonts w:eastAsia="Times New Roman"/>
        </w:rPr>
      </w:pPr>
      <w:r w:rsidRPr="00755DB0">
        <w:rPr>
          <w:rFonts w:eastAsia="Times New Roman"/>
        </w:rPr>
        <w:t xml:space="preserve">Van Meel, C., </w:t>
      </w:r>
      <w:proofErr w:type="spellStart"/>
      <w:r w:rsidRPr="00755DB0">
        <w:rPr>
          <w:rFonts w:eastAsia="Times New Roman"/>
        </w:rPr>
        <w:t>Baeck</w:t>
      </w:r>
      <w:proofErr w:type="spellEnd"/>
      <w:r w:rsidRPr="00755DB0">
        <w:rPr>
          <w:rFonts w:eastAsia="Times New Roman"/>
        </w:rPr>
        <w:t xml:space="preserve">, A., </w:t>
      </w:r>
      <w:proofErr w:type="spellStart"/>
      <w:r w:rsidRPr="00755DB0">
        <w:rPr>
          <w:rFonts w:eastAsia="Times New Roman"/>
        </w:rPr>
        <w:t>Gillebert</w:t>
      </w:r>
      <w:proofErr w:type="spellEnd"/>
      <w:r w:rsidRPr="00755DB0">
        <w:rPr>
          <w:rFonts w:eastAsia="Times New Roman"/>
        </w:rPr>
        <w:t xml:space="preserve">, C. R., Wagemans, J., &amp; Op de </w:t>
      </w:r>
      <w:proofErr w:type="spellStart"/>
      <w:r w:rsidRPr="00755DB0">
        <w:rPr>
          <w:rFonts w:eastAsia="Times New Roman"/>
        </w:rPr>
        <w:t>Beeck</w:t>
      </w:r>
      <w:proofErr w:type="spellEnd"/>
      <w:r w:rsidRPr="00755DB0">
        <w:rPr>
          <w:rFonts w:eastAsia="Times New Roman"/>
        </w:rPr>
        <w:t xml:space="preserve">, H. P. (2019). The representation of symmetry in multi-voxel response patterns and functional </w:t>
      </w:r>
      <w:r w:rsidRPr="00755DB0">
        <w:rPr>
          <w:rFonts w:eastAsia="Times New Roman"/>
        </w:rPr>
        <w:lastRenderedPageBreak/>
        <w:t xml:space="preserve">connectivity throughout the ventral visual stream. </w:t>
      </w:r>
      <w:proofErr w:type="spellStart"/>
      <w:r w:rsidRPr="00755DB0">
        <w:rPr>
          <w:rFonts w:eastAsia="Times New Roman"/>
          <w:i/>
          <w:iCs/>
        </w:rPr>
        <w:t>NeuroImage</w:t>
      </w:r>
      <w:proofErr w:type="spellEnd"/>
      <w:r w:rsidRPr="00755DB0">
        <w:rPr>
          <w:rFonts w:eastAsia="Times New Roman"/>
        </w:rPr>
        <w:t xml:space="preserve">, </w:t>
      </w:r>
      <w:r w:rsidRPr="00755DB0">
        <w:rPr>
          <w:rFonts w:eastAsia="Times New Roman"/>
          <w:i/>
          <w:iCs/>
        </w:rPr>
        <w:t>191</w:t>
      </w:r>
      <w:r w:rsidRPr="00755DB0">
        <w:rPr>
          <w:rFonts w:eastAsia="Times New Roman"/>
        </w:rPr>
        <w:t xml:space="preserve">, 216–224. </w:t>
      </w:r>
      <w:r w:rsidRPr="00476A56">
        <w:rPr>
          <w:rFonts w:eastAsia="Times New Roman"/>
        </w:rPr>
        <w:t>https://doi.org/10.1016/j.neuroimage.2019.02.030</w:t>
      </w:r>
    </w:p>
    <w:p w14:paraId="77A95FF1" w14:textId="4E79DEA3" w:rsidR="00D30F14" w:rsidRDefault="00726C33" w:rsidP="00D30F14">
      <w:pPr>
        <w:autoSpaceDE w:val="0"/>
        <w:autoSpaceDN w:val="0"/>
        <w:ind w:hanging="480"/>
        <w:divId w:val="1349521867"/>
        <w:rPr>
          <w:rFonts w:ascii="Times New Roman" w:eastAsia="Times New Roman" w:hAnsi="Times New Roman" w:cs="Times New Roman"/>
          <w:lang w:eastAsia="en-GB"/>
        </w:rPr>
      </w:pPr>
      <w:r w:rsidRPr="00AA0D71">
        <w:rPr>
          <w:rFonts w:eastAsia="Times New Roman"/>
        </w:rPr>
        <w:t>Vishwanath, D., &amp; Hibbard, P. B. (2013). Seeing in 3-D with just one eye: Stereopsis without binocular vision. Psychological science, 24(9), 1673-1685.</w:t>
      </w:r>
      <w:r w:rsidRPr="00AA0D71">
        <w:t xml:space="preserve"> </w:t>
      </w:r>
      <w:r w:rsidR="00D30F14" w:rsidRPr="00D30F14">
        <w:rPr>
          <w:rFonts w:ascii="Arial" w:hAnsi="Arial" w:cs="Arial"/>
          <w:sz w:val="21"/>
          <w:szCs w:val="21"/>
          <w:shd w:val="clear" w:color="auto" w:fill="FFFFFF"/>
        </w:rPr>
        <w:t>https://doi.org/10.1177/0956797613477867</w:t>
      </w:r>
    </w:p>
    <w:p w14:paraId="6BCEF815" w14:textId="77777777" w:rsidR="0009047E" w:rsidRPr="0009047E" w:rsidRDefault="0009047E" w:rsidP="0009047E">
      <w:pPr>
        <w:autoSpaceDE w:val="0"/>
        <w:autoSpaceDN w:val="0"/>
        <w:ind w:hanging="480"/>
        <w:divId w:val="1349521867"/>
        <w:rPr>
          <w:ins w:id="612" w:author="Makin, Alexis" w:date="2024-04-26T20:48:00Z"/>
          <w:rFonts w:eastAsia="Times New Roman"/>
        </w:rPr>
      </w:pPr>
      <w:ins w:id="613" w:author="Makin, Alexis" w:date="2024-04-26T20:48:00Z">
        <w:r>
          <w:rPr>
            <w:rFonts w:eastAsia="Times New Roman"/>
          </w:rPr>
          <w:t xml:space="preserve">Wainwright, J. B., Scott-Samuel, N. E., &amp; Cuthill, I. C. (2020). Overcoming the detectability costs of symmetrical coloration. </w:t>
        </w:r>
        <w:r>
          <w:rPr>
            <w:rFonts w:eastAsia="Times New Roman"/>
            <w:i/>
            <w:iCs/>
          </w:rPr>
          <w:t xml:space="preserve">Proceedings of the Royal Society B. </w:t>
        </w:r>
        <w:r w:rsidRPr="0009047E">
          <w:rPr>
            <w:rFonts w:eastAsia="Times New Roman"/>
            <w:i/>
            <w:iCs/>
          </w:rPr>
          <w:t>287: 20192664</w:t>
        </w:r>
        <w:r>
          <w:rPr>
            <w:rFonts w:eastAsia="Times New Roman"/>
            <w:i/>
            <w:iCs/>
          </w:rPr>
          <w:t>.</w:t>
        </w:r>
        <w:r>
          <w:rPr>
            <w:rFonts w:eastAsia="Times New Roman"/>
          </w:rPr>
          <w:t xml:space="preserve"> https://doi.org/10.1098/rspb.2019.2664</w:t>
        </w:r>
      </w:ins>
    </w:p>
    <w:p w14:paraId="793FC58F" w14:textId="423474EA" w:rsidR="00D30F14" w:rsidRPr="00731493" w:rsidRDefault="00D30F14" w:rsidP="00D30F14">
      <w:pPr>
        <w:autoSpaceDE w:val="0"/>
        <w:autoSpaceDN w:val="0"/>
        <w:ind w:hanging="480"/>
        <w:divId w:val="1349521867"/>
        <w:rPr>
          <w:rFonts w:cstheme="minorHAnsi"/>
          <w:sz w:val="21"/>
          <w:szCs w:val="21"/>
          <w:shd w:val="clear" w:color="auto" w:fill="FFFFFF"/>
        </w:rPr>
      </w:pPr>
      <w:r w:rsidRPr="00731493">
        <w:rPr>
          <w:rFonts w:eastAsia="Times New Roman" w:cstheme="minorHAnsi"/>
          <w:lang w:eastAsia="en-GB"/>
        </w:rPr>
        <w:t xml:space="preserve">Wagemans, J. (1993). Skewed symmetry: A nonaccidental property used to perceive visual forms. </w:t>
      </w:r>
      <w:r w:rsidRPr="00731493">
        <w:rPr>
          <w:rFonts w:eastAsia="Times New Roman" w:cstheme="minorHAnsi"/>
          <w:i/>
          <w:iCs/>
          <w:lang w:eastAsia="en-GB"/>
        </w:rPr>
        <w:t>Journal of Experimental Psychology: Human Perception and Performance</w:t>
      </w:r>
      <w:r w:rsidRPr="00731493">
        <w:rPr>
          <w:rFonts w:eastAsia="Times New Roman" w:cstheme="minorHAnsi"/>
          <w:lang w:eastAsia="en-GB"/>
        </w:rPr>
        <w:t xml:space="preserve">, </w:t>
      </w:r>
      <w:r w:rsidRPr="00731493">
        <w:rPr>
          <w:rFonts w:eastAsia="Times New Roman" w:cstheme="minorHAnsi"/>
          <w:i/>
          <w:iCs/>
          <w:lang w:eastAsia="en-GB"/>
        </w:rPr>
        <w:t>19</w:t>
      </w:r>
      <w:r w:rsidRPr="00731493">
        <w:rPr>
          <w:rFonts w:eastAsia="Times New Roman" w:cstheme="minorHAnsi"/>
          <w:lang w:eastAsia="en-GB"/>
        </w:rPr>
        <w:t>(2), 364–380. https://doi.org/10.1037/0096-1523.19.2.364</w:t>
      </w:r>
    </w:p>
    <w:p w14:paraId="49210D8C" w14:textId="77777777" w:rsidR="00726C33" w:rsidRPr="00755DB0" w:rsidRDefault="00726C33">
      <w:pPr>
        <w:autoSpaceDE w:val="0"/>
        <w:autoSpaceDN w:val="0"/>
        <w:ind w:hanging="480"/>
        <w:divId w:val="796531892"/>
        <w:rPr>
          <w:rFonts w:eastAsia="Times New Roman"/>
        </w:rPr>
      </w:pPr>
      <w:r w:rsidRPr="00755DB0">
        <w:rPr>
          <w:rFonts w:eastAsia="Times New Roman"/>
        </w:rPr>
        <w:t xml:space="preserve">Wagemans, J., Elder, J. H., Kubovy, M., Palmer, S. E., Peterson, M. A., Singh, M., &amp; von der </w:t>
      </w:r>
      <w:proofErr w:type="spellStart"/>
      <w:r w:rsidRPr="00755DB0">
        <w:rPr>
          <w:rFonts w:eastAsia="Times New Roman"/>
        </w:rPr>
        <w:t>Heydt</w:t>
      </w:r>
      <w:proofErr w:type="spellEnd"/>
      <w:r w:rsidRPr="00755DB0">
        <w:rPr>
          <w:rFonts w:eastAsia="Times New Roman"/>
        </w:rPr>
        <w:t xml:space="preserve">, R. (2012). A century of Gestalt psychology in visual perception: I. Perceptual grouping and figure–ground organization. </w:t>
      </w:r>
      <w:r w:rsidRPr="00755DB0">
        <w:rPr>
          <w:rFonts w:eastAsia="Times New Roman"/>
          <w:i/>
          <w:iCs/>
        </w:rPr>
        <w:t>Psychological Bulletin</w:t>
      </w:r>
      <w:r w:rsidRPr="00755DB0">
        <w:rPr>
          <w:rFonts w:eastAsia="Times New Roman"/>
        </w:rPr>
        <w:t xml:space="preserve">, </w:t>
      </w:r>
      <w:r w:rsidRPr="00755DB0">
        <w:rPr>
          <w:rFonts w:eastAsia="Times New Roman"/>
          <w:i/>
          <w:iCs/>
        </w:rPr>
        <w:t>138</w:t>
      </w:r>
      <w:r w:rsidRPr="00755DB0">
        <w:rPr>
          <w:rFonts w:eastAsia="Times New Roman"/>
        </w:rPr>
        <w:t>(6), 1172–1217. https://doi.org/10.1037/a0029333</w:t>
      </w:r>
    </w:p>
    <w:p w14:paraId="141190B3" w14:textId="78FE9F67" w:rsidR="00726C33" w:rsidRDefault="00726C33" w:rsidP="00726C33">
      <w:pPr>
        <w:autoSpaceDE w:val="0"/>
        <w:autoSpaceDN w:val="0"/>
        <w:ind w:hanging="480"/>
        <w:divId w:val="1349521867"/>
        <w:rPr>
          <w:rFonts w:eastAsia="Times New Roman"/>
        </w:rPr>
      </w:pPr>
      <w:r w:rsidRPr="00726C33">
        <w:rPr>
          <w:rFonts w:eastAsia="Times New Roman"/>
        </w:rPr>
        <w:t xml:space="preserve">Welchman, A. E. (2016). The human brain in depth: how we see in 3D. Annual review of vision science, 2, 345-376. </w:t>
      </w:r>
      <w:r w:rsidRPr="00476A56">
        <w:rPr>
          <w:rFonts w:eastAsia="Times New Roman"/>
        </w:rPr>
        <w:t>https://doi.org/10.1146/annurev-vision-111815-114605</w:t>
      </w:r>
    </w:p>
    <w:p w14:paraId="3944D88E" w14:textId="64272E02" w:rsidR="009A509B" w:rsidRPr="00755DB0" w:rsidRDefault="00992339" w:rsidP="00D036B9">
      <w:pPr>
        <w:spacing w:line="360" w:lineRule="auto"/>
        <w:jc w:val="both"/>
        <w:rPr>
          <w:rFonts w:cstheme="minorHAnsi"/>
        </w:rPr>
      </w:pPr>
      <w:r w:rsidRPr="00755DB0">
        <w:rPr>
          <w:rFonts w:eastAsia="Times New Roman"/>
        </w:rPr>
        <w:t> </w:t>
      </w:r>
    </w:p>
    <w:sectPr w:rsidR="009A509B" w:rsidRPr="00755DB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6A824" w14:textId="77777777" w:rsidR="0030329A" w:rsidRDefault="0030329A" w:rsidP="007E63F3">
      <w:r>
        <w:separator/>
      </w:r>
    </w:p>
  </w:endnote>
  <w:endnote w:type="continuationSeparator" w:id="0">
    <w:p w14:paraId="51B14EA3" w14:textId="77777777" w:rsidR="0030329A" w:rsidRDefault="0030329A" w:rsidP="007E6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965949"/>
      <w:docPartObj>
        <w:docPartGallery w:val="Page Numbers (Bottom of Page)"/>
        <w:docPartUnique/>
      </w:docPartObj>
    </w:sdtPr>
    <w:sdtEndPr>
      <w:rPr>
        <w:noProof/>
      </w:rPr>
    </w:sdtEndPr>
    <w:sdtContent>
      <w:p w14:paraId="61764F69" w14:textId="0E943376" w:rsidR="007E63F3" w:rsidRDefault="007E63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3C98D2" w14:textId="77777777" w:rsidR="007E63F3" w:rsidRDefault="007E6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7E45" w14:textId="77777777" w:rsidR="0030329A" w:rsidRDefault="0030329A" w:rsidP="007E63F3">
      <w:r>
        <w:separator/>
      </w:r>
    </w:p>
  </w:footnote>
  <w:footnote w:type="continuationSeparator" w:id="0">
    <w:p w14:paraId="7DF724BF" w14:textId="77777777" w:rsidR="0030329A" w:rsidRDefault="0030329A" w:rsidP="007E6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D7C9F"/>
    <w:multiLevelType w:val="hybridMultilevel"/>
    <w:tmpl w:val="9F6A469E"/>
    <w:lvl w:ilvl="0" w:tplc="9ACE70E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72EDD"/>
    <w:multiLevelType w:val="hybridMultilevel"/>
    <w:tmpl w:val="F968A7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1308E7"/>
    <w:multiLevelType w:val="hybridMultilevel"/>
    <w:tmpl w:val="599AFBCA"/>
    <w:lvl w:ilvl="0" w:tplc="095C6FBA">
      <w:start w:val="1"/>
      <w:numFmt w:val="bullet"/>
      <w:lvlText w:val="•"/>
      <w:lvlJc w:val="left"/>
      <w:pPr>
        <w:tabs>
          <w:tab w:val="num" w:pos="720"/>
        </w:tabs>
        <w:ind w:left="720" w:hanging="360"/>
      </w:pPr>
      <w:rPr>
        <w:rFonts w:ascii="Arial" w:hAnsi="Arial" w:hint="default"/>
      </w:rPr>
    </w:lvl>
    <w:lvl w:ilvl="1" w:tplc="9ADA0B4A" w:tentative="1">
      <w:start w:val="1"/>
      <w:numFmt w:val="bullet"/>
      <w:lvlText w:val="•"/>
      <w:lvlJc w:val="left"/>
      <w:pPr>
        <w:tabs>
          <w:tab w:val="num" w:pos="1440"/>
        </w:tabs>
        <w:ind w:left="1440" w:hanging="360"/>
      </w:pPr>
      <w:rPr>
        <w:rFonts w:ascii="Arial" w:hAnsi="Arial" w:hint="default"/>
      </w:rPr>
    </w:lvl>
    <w:lvl w:ilvl="2" w:tplc="91D28824" w:tentative="1">
      <w:start w:val="1"/>
      <w:numFmt w:val="bullet"/>
      <w:lvlText w:val="•"/>
      <w:lvlJc w:val="left"/>
      <w:pPr>
        <w:tabs>
          <w:tab w:val="num" w:pos="2160"/>
        </w:tabs>
        <w:ind w:left="2160" w:hanging="360"/>
      </w:pPr>
      <w:rPr>
        <w:rFonts w:ascii="Arial" w:hAnsi="Arial" w:hint="default"/>
      </w:rPr>
    </w:lvl>
    <w:lvl w:ilvl="3" w:tplc="6798D018" w:tentative="1">
      <w:start w:val="1"/>
      <w:numFmt w:val="bullet"/>
      <w:lvlText w:val="•"/>
      <w:lvlJc w:val="left"/>
      <w:pPr>
        <w:tabs>
          <w:tab w:val="num" w:pos="2880"/>
        </w:tabs>
        <w:ind w:left="2880" w:hanging="360"/>
      </w:pPr>
      <w:rPr>
        <w:rFonts w:ascii="Arial" w:hAnsi="Arial" w:hint="default"/>
      </w:rPr>
    </w:lvl>
    <w:lvl w:ilvl="4" w:tplc="B9C43754" w:tentative="1">
      <w:start w:val="1"/>
      <w:numFmt w:val="bullet"/>
      <w:lvlText w:val="•"/>
      <w:lvlJc w:val="left"/>
      <w:pPr>
        <w:tabs>
          <w:tab w:val="num" w:pos="3600"/>
        </w:tabs>
        <w:ind w:left="3600" w:hanging="360"/>
      </w:pPr>
      <w:rPr>
        <w:rFonts w:ascii="Arial" w:hAnsi="Arial" w:hint="default"/>
      </w:rPr>
    </w:lvl>
    <w:lvl w:ilvl="5" w:tplc="FF249280" w:tentative="1">
      <w:start w:val="1"/>
      <w:numFmt w:val="bullet"/>
      <w:lvlText w:val="•"/>
      <w:lvlJc w:val="left"/>
      <w:pPr>
        <w:tabs>
          <w:tab w:val="num" w:pos="4320"/>
        </w:tabs>
        <w:ind w:left="4320" w:hanging="360"/>
      </w:pPr>
      <w:rPr>
        <w:rFonts w:ascii="Arial" w:hAnsi="Arial" w:hint="default"/>
      </w:rPr>
    </w:lvl>
    <w:lvl w:ilvl="6" w:tplc="A3B4D9A4" w:tentative="1">
      <w:start w:val="1"/>
      <w:numFmt w:val="bullet"/>
      <w:lvlText w:val="•"/>
      <w:lvlJc w:val="left"/>
      <w:pPr>
        <w:tabs>
          <w:tab w:val="num" w:pos="5040"/>
        </w:tabs>
        <w:ind w:left="5040" w:hanging="360"/>
      </w:pPr>
      <w:rPr>
        <w:rFonts w:ascii="Arial" w:hAnsi="Arial" w:hint="default"/>
      </w:rPr>
    </w:lvl>
    <w:lvl w:ilvl="7" w:tplc="1FBEFCD2" w:tentative="1">
      <w:start w:val="1"/>
      <w:numFmt w:val="bullet"/>
      <w:lvlText w:val="•"/>
      <w:lvlJc w:val="left"/>
      <w:pPr>
        <w:tabs>
          <w:tab w:val="num" w:pos="5760"/>
        </w:tabs>
        <w:ind w:left="5760" w:hanging="360"/>
      </w:pPr>
      <w:rPr>
        <w:rFonts w:ascii="Arial" w:hAnsi="Arial" w:hint="default"/>
      </w:rPr>
    </w:lvl>
    <w:lvl w:ilvl="8" w:tplc="CE7019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431759"/>
    <w:multiLevelType w:val="hybridMultilevel"/>
    <w:tmpl w:val="F334C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2A468C"/>
    <w:multiLevelType w:val="hybridMultilevel"/>
    <w:tmpl w:val="653639EE"/>
    <w:lvl w:ilvl="0" w:tplc="CAF2551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04971860">
    <w:abstractNumId w:val="2"/>
  </w:num>
  <w:num w:numId="2" w16cid:durableId="1016729119">
    <w:abstractNumId w:val="4"/>
  </w:num>
  <w:num w:numId="3" w16cid:durableId="1962180136">
    <w:abstractNumId w:val="1"/>
  </w:num>
  <w:num w:numId="4" w16cid:durableId="1806897728">
    <w:abstractNumId w:val="0"/>
  </w:num>
  <w:num w:numId="5" w16cid:durableId="83580037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akashevska, Elena">
    <w15:presenceInfo w15:providerId="AD" w15:userId="S::hlekarak@liverpool.ac.uk::5d2f229c-9d2e-4a4f-bd96-90ff5af0cb53"/>
  </w15:person>
  <w15:person w15:author="Makin, Alexis">
    <w15:presenceInfo w15:providerId="AD" w15:userId="S::mbrxgam4@liverpool.ac.uk::adc8f025-5309-4690-972c-3f1bd814de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C2"/>
    <w:rsid w:val="00000DDE"/>
    <w:rsid w:val="000063D6"/>
    <w:rsid w:val="00013762"/>
    <w:rsid w:val="00015582"/>
    <w:rsid w:val="00015B47"/>
    <w:rsid w:val="00015DBE"/>
    <w:rsid w:val="00016094"/>
    <w:rsid w:val="00017254"/>
    <w:rsid w:val="00017844"/>
    <w:rsid w:val="00020584"/>
    <w:rsid w:val="00021B51"/>
    <w:rsid w:val="00031DF7"/>
    <w:rsid w:val="00034C79"/>
    <w:rsid w:val="00034D91"/>
    <w:rsid w:val="0004150C"/>
    <w:rsid w:val="000431AD"/>
    <w:rsid w:val="00043E66"/>
    <w:rsid w:val="0005119D"/>
    <w:rsid w:val="00054C4E"/>
    <w:rsid w:val="00060364"/>
    <w:rsid w:val="000648FD"/>
    <w:rsid w:val="000675F3"/>
    <w:rsid w:val="00073B2A"/>
    <w:rsid w:val="00074E3C"/>
    <w:rsid w:val="00076504"/>
    <w:rsid w:val="00076EC2"/>
    <w:rsid w:val="00077B94"/>
    <w:rsid w:val="00082883"/>
    <w:rsid w:val="00084E8B"/>
    <w:rsid w:val="00085BA1"/>
    <w:rsid w:val="0009047E"/>
    <w:rsid w:val="00090BC3"/>
    <w:rsid w:val="00090CE5"/>
    <w:rsid w:val="00090EDD"/>
    <w:rsid w:val="000920E0"/>
    <w:rsid w:val="000925EF"/>
    <w:rsid w:val="000A2371"/>
    <w:rsid w:val="000A3E17"/>
    <w:rsid w:val="000A4FA2"/>
    <w:rsid w:val="000A7EC5"/>
    <w:rsid w:val="000B20E3"/>
    <w:rsid w:val="000B69FE"/>
    <w:rsid w:val="000B6B48"/>
    <w:rsid w:val="000C116E"/>
    <w:rsid w:val="000C16F0"/>
    <w:rsid w:val="000C53D5"/>
    <w:rsid w:val="000C6F63"/>
    <w:rsid w:val="000C7C50"/>
    <w:rsid w:val="000D1912"/>
    <w:rsid w:val="000D28AD"/>
    <w:rsid w:val="000D6CD6"/>
    <w:rsid w:val="000E0B49"/>
    <w:rsid w:val="000E1119"/>
    <w:rsid w:val="000E147E"/>
    <w:rsid w:val="000E150D"/>
    <w:rsid w:val="000E1B64"/>
    <w:rsid w:val="000E3FD0"/>
    <w:rsid w:val="000E4435"/>
    <w:rsid w:val="000E5474"/>
    <w:rsid w:val="000E6488"/>
    <w:rsid w:val="000F0521"/>
    <w:rsid w:val="000F090E"/>
    <w:rsid w:val="000F475F"/>
    <w:rsid w:val="000F57E7"/>
    <w:rsid w:val="000F60D9"/>
    <w:rsid w:val="000F625A"/>
    <w:rsid w:val="000F7EB3"/>
    <w:rsid w:val="0010090F"/>
    <w:rsid w:val="001060A3"/>
    <w:rsid w:val="001104A4"/>
    <w:rsid w:val="001127E3"/>
    <w:rsid w:val="00114DEE"/>
    <w:rsid w:val="00116BC9"/>
    <w:rsid w:val="00121AFC"/>
    <w:rsid w:val="00122343"/>
    <w:rsid w:val="00122D7E"/>
    <w:rsid w:val="00122EDD"/>
    <w:rsid w:val="001231C7"/>
    <w:rsid w:val="00125796"/>
    <w:rsid w:val="0013060F"/>
    <w:rsid w:val="00132EE7"/>
    <w:rsid w:val="0013473B"/>
    <w:rsid w:val="001470D9"/>
    <w:rsid w:val="001520D9"/>
    <w:rsid w:val="0015305E"/>
    <w:rsid w:val="001531E0"/>
    <w:rsid w:val="00155B32"/>
    <w:rsid w:val="00156775"/>
    <w:rsid w:val="00164B93"/>
    <w:rsid w:val="00165035"/>
    <w:rsid w:val="001668FC"/>
    <w:rsid w:val="0017003D"/>
    <w:rsid w:val="0017577D"/>
    <w:rsid w:val="00175EDB"/>
    <w:rsid w:val="001760C3"/>
    <w:rsid w:val="00180EBB"/>
    <w:rsid w:val="00181AEE"/>
    <w:rsid w:val="001848EE"/>
    <w:rsid w:val="00187355"/>
    <w:rsid w:val="00192B19"/>
    <w:rsid w:val="00192D08"/>
    <w:rsid w:val="00193A9A"/>
    <w:rsid w:val="00194D49"/>
    <w:rsid w:val="001A0623"/>
    <w:rsid w:val="001A2D67"/>
    <w:rsid w:val="001A4676"/>
    <w:rsid w:val="001A4E14"/>
    <w:rsid w:val="001A5F91"/>
    <w:rsid w:val="001B316D"/>
    <w:rsid w:val="001B3266"/>
    <w:rsid w:val="001C04F1"/>
    <w:rsid w:val="001C77BD"/>
    <w:rsid w:val="001D4592"/>
    <w:rsid w:val="001D48DD"/>
    <w:rsid w:val="001D52E4"/>
    <w:rsid w:val="001D5505"/>
    <w:rsid w:val="001E04DB"/>
    <w:rsid w:val="001E0C17"/>
    <w:rsid w:val="001E4E12"/>
    <w:rsid w:val="001E53BF"/>
    <w:rsid w:val="001F00C9"/>
    <w:rsid w:val="001F45AC"/>
    <w:rsid w:val="00200577"/>
    <w:rsid w:val="002012CF"/>
    <w:rsid w:val="00203030"/>
    <w:rsid w:val="002062EA"/>
    <w:rsid w:val="002063E1"/>
    <w:rsid w:val="00213237"/>
    <w:rsid w:val="00216E71"/>
    <w:rsid w:val="002176DE"/>
    <w:rsid w:val="00217F55"/>
    <w:rsid w:val="0022205A"/>
    <w:rsid w:val="00222A13"/>
    <w:rsid w:val="00233B54"/>
    <w:rsid w:val="00233B66"/>
    <w:rsid w:val="00236835"/>
    <w:rsid w:val="002370CC"/>
    <w:rsid w:val="00237957"/>
    <w:rsid w:val="00243A62"/>
    <w:rsid w:val="0025465E"/>
    <w:rsid w:val="0025508E"/>
    <w:rsid w:val="00261C50"/>
    <w:rsid w:val="00266563"/>
    <w:rsid w:val="00266FC9"/>
    <w:rsid w:val="002673DE"/>
    <w:rsid w:val="00275769"/>
    <w:rsid w:val="002776D9"/>
    <w:rsid w:val="00281914"/>
    <w:rsid w:val="002968D8"/>
    <w:rsid w:val="002A1CDF"/>
    <w:rsid w:val="002A2EA0"/>
    <w:rsid w:val="002A4E03"/>
    <w:rsid w:val="002B1091"/>
    <w:rsid w:val="002B227C"/>
    <w:rsid w:val="002B6A7F"/>
    <w:rsid w:val="002C14BF"/>
    <w:rsid w:val="002C277C"/>
    <w:rsid w:val="002C3FB0"/>
    <w:rsid w:val="002D341B"/>
    <w:rsid w:val="002E43BE"/>
    <w:rsid w:val="002E78C5"/>
    <w:rsid w:val="002F5D1B"/>
    <w:rsid w:val="002F680E"/>
    <w:rsid w:val="0030329A"/>
    <w:rsid w:val="00307501"/>
    <w:rsid w:val="0031113E"/>
    <w:rsid w:val="003114BA"/>
    <w:rsid w:val="0032387E"/>
    <w:rsid w:val="00323AA1"/>
    <w:rsid w:val="00324474"/>
    <w:rsid w:val="003259DA"/>
    <w:rsid w:val="003269E9"/>
    <w:rsid w:val="00332E82"/>
    <w:rsid w:val="0033333B"/>
    <w:rsid w:val="00334F8C"/>
    <w:rsid w:val="0033646C"/>
    <w:rsid w:val="003404A8"/>
    <w:rsid w:val="00346B15"/>
    <w:rsid w:val="00346D45"/>
    <w:rsid w:val="00346FD1"/>
    <w:rsid w:val="00347C68"/>
    <w:rsid w:val="00351E1B"/>
    <w:rsid w:val="00352289"/>
    <w:rsid w:val="00352996"/>
    <w:rsid w:val="00356EF9"/>
    <w:rsid w:val="00361282"/>
    <w:rsid w:val="0036562E"/>
    <w:rsid w:val="00373A43"/>
    <w:rsid w:val="00374A2A"/>
    <w:rsid w:val="00374BD8"/>
    <w:rsid w:val="003757D4"/>
    <w:rsid w:val="00376006"/>
    <w:rsid w:val="00376C30"/>
    <w:rsid w:val="00380C6D"/>
    <w:rsid w:val="00382259"/>
    <w:rsid w:val="00383036"/>
    <w:rsid w:val="003848DE"/>
    <w:rsid w:val="00391BDD"/>
    <w:rsid w:val="003928B7"/>
    <w:rsid w:val="00393728"/>
    <w:rsid w:val="003A010D"/>
    <w:rsid w:val="003A19F4"/>
    <w:rsid w:val="003A3904"/>
    <w:rsid w:val="003A77BA"/>
    <w:rsid w:val="003A7C5C"/>
    <w:rsid w:val="003A7E18"/>
    <w:rsid w:val="003B4611"/>
    <w:rsid w:val="003B4670"/>
    <w:rsid w:val="003D398A"/>
    <w:rsid w:val="003E0477"/>
    <w:rsid w:val="003E047E"/>
    <w:rsid w:val="003E14D0"/>
    <w:rsid w:val="003E1AB0"/>
    <w:rsid w:val="003E5FDE"/>
    <w:rsid w:val="003E7A88"/>
    <w:rsid w:val="00403770"/>
    <w:rsid w:val="00403F5E"/>
    <w:rsid w:val="004056C7"/>
    <w:rsid w:val="00405AE7"/>
    <w:rsid w:val="00410512"/>
    <w:rsid w:val="00412431"/>
    <w:rsid w:val="00412C61"/>
    <w:rsid w:val="00413F33"/>
    <w:rsid w:val="00414A8E"/>
    <w:rsid w:val="00416A17"/>
    <w:rsid w:val="00421B48"/>
    <w:rsid w:val="00424921"/>
    <w:rsid w:val="00426A23"/>
    <w:rsid w:val="00430ADD"/>
    <w:rsid w:val="00434527"/>
    <w:rsid w:val="004364FC"/>
    <w:rsid w:val="00436AC9"/>
    <w:rsid w:val="0043794E"/>
    <w:rsid w:val="00440FC9"/>
    <w:rsid w:val="0044180E"/>
    <w:rsid w:val="00442B8C"/>
    <w:rsid w:val="0044489E"/>
    <w:rsid w:val="00452C1D"/>
    <w:rsid w:val="00452EFD"/>
    <w:rsid w:val="0045395A"/>
    <w:rsid w:val="00453D12"/>
    <w:rsid w:val="00454806"/>
    <w:rsid w:val="00456B24"/>
    <w:rsid w:val="0046039E"/>
    <w:rsid w:val="004624D5"/>
    <w:rsid w:val="004627D1"/>
    <w:rsid w:val="004628AC"/>
    <w:rsid w:val="00463857"/>
    <w:rsid w:val="004670B9"/>
    <w:rsid w:val="00471FED"/>
    <w:rsid w:val="004723EB"/>
    <w:rsid w:val="00476649"/>
    <w:rsid w:val="00476A56"/>
    <w:rsid w:val="00481328"/>
    <w:rsid w:val="004836EB"/>
    <w:rsid w:val="00483E26"/>
    <w:rsid w:val="00486BC5"/>
    <w:rsid w:val="00491FFE"/>
    <w:rsid w:val="004924E0"/>
    <w:rsid w:val="0049364B"/>
    <w:rsid w:val="004A0086"/>
    <w:rsid w:val="004B5BD8"/>
    <w:rsid w:val="004C51E1"/>
    <w:rsid w:val="004C5CAE"/>
    <w:rsid w:val="004C65D3"/>
    <w:rsid w:val="004C78F0"/>
    <w:rsid w:val="004D12BD"/>
    <w:rsid w:val="004D26DC"/>
    <w:rsid w:val="004D2C5A"/>
    <w:rsid w:val="004D6475"/>
    <w:rsid w:val="004D7514"/>
    <w:rsid w:val="004E39D3"/>
    <w:rsid w:val="004E4434"/>
    <w:rsid w:val="004E4A47"/>
    <w:rsid w:val="004E5104"/>
    <w:rsid w:val="004E6112"/>
    <w:rsid w:val="004E6B99"/>
    <w:rsid w:val="004E6FE6"/>
    <w:rsid w:val="004E72D0"/>
    <w:rsid w:val="004F11EE"/>
    <w:rsid w:val="004F16CE"/>
    <w:rsid w:val="004F4CFF"/>
    <w:rsid w:val="004F5F66"/>
    <w:rsid w:val="005003B2"/>
    <w:rsid w:val="005007AC"/>
    <w:rsid w:val="00500859"/>
    <w:rsid w:val="00501E87"/>
    <w:rsid w:val="00504DD1"/>
    <w:rsid w:val="005170C9"/>
    <w:rsid w:val="005171AC"/>
    <w:rsid w:val="00520CA2"/>
    <w:rsid w:val="005247A0"/>
    <w:rsid w:val="0052560C"/>
    <w:rsid w:val="005277FC"/>
    <w:rsid w:val="00531B4B"/>
    <w:rsid w:val="00531F0A"/>
    <w:rsid w:val="0053411E"/>
    <w:rsid w:val="00537D91"/>
    <w:rsid w:val="00540163"/>
    <w:rsid w:val="005407C5"/>
    <w:rsid w:val="00540F5C"/>
    <w:rsid w:val="00542B9F"/>
    <w:rsid w:val="00545DDB"/>
    <w:rsid w:val="0055151C"/>
    <w:rsid w:val="00551D04"/>
    <w:rsid w:val="00555D10"/>
    <w:rsid w:val="005560DD"/>
    <w:rsid w:val="005566FD"/>
    <w:rsid w:val="00556960"/>
    <w:rsid w:val="0055744D"/>
    <w:rsid w:val="0055779E"/>
    <w:rsid w:val="00560B4B"/>
    <w:rsid w:val="005613C4"/>
    <w:rsid w:val="005614FD"/>
    <w:rsid w:val="005641C7"/>
    <w:rsid w:val="0056519C"/>
    <w:rsid w:val="005654BE"/>
    <w:rsid w:val="00566ED6"/>
    <w:rsid w:val="005716D0"/>
    <w:rsid w:val="00573DC6"/>
    <w:rsid w:val="00574B65"/>
    <w:rsid w:val="0058077D"/>
    <w:rsid w:val="00581794"/>
    <w:rsid w:val="00582037"/>
    <w:rsid w:val="00584857"/>
    <w:rsid w:val="005855CC"/>
    <w:rsid w:val="00587654"/>
    <w:rsid w:val="00590351"/>
    <w:rsid w:val="005922EF"/>
    <w:rsid w:val="00592315"/>
    <w:rsid w:val="00595792"/>
    <w:rsid w:val="00595DE7"/>
    <w:rsid w:val="005A0D77"/>
    <w:rsid w:val="005A10C4"/>
    <w:rsid w:val="005A2D90"/>
    <w:rsid w:val="005B1245"/>
    <w:rsid w:val="005B3D8F"/>
    <w:rsid w:val="005B66F0"/>
    <w:rsid w:val="005C5C51"/>
    <w:rsid w:val="005C5CC3"/>
    <w:rsid w:val="005C76F0"/>
    <w:rsid w:val="005D0A1A"/>
    <w:rsid w:val="005D1738"/>
    <w:rsid w:val="005D28F0"/>
    <w:rsid w:val="005D2A43"/>
    <w:rsid w:val="005D7926"/>
    <w:rsid w:val="005D7CC1"/>
    <w:rsid w:val="005E10A6"/>
    <w:rsid w:val="005E39FB"/>
    <w:rsid w:val="005E4C76"/>
    <w:rsid w:val="005E5046"/>
    <w:rsid w:val="005F0930"/>
    <w:rsid w:val="005F15AA"/>
    <w:rsid w:val="005F4E7A"/>
    <w:rsid w:val="006014B9"/>
    <w:rsid w:val="00603345"/>
    <w:rsid w:val="00603636"/>
    <w:rsid w:val="00604061"/>
    <w:rsid w:val="006048A4"/>
    <w:rsid w:val="00610A51"/>
    <w:rsid w:val="00610CD4"/>
    <w:rsid w:val="00610CE5"/>
    <w:rsid w:val="006122EF"/>
    <w:rsid w:val="0062319C"/>
    <w:rsid w:val="00624A07"/>
    <w:rsid w:val="00624F5A"/>
    <w:rsid w:val="00626104"/>
    <w:rsid w:val="00626D99"/>
    <w:rsid w:val="0063384F"/>
    <w:rsid w:val="0063684D"/>
    <w:rsid w:val="0063788A"/>
    <w:rsid w:val="00641673"/>
    <w:rsid w:val="0065236E"/>
    <w:rsid w:val="00652BD2"/>
    <w:rsid w:val="006552AE"/>
    <w:rsid w:val="006556F0"/>
    <w:rsid w:val="00655CC8"/>
    <w:rsid w:val="00656430"/>
    <w:rsid w:val="00657032"/>
    <w:rsid w:val="0066004B"/>
    <w:rsid w:val="006600B2"/>
    <w:rsid w:val="00662C9F"/>
    <w:rsid w:val="00666A1C"/>
    <w:rsid w:val="00667782"/>
    <w:rsid w:val="00667CD9"/>
    <w:rsid w:val="00670811"/>
    <w:rsid w:val="006731EB"/>
    <w:rsid w:val="00674779"/>
    <w:rsid w:val="00682924"/>
    <w:rsid w:val="00683AD5"/>
    <w:rsid w:val="0068497B"/>
    <w:rsid w:val="00686ABC"/>
    <w:rsid w:val="00686E5D"/>
    <w:rsid w:val="00687542"/>
    <w:rsid w:val="006940EF"/>
    <w:rsid w:val="0069530A"/>
    <w:rsid w:val="0069629B"/>
    <w:rsid w:val="006A00DB"/>
    <w:rsid w:val="006A014F"/>
    <w:rsid w:val="006A0B74"/>
    <w:rsid w:val="006A4307"/>
    <w:rsid w:val="006B06D1"/>
    <w:rsid w:val="006C4ACF"/>
    <w:rsid w:val="006D55A3"/>
    <w:rsid w:val="006D662B"/>
    <w:rsid w:val="006E1211"/>
    <w:rsid w:val="006E1B4A"/>
    <w:rsid w:val="006E6382"/>
    <w:rsid w:val="006F0A5F"/>
    <w:rsid w:val="006F0E1C"/>
    <w:rsid w:val="006F3147"/>
    <w:rsid w:val="006F3583"/>
    <w:rsid w:val="006F39A2"/>
    <w:rsid w:val="006F4E09"/>
    <w:rsid w:val="006F527F"/>
    <w:rsid w:val="006F6D95"/>
    <w:rsid w:val="006F7F55"/>
    <w:rsid w:val="00700F64"/>
    <w:rsid w:val="00702FE7"/>
    <w:rsid w:val="0070358D"/>
    <w:rsid w:val="00707621"/>
    <w:rsid w:val="00716440"/>
    <w:rsid w:val="00716568"/>
    <w:rsid w:val="007219CD"/>
    <w:rsid w:val="007226C4"/>
    <w:rsid w:val="00726415"/>
    <w:rsid w:val="00726C33"/>
    <w:rsid w:val="007270CC"/>
    <w:rsid w:val="00731493"/>
    <w:rsid w:val="00734794"/>
    <w:rsid w:val="0073676D"/>
    <w:rsid w:val="00740FC9"/>
    <w:rsid w:val="00744FF3"/>
    <w:rsid w:val="00746086"/>
    <w:rsid w:val="0074662A"/>
    <w:rsid w:val="00750433"/>
    <w:rsid w:val="007544C7"/>
    <w:rsid w:val="00755189"/>
    <w:rsid w:val="00755DB0"/>
    <w:rsid w:val="00757EFA"/>
    <w:rsid w:val="007611C2"/>
    <w:rsid w:val="00770295"/>
    <w:rsid w:val="00771C7C"/>
    <w:rsid w:val="00774B56"/>
    <w:rsid w:val="00784A64"/>
    <w:rsid w:val="00784CCF"/>
    <w:rsid w:val="00785CA8"/>
    <w:rsid w:val="00786966"/>
    <w:rsid w:val="007A60E5"/>
    <w:rsid w:val="007A6E79"/>
    <w:rsid w:val="007B440A"/>
    <w:rsid w:val="007B45E1"/>
    <w:rsid w:val="007B5D76"/>
    <w:rsid w:val="007B7F55"/>
    <w:rsid w:val="007C1109"/>
    <w:rsid w:val="007C487A"/>
    <w:rsid w:val="007C4DC2"/>
    <w:rsid w:val="007C53BA"/>
    <w:rsid w:val="007C7AB4"/>
    <w:rsid w:val="007D06B6"/>
    <w:rsid w:val="007D14F7"/>
    <w:rsid w:val="007D7DCC"/>
    <w:rsid w:val="007E62C2"/>
    <w:rsid w:val="007E63F3"/>
    <w:rsid w:val="007F0E72"/>
    <w:rsid w:val="007F23D2"/>
    <w:rsid w:val="007F5F79"/>
    <w:rsid w:val="007F60AC"/>
    <w:rsid w:val="007F6130"/>
    <w:rsid w:val="00804D8F"/>
    <w:rsid w:val="00807691"/>
    <w:rsid w:val="0081579F"/>
    <w:rsid w:val="00817510"/>
    <w:rsid w:val="00822420"/>
    <w:rsid w:val="00823A49"/>
    <w:rsid w:val="0082452C"/>
    <w:rsid w:val="00850B79"/>
    <w:rsid w:val="00851752"/>
    <w:rsid w:val="00855358"/>
    <w:rsid w:val="00855F06"/>
    <w:rsid w:val="00857A31"/>
    <w:rsid w:val="00860F3E"/>
    <w:rsid w:val="00866A83"/>
    <w:rsid w:val="00873303"/>
    <w:rsid w:val="00873E14"/>
    <w:rsid w:val="008741CE"/>
    <w:rsid w:val="00874A7F"/>
    <w:rsid w:val="00875208"/>
    <w:rsid w:val="00881528"/>
    <w:rsid w:val="008838E7"/>
    <w:rsid w:val="00883FB1"/>
    <w:rsid w:val="00885B58"/>
    <w:rsid w:val="0089334D"/>
    <w:rsid w:val="008A1B91"/>
    <w:rsid w:val="008A2F82"/>
    <w:rsid w:val="008B54C0"/>
    <w:rsid w:val="008B5A43"/>
    <w:rsid w:val="008B678C"/>
    <w:rsid w:val="008C0710"/>
    <w:rsid w:val="008C29F0"/>
    <w:rsid w:val="008C3EBB"/>
    <w:rsid w:val="008C4080"/>
    <w:rsid w:val="008C6681"/>
    <w:rsid w:val="008D03B9"/>
    <w:rsid w:val="008D063E"/>
    <w:rsid w:val="008D31D7"/>
    <w:rsid w:val="008E1880"/>
    <w:rsid w:val="008E4AB8"/>
    <w:rsid w:val="008E5E18"/>
    <w:rsid w:val="008F123B"/>
    <w:rsid w:val="00900030"/>
    <w:rsid w:val="009033F7"/>
    <w:rsid w:val="009123F8"/>
    <w:rsid w:val="00912AD4"/>
    <w:rsid w:val="00914D05"/>
    <w:rsid w:val="00920534"/>
    <w:rsid w:val="00922A65"/>
    <w:rsid w:val="00925720"/>
    <w:rsid w:val="00930E89"/>
    <w:rsid w:val="009325DC"/>
    <w:rsid w:val="00933209"/>
    <w:rsid w:val="009423B0"/>
    <w:rsid w:val="009428BA"/>
    <w:rsid w:val="009469A8"/>
    <w:rsid w:val="00946F64"/>
    <w:rsid w:val="0094730D"/>
    <w:rsid w:val="00952212"/>
    <w:rsid w:val="0095268C"/>
    <w:rsid w:val="00952D2D"/>
    <w:rsid w:val="00955C6C"/>
    <w:rsid w:val="00962B06"/>
    <w:rsid w:val="0096321E"/>
    <w:rsid w:val="009701A1"/>
    <w:rsid w:val="00971A40"/>
    <w:rsid w:val="00974CAA"/>
    <w:rsid w:val="00974EE7"/>
    <w:rsid w:val="00975F75"/>
    <w:rsid w:val="009762D6"/>
    <w:rsid w:val="00985E32"/>
    <w:rsid w:val="009869CE"/>
    <w:rsid w:val="00992339"/>
    <w:rsid w:val="00994F40"/>
    <w:rsid w:val="009A00CF"/>
    <w:rsid w:val="009A02B6"/>
    <w:rsid w:val="009A3957"/>
    <w:rsid w:val="009A3EE1"/>
    <w:rsid w:val="009A509B"/>
    <w:rsid w:val="009B7573"/>
    <w:rsid w:val="009B7683"/>
    <w:rsid w:val="009C117A"/>
    <w:rsid w:val="009C38B5"/>
    <w:rsid w:val="009C7EE2"/>
    <w:rsid w:val="009D3770"/>
    <w:rsid w:val="009E2F3B"/>
    <w:rsid w:val="009E4A5E"/>
    <w:rsid w:val="009F0320"/>
    <w:rsid w:val="009F0619"/>
    <w:rsid w:val="00A010A0"/>
    <w:rsid w:val="00A011E1"/>
    <w:rsid w:val="00A01356"/>
    <w:rsid w:val="00A030FB"/>
    <w:rsid w:val="00A03EB1"/>
    <w:rsid w:val="00A10C76"/>
    <w:rsid w:val="00A13819"/>
    <w:rsid w:val="00A13A72"/>
    <w:rsid w:val="00A24102"/>
    <w:rsid w:val="00A25A88"/>
    <w:rsid w:val="00A26D4E"/>
    <w:rsid w:val="00A27F3E"/>
    <w:rsid w:val="00A32686"/>
    <w:rsid w:val="00A34279"/>
    <w:rsid w:val="00A365ED"/>
    <w:rsid w:val="00A41952"/>
    <w:rsid w:val="00A42355"/>
    <w:rsid w:val="00A4259E"/>
    <w:rsid w:val="00A447B4"/>
    <w:rsid w:val="00A47273"/>
    <w:rsid w:val="00A53C01"/>
    <w:rsid w:val="00A6051B"/>
    <w:rsid w:val="00A62783"/>
    <w:rsid w:val="00A642F6"/>
    <w:rsid w:val="00A651C9"/>
    <w:rsid w:val="00A65D53"/>
    <w:rsid w:val="00A728F4"/>
    <w:rsid w:val="00A74849"/>
    <w:rsid w:val="00A761B8"/>
    <w:rsid w:val="00A800BF"/>
    <w:rsid w:val="00A84187"/>
    <w:rsid w:val="00A84470"/>
    <w:rsid w:val="00A92F59"/>
    <w:rsid w:val="00A93307"/>
    <w:rsid w:val="00A9462E"/>
    <w:rsid w:val="00A94CEF"/>
    <w:rsid w:val="00A95C39"/>
    <w:rsid w:val="00A95D19"/>
    <w:rsid w:val="00A979B6"/>
    <w:rsid w:val="00AA0D71"/>
    <w:rsid w:val="00AA50D5"/>
    <w:rsid w:val="00AB20FD"/>
    <w:rsid w:val="00AB47FA"/>
    <w:rsid w:val="00AB73D3"/>
    <w:rsid w:val="00AD12CC"/>
    <w:rsid w:val="00AD1554"/>
    <w:rsid w:val="00AD2233"/>
    <w:rsid w:val="00AD24E7"/>
    <w:rsid w:val="00AD2EB1"/>
    <w:rsid w:val="00AD2FE4"/>
    <w:rsid w:val="00AD3D78"/>
    <w:rsid w:val="00AD4CBE"/>
    <w:rsid w:val="00AD6819"/>
    <w:rsid w:val="00AD71CD"/>
    <w:rsid w:val="00AE1CD4"/>
    <w:rsid w:val="00AE29D5"/>
    <w:rsid w:val="00AE4ADE"/>
    <w:rsid w:val="00AF54B2"/>
    <w:rsid w:val="00AF78E2"/>
    <w:rsid w:val="00AF7FB1"/>
    <w:rsid w:val="00B024E8"/>
    <w:rsid w:val="00B102BE"/>
    <w:rsid w:val="00B1449E"/>
    <w:rsid w:val="00B1487A"/>
    <w:rsid w:val="00B15DD7"/>
    <w:rsid w:val="00B20705"/>
    <w:rsid w:val="00B22206"/>
    <w:rsid w:val="00B26EFB"/>
    <w:rsid w:val="00B36403"/>
    <w:rsid w:val="00B46BBA"/>
    <w:rsid w:val="00B52C7B"/>
    <w:rsid w:val="00B53D45"/>
    <w:rsid w:val="00B56420"/>
    <w:rsid w:val="00B566C6"/>
    <w:rsid w:val="00B56729"/>
    <w:rsid w:val="00B56F9D"/>
    <w:rsid w:val="00B62D3F"/>
    <w:rsid w:val="00B634E0"/>
    <w:rsid w:val="00B63D9D"/>
    <w:rsid w:val="00B67663"/>
    <w:rsid w:val="00B702C1"/>
    <w:rsid w:val="00B71A0D"/>
    <w:rsid w:val="00B735BF"/>
    <w:rsid w:val="00B76886"/>
    <w:rsid w:val="00B82A2B"/>
    <w:rsid w:val="00B85914"/>
    <w:rsid w:val="00B86BD2"/>
    <w:rsid w:val="00B87090"/>
    <w:rsid w:val="00B91E1F"/>
    <w:rsid w:val="00B93FD6"/>
    <w:rsid w:val="00B95317"/>
    <w:rsid w:val="00B97CAA"/>
    <w:rsid w:val="00BA0E60"/>
    <w:rsid w:val="00BA1410"/>
    <w:rsid w:val="00BA2077"/>
    <w:rsid w:val="00BA48F8"/>
    <w:rsid w:val="00BA4941"/>
    <w:rsid w:val="00BB0B08"/>
    <w:rsid w:val="00BB1C6A"/>
    <w:rsid w:val="00BB1CA8"/>
    <w:rsid w:val="00BB4F23"/>
    <w:rsid w:val="00BC63F2"/>
    <w:rsid w:val="00BC73E0"/>
    <w:rsid w:val="00BD058C"/>
    <w:rsid w:val="00BD0905"/>
    <w:rsid w:val="00BD0CBE"/>
    <w:rsid w:val="00BD193A"/>
    <w:rsid w:val="00BD1CA4"/>
    <w:rsid w:val="00BD4778"/>
    <w:rsid w:val="00BE0859"/>
    <w:rsid w:val="00BE3629"/>
    <w:rsid w:val="00BE47D3"/>
    <w:rsid w:val="00BE4D09"/>
    <w:rsid w:val="00BE6944"/>
    <w:rsid w:val="00BF1388"/>
    <w:rsid w:val="00BF3F58"/>
    <w:rsid w:val="00BF4081"/>
    <w:rsid w:val="00BF49CF"/>
    <w:rsid w:val="00C016D3"/>
    <w:rsid w:val="00C01777"/>
    <w:rsid w:val="00C043BA"/>
    <w:rsid w:val="00C05D19"/>
    <w:rsid w:val="00C07C5B"/>
    <w:rsid w:val="00C13741"/>
    <w:rsid w:val="00C15EB1"/>
    <w:rsid w:val="00C1601A"/>
    <w:rsid w:val="00C20181"/>
    <w:rsid w:val="00C21747"/>
    <w:rsid w:val="00C235A1"/>
    <w:rsid w:val="00C24EEA"/>
    <w:rsid w:val="00C26BF6"/>
    <w:rsid w:val="00C30FE5"/>
    <w:rsid w:val="00C32ACB"/>
    <w:rsid w:val="00C343F6"/>
    <w:rsid w:val="00C37FE5"/>
    <w:rsid w:val="00C4201B"/>
    <w:rsid w:val="00C50866"/>
    <w:rsid w:val="00C562E1"/>
    <w:rsid w:val="00C61E77"/>
    <w:rsid w:val="00C65CAA"/>
    <w:rsid w:val="00C67FB9"/>
    <w:rsid w:val="00C72B71"/>
    <w:rsid w:val="00C7386E"/>
    <w:rsid w:val="00C73B45"/>
    <w:rsid w:val="00C76764"/>
    <w:rsid w:val="00C80371"/>
    <w:rsid w:val="00C83E40"/>
    <w:rsid w:val="00C86725"/>
    <w:rsid w:val="00C86CEA"/>
    <w:rsid w:val="00C87291"/>
    <w:rsid w:val="00C906E4"/>
    <w:rsid w:val="00C9139A"/>
    <w:rsid w:val="00C91EE8"/>
    <w:rsid w:val="00CA0DEB"/>
    <w:rsid w:val="00CA3EC5"/>
    <w:rsid w:val="00CA47AB"/>
    <w:rsid w:val="00CA4F45"/>
    <w:rsid w:val="00CB653C"/>
    <w:rsid w:val="00CD1D71"/>
    <w:rsid w:val="00CD2EF9"/>
    <w:rsid w:val="00CD3AE0"/>
    <w:rsid w:val="00CD6377"/>
    <w:rsid w:val="00CD7E9A"/>
    <w:rsid w:val="00CE2CD3"/>
    <w:rsid w:val="00CE40AA"/>
    <w:rsid w:val="00CF00C1"/>
    <w:rsid w:val="00CF4606"/>
    <w:rsid w:val="00CF4670"/>
    <w:rsid w:val="00CF66B7"/>
    <w:rsid w:val="00CF73B5"/>
    <w:rsid w:val="00D00ECD"/>
    <w:rsid w:val="00D036B9"/>
    <w:rsid w:val="00D05ED8"/>
    <w:rsid w:val="00D100D5"/>
    <w:rsid w:val="00D118BF"/>
    <w:rsid w:val="00D118CA"/>
    <w:rsid w:val="00D14428"/>
    <w:rsid w:val="00D14FB5"/>
    <w:rsid w:val="00D17FA4"/>
    <w:rsid w:val="00D20813"/>
    <w:rsid w:val="00D25D14"/>
    <w:rsid w:val="00D26E39"/>
    <w:rsid w:val="00D274FD"/>
    <w:rsid w:val="00D30F14"/>
    <w:rsid w:val="00D32233"/>
    <w:rsid w:val="00D37C81"/>
    <w:rsid w:val="00D40368"/>
    <w:rsid w:val="00D438FA"/>
    <w:rsid w:val="00D52E4B"/>
    <w:rsid w:val="00D5446C"/>
    <w:rsid w:val="00D56B47"/>
    <w:rsid w:val="00D57EBB"/>
    <w:rsid w:val="00D61B14"/>
    <w:rsid w:val="00D61CEF"/>
    <w:rsid w:val="00D71A78"/>
    <w:rsid w:val="00D71D33"/>
    <w:rsid w:val="00D72085"/>
    <w:rsid w:val="00D76FC6"/>
    <w:rsid w:val="00D86273"/>
    <w:rsid w:val="00D947E3"/>
    <w:rsid w:val="00D95221"/>
    <w:rsid w:val="00D96B7B"/>
    <w:rsid w:val="00D972B8"/>
    <w:rsid w:val="00DA18F8"/>
    <w:rsid w:val="00DA3005"/>
    <w:rsid w:val="00DA46D5"/>
    <w:rsid w:val="00DA4AC6"/>
    <w:rsid w:val="00DC3D90"/>
    <w:rsid w:val="00DC4443"/>
    <w:rsid w:val="00DD0D6F"/>
    <w:rsid w:val="00DD1306"/>
    <w:rsid w:val="00DD25E2"/>
    <w:rsid w:val="00DD4B65"/>
    <w:rsid w:val="00DD63B6"/>
    <w:rsid w:val="00DD78D9"/>
    <w:rsid w:val="00DE1640"/>
    <w:rsid w:val="00DE6AC6"/>
    <w:rsid w:val="00DF0049"/>
    <w:rsid w:val="00DF0252"/>
    <w:rsid w:val="00DF0537"/>
    <w:rsid w:val="00DF0B9C"/>
    <w:rsid w:val="00DF485A"/>
    <w:rsid w:val="00DF4873"/>
    <w:rsid w:val="00E02C66"/>
    <w:rsid w:val="00E04277"/>
    <w:rsid w:val="00E04DE0"/>
    <w:rsid w:val="00E051BA"/>
    <w:rsid w:val="00E07468"/>
    <w:rsid w:val="00E116F0"/>
    <w:rsid w:val="00E1634B"/>
    <w:rsid w:val="00E163DD"/>
    <w:rsid w:val="00E2386E"/>
    <w:rsid w:val="00E23EBD"/>
    <w:rsid w:val="00E3650F"/>
    <w:rsid w:val="00E427FA"/>
    <w:rsid w:val="00E44E2B"/>
    <w:rsid w:val="00E4504B"/>
    <w:rsid w:val="00E4725B"/>
    <w:rsid w:val="00E47DF6"/>
    <w:rsid w:val="00E47EAB"/>
    <w:rsid w:val="00E5164E"/>
    <w:rsid w:val="00E53C55"/>
    <w:rsid w:val="00E549A2"/>
    <w:rsid w:val="00E56BED"/>
    <w:rsid w:val="00E620DD"/>
    <w:rsid w:val="00E649AA"/>
    <w:rsid w:val="00E64D9E"/>
    <w:rsid w:val="00E711FE"/>
    <w:rsid w:val="00E722EF"/>
    <w:rsid w:val="00E726AE"/>
    <w:rsid w:val="00E73EEC"/>
    <w:rsid w:val="00E85D85"/>
    <w:rsid w:val="00E8653F"/>
    <w:rsid w:val="00E866A2"/>
    <w:rsid w:val="00E86889"/>
    <w:rsid w:val="00E909C6"/>
    <w:rsid w:val="00EA2C8F"/>
    <w:rsid w:val="00EA6356"/>
    <w:rsid w:val="00EA6C74"/>
    <w:rsid w:val="00EB281E"/>
    <w:rsid w:val="00EB498C"/>
    <w:rsid w:val="00EB5061"/>
    <w:rsid w:val="00EC07E6"/>
    <w:rsid w:val="00EC0A9B"/>
    <w:rsid w:val="00ED0E37"/>
    <w:rsid w:val="00ED1B7D"/>
    <w:rsid w:val="00ED4FBE"/>
    <w:rsid w:val="00ED5659"/>
    <w:rsid w:val="00ED57B3"/>
    <w:rsid w:val="00ED6A81"/>
    <w:rsid w:val="00ED73FD"/>
    <w:rsid w:val="00EE1FBA"/>
    <w:rsid w:val="00EE2B10"/>
    <w:rsid w:val="00EF290C"/>
    <w:rsid w:val="00EF2CDD"/>
    <w:rsid w:val="00EF7BA8"/>
    <w:rsid w:val="00F011EA"/>
    <w:rsid w:val="00F105C2"/>
    <w:rsid w:val="00F251F6"/>
    <w:rsid w:val="00F27494"/>
    <w:rsid w:val="00F307BD"/>
    <w:rsid w:val="00F326A2"/>
    <w:rsid w:val="00F33C91"/>
    <w:rsid w:val="00F358C7"/>
    <w:rsid w:val="00F36A63"/>
    <w:rsid w:val="00F4031F"/>
    <w:rsid w:val="00F40680"/>
    <w:rsid w:val="00F42C77"/>
    <w:rsid w:val="00F44002"/>
    <w:rsid w:val="00F44736"/>
    <w:rsid w:val="00F4699D"/>
    <w:rsid w:val="00F46AA4"/>
    <w:rsid w:val="00F53558"/>
    <w:rsid w:val="00F56D14"/>
    <w:rsid w:val="00F57D74"/>
    <w:rsid w:val="00F63869"/>
    <w:rsid w:val="00F64499"/>
    <w:rsid w:val="00F667D0"/>
    <w:rsid w:val="00F82579"/>
    <w:rsid w:val="00F92083"/>
    <w:rsid w:val="00F964E7"/>
    <w:rsid w:val="00FA12C4"/>
    <w:rsid w:val="00FA2BF2"/>
    <w:rsid w:val="00FA3F95"/>
    <w:rsid w:val="00FA7C5B"/>
    <w:rsid w:val="00FB0E5A"/>
    <w:rsid w:val="00FB602F"/>
    <w:rsid w:val="00FB6FB2"/>
    <w:rsid w:val="00FC2D96"/>
    <w:rsid w:val="00FC5980"/>
    <w:rsid w:val="00FC610A"/>
    <w:rsid w:val="00FD05D9"/>
    <w:rsid w:val="00FD3B51"/>
    <w:rsid w:val="00FD5B79"/>
    <w:rsid w:val="00FD717C"/>
    <w:rsid w:val="00FD7C4C"/>
    <w:rsid w:val="00FF4806"/>
    <w:rsid w:val="00FF5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EF53F"/>
  <w15:chartTrackingRefBased/>
  <w15:docId w15:val="{1C440DA8-2CEB-B74B-B482-F59FC887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C7"/>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7FA4"/>
    <w:pPr>
      <w:spacing w:before="100" w:beforeAutospacing="1" w:after="100" w:afterAutospacing="1"/>
    </w:pPr>
    <w:rPr>
      <w:rFonts w:ascii="Times New Roman" w:eastAsia="Times New Roman" w:hAnsi="Times New Roman" w:cs="Times New Roman"/>
      <w:lang w:eastAsia="en-GB"/>
    </w:rPr>
  </w:style>
  <w:style w:type="character" w:customStyle="1" w:styleId="given-name">
    <w:name w:val="given-name"/>
    <w:basedOn w:val="DefaultParagraphFont"/>
    <w:rsid w:val="00376006"/>
  </w:style>
  <w:style w:type="character" w:customStyle="1" w:styleId="text">
    <w:name w:val="text"/>
    <w:basedOn w:val="DefaultParagraphFont"/>
    <w:rsid w:val="00376006"/>
  </w:style>
  <w:style w:type="character" w:styleId="PlaceholderText">
    <w:name w:val="Placeholder Text"/>
    <w:basedOn w:val="DefaultParagraphFont"/>
    <w:uiPriority w:val="99"/>
    <w:semiHidden/>
    <w:rsid w:val="00383036"/>
    <w:rPr>
      <w:color w:val="808080"/>
    </w:rPr>
  </w:style>
  <w:style w:type="paragraph" w:styleId="Revision">
    <w:name w:val="Revision"/>
    <w:hidden/>
    <w:uiPriority w:val="99"/>
    <w:semiHidden/>
    <w:rsid w:val="00BA2077"/>
    <w:rPr>
      <w:kern w:val="0"/>
      <w14:ligatures w14:val="none"/>
    </w:rPr>
  </w:style>
  <w:style w:type="paragraph" w:styleId="BalloonText">
    <w:name w:val="Balloon Text"/>
    <w:basedOn w:val="Normal"/>
    <w:link w:val="BalloonTextChar"/>
    <w:uiPriority w:val="99"/>
    <w:semiHidden/>
    <w:unhideWhenUsed/>
    <w:rsid w:val="00AB7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3D3"/>
    <w:rPr>
      <w:rFonts w:ascii="Segoe UI" w:hAnsi="Segoe UI" w:cs="Segoe UI"/>
      <w:kern w:val="0"/>
      <w:sz w:val="18"/>
      <w:szCs w:val="18"/>
      <w14:ligatures w14:val="none"/>
    </w:rPr>
  </w:style>
  <w:style w:type="character" w:styleId="Hyperlink">
    <w:name w:val="Hyperlink"/>
    <w:basedOn w:val="DefaultParagraphFont"/>
    <w:uiPriority w:val="99"/>
    <w:unhideWhenUsed/>
    <w:rsid w:val="00AB73D3"/>
    <w:rPr>
      <w:color w:val="0563C1" w:themeColor="hyperlink"/>
      <w:u w:val="single"/>
    </w:rPr>
  </w:style>
  <w:style w:type="character" w:styleId="UnresolvedMention">
    <w:name w:val="Unresolved Mention"/>
    <w:basedOn w:val="DefaultParagraphFont"/>
    <w:uiPriority w:val="99"/>
    <w:semiHidden/>
    <w:unhideWhenUsed/>
    <w:rsid w:val="00AB73D3"/>
    <w:rPr>
      <w:color w:val="605E5C"/>
      <w:shd w:val="clear" w:color="auto" w:fill="E1DFDD"/>
    </w:rPr>
  </w:style>
  <w:style w:type="character" w:styleId="CommentReference">
    <w:name w:val="annotation reference"/>
    <w:basedOn w:val="DefaultParagraphFont"/>
    <w:uiPriority w:val="99"/>
    <w:semiHidden/>
    <w:unhideWhenUsed/>
    <w:rsid w:val="00393728"/>
    <w:rPr>
      <w:sz w:val="16"/>
      <w:szCs w:val="16"/>
    </w:rPr>
  </w:style>
  <w:style w:type="paragraph" w:styleId="CommentText">
    <w:name w:val="annotation text"/>
    <w:basedOn w:val="Normal"/>
    <w:link w:val="CommentTextChar"/>
    <w:uiPriority w:val="99"/>
    <w:semiHidden/>
    <w:unhideWhenUsed/>
    <w:rsid w:val="00393728"/>
    <w:rPr>
      <w:sz w:val="20"/>
      <w:szCs w:val="20"/>
    </w:rPr>
  </w:style>
  <w:style w:type="character" w:customStyle="1" w:styleId="CommentTextChar">
    <w:name w:val="Comment Text Char"/>
    <w:basedOn w:val="DefaultParagraphFont"/>
    <w:link w:val="CommentText"/>
    <w:uiPriority w:val="99"/>
    <w:semiHidden/>
    <w:rsid w:val="0039372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93728"/>
    <w:rPr>
      <w:b/>
      <w:bCs/>
    </w:rPr>
  </w:style>
  <w:style w:type="character" w:customStyle="1" w:styleId="CommentSubjectChar">
    <w:name w:val="Comment Subject Char"/>
    <w:basedOn w:val="CommentTextChar"/>
    <w:link w:val="CommentSubject"/>
    <w:uiPriority w:val="99"/>
    <w:semiHidden/>
    <w:rsid w:val="00393728"/>
    <w:rPr>
      <w:b/>
      <w:bCs/>
      <w:kern w:val="0"/>
      <w:sz w:val="20"/>
      <w:szCs w:val="20"/>
      <w14:ligatures w14:val="none"/>
    </w:rPr>
  </w:style>
  <w:style w:type="character" w:styleId="FollowedHyperlink">
    <w:name w:val="FollowedHyperlink"/>
    <w:basedOn w:val="DefaultParagraphFont"/>
    <w:uiPriority w:val="99"/>
    <w:semiHidden/>
    <w:unhideWhenUsed/>
    <w:rsid w:val="008F123B"/>
    <w:rPr>
      <w:color w:val="954F72" w:themeColor="followedHyperlink"/>
      <w:u w:val="single"/>
    </w:rPr>
  </w:style>
  <w:style w:type="paragraph" w:styleId="ListParagraph">
    <w:name w:val="List Paragraph"/>
    <w:basedOn w:val="Normal"/>
    <w:uiPriority w:val="34"/>
    <w:qFormat/>
    <w:rsid w:val="00912AD4"/>
    <w:pPr>
      <w:ind w:left="720"/>
      <w:contextualSpacing/>
    </w:pPr>
  </w:style>
  <w:style w:type="paragraph" w:styleId="Header">
    <w:name w:val="header"/>
    <w:basedOn w:val="Normal"/>
    <w:link w:val="HeaderChar"/>
    <w:uiPriority w:val="99"/>
    <w:unhideWhenUsed/>
    <w:rsid w:val="007E63F3"/>
    <w:pPr>
      <w:tabs>
        <w:tab w:val="center" w:pos="4513"/>
        <w:tab w:val="right" w:pos="9026"/>
      </w:tabs>
    </w:pPr>
  </w:style>
  <w:style w:type="character" w:customStyle="1" w:styleId="HeaderChar">
    <w:name w:val="Header Char"/>
    <w:basedOn w:val="DefaultParagraphFont"/>
    <w:link w:val="Header"/>
    <w:uiPriority w:val="99"/>
    <w:rsid w:val="007E63F3"/>
    <w:rPr>
      <w:kern w:val="0"/>
      <w14:ligatures w14:val="none"/>
    </w:rPr>
  </w:style>
  <w:style w:type="paragraph" w:styleId="Footer">
    <w:name w:val="footer"/>
    <w:basedOn w:val="Normal"/>
    <w:link w:val="FooterChar"/>
    <w:uiPriority w:val="99"/>
    <w:unhideWhenUsed/>
    <w:rsid w:val="007E63F3"/>
    <w:pPr>
      <w:tabs>
        <w:tab w:val="center" w:pos="4513"/>
        <w:tab w:val="right" w:pos="9026"/>
      </w:tabs>
    </w:pPr>
  </w:style>
  <w:style w:type="character" w:customStyle="1" w:styleId="FooterChar">
    <w:name w:val="Footer Char"/>
    <w:basedOn w:val="DefaultParagraphFont"/>
    <w:link w:val="Footer"/>
    <w:uiPriority w:val="99"/>
    <w:rsid w:val="007E63F3"/>
    <w:rPr>
      <w:kern w:val="0"/>
      <w14:ligatures w14:val="none"/>
    </w:rPr>
  </w:style>
  <w:style w:type="table" w:styleId="TableGrid">
    <w:name w:val="Table Grid"/>
    <w:basedOn w:val="TableNormal"/>
    <w:uiPriority w:val="59"/>
    <w:rsid w:val="00716440"/>
    <w:rPr>
      <w:rFonts w:eastAsiaTheme="minorEastAsia" w:cs="Times New Roman"/>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552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5784">
      <w:bodyDiv w:val="1"/>
      <w:marLeft w:val="0"/>
      <w:marRight w:val="0"/>
      <w:marTop w:val="0"/>
      <w:marBottom w:val="0"/>
      <w:divBdr>
        <w:top w:val="none" w:sz="0" w:space="0" w:color="auto"/>
        <w:left w:val="none" w:sz="0" w:space="0" w:color="auto"/>
        <w:bottom w:val="none" w:sz="0" w:space="0" w:color="auto"/>
        <w:right w:val="none" w:sz="0" w:space="0" w:color="auto"/>
      </w:divBdr>
    </w:div>
    <w:div w:id="99687368">
      <w:bodyDiv w:val="1"/>
      <w:marLeft w:val="0"/>
      <w:marRight w:val="0"/>
      <w:marTop w:val="0"/>
      <w:marBottom w:val="0"/>
      <w:divBdr>
        <w:top w:val="none" w:sz="0" w:space="0" w:color="auto"/>
        <w:left w:val="none" w:sz="0" w:space="0" w:color="auto"/>
        <w:bottom w:val="none" w:sz="0" w:space="0" w:color="auto"/>
        <w:right w:val="none" w:sz="0" w:space="0" w:color="auto"/>
      </w:divBdr>
    </w:div>
    <w:div w:id="146632211">
      <w:bodyDiv w:val="1"/>
      <w:marLeft w:val="0"/>
      <w:marRight w:val="0"/>
      <w:marTop w:val="0"/>
      <w:marBottom w:val="0"/>
      <w:divBdr>
        <w:top w:val="none" w:sz="0" w:space="0" w:color="auto"/>
        <w:left w:val="none" w:sz="0" w:space="0" w:color="auto"/>
        <w:bottom w:val="none" w:sz="0" w:space="0" w:color="auto"/>
        <w:right w:val="none" w:sz="0" w:space="0" w:color="auto"/>
      </w:divBdr>
      <w:divsChild>
        <w:div w:id="1107896079">
          <w:marLeft w:val="0"/>
          <w:marRight w:val="0"/>
          <w:marTop w:val="0"/>
          <w:marBottom w:val="0"/>
          <w:divBdr>
            <w:top w:val="none" w:sz="0" w:space="0" w:color="auto"/>
            <w:left w:val="none" w:sz="0" w:space="0" w:color="auto"/>
            <w:bottom w:val="none" w:sz="0" w:space="0" w:color="auto"/>
            <w:right w:val="none" w:sz="0" w:space="0" w:color="auto"/>
          </w:divBdr>
          <w:divsChild>
            <w:div w:id="1101678422">
              <w:marLeft w:val="0"/>
              <w:marRight w:val="0"/>
              <w:marTop w:val="0"/>
              <w:marBottom w:val="0"/>
              <w:divBdr>
                <w:top w:val="none" w:sz="0" w:space="0" w:color="auto"/>
                <w:left w:val="none" w:sz="0" w:space="0" w:color="auto"/>
                <w:bottom w:val="none" w:sz="0" w:space="0" w:color="auto"/>
                <w:right w:val="none" w:sz="0" w:space="0" w:color="auto"/>
              </w:divBdr>
              <w:divsChild>
                <w:div w:id="2009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49276">
      <w:bodyDiv w:val="1"/>
      <w:marLeft w:val="0"/>
      <w:marRight w:val="0"/>
      <w:marTop w:val="0"/>
      <w:marBottom w:val="0"/>
      <w:divBdr>
        <w:top w:val="none" w:sz="0" w:space="0" w:color="auto"/>
        <w:left w:val="none" w:sz="0" w:space="0" w:color="auto"/>
        <w:bottom w:val="none" w:sz="0" w:space="0" w:color="auto"/>
        <w:right w:val="none" w:sz="0" w:space="0" w:color="auto"/>
      </w:divBdr>
    </w:div>
    <w:div w:id="296226443">
      <w:bodyDiv w:val="1"/>
      <w:marLeft w:val="0"/>
      <w:marRight w:val="0"/>
      <w:marTop w:val="0"/>
      <w:marBottom w:val="0"/>
      <w:divBdr>
        <w:top w:val="none" w:sz="0" w:space="0" w:color="auto"/>
        <w:left w:val="none" w:sz="0" w:space="0" w:color="auto"/>
        <w:bottom w:val="none" w:sz="0" w:space="0" w:color="auto"/>
        <w:right w:val="none" w:sz="0" w:space="0" w:color="auto"/>
      </w:divBdr>
      <w:divsChild>
        <w:div w:id="2047296304">
          <w:marLeft w:val="0"/>
          <w:marRight w:val="0"/>
          <w:marTop w:val="0"/>
          <w:marBottom w:val="0"/>
          <w:divBdr>
            <w:top w:val="none" w:sz="0" w:space="0" w:color="auto"/>
            <w:left w:val="none" w:sz="0" w:space="0" w:color="auto"/>
            <w:bottom w:val="none" w:sz="0" w:space="0" w:color="auto"/>
            <w:right w:val="none" w:sz="0" w:space="0" w:color="auto"/>
          </w:divBdr>
          <w:divsChild>
            <w:div w:id="153305479">
              <w:marLeft w:val="0"/>
              <w:marRight w:val="0"/>
              <w:marTop w:val="0"/>
              <w:marBottom w:val="0"/>
              <w:divBdr>
                <w:top w:val="none" w:sz="0" w:space="0" w:color="auto"/>
                <w:left w:val="none" w:sz="0" w:space="0" w:color="auto"/>
                <w:bottom w:val="none" w:sz="0" w:space="0" w:color="auto"/>
                <w:right w:val="none" w:sz="0" w:space="0" w:color="auto"/>
              </w:divBdr>
              <w:divsChild>
                <w:div w:id="36571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26940">
      <w:bodyDiv w:val="1"/>
      <w:marLeft w:val="0"/>
      <w:marRight w:val="0"/>
      <w:marTop w:val="0"/>
      <w:marBottom w:val="0"/>
      <w:divBdr>
        <w:top w:val="none" w:sz="0" w:space="0" w:color="auto"/>
        <w:left w:val="none" w:sz="0" w:space="0" w:color="auto"/>
        <w:bottom w:val="none" w:sz="0" w:space="0" w:color="auto"/>
        <w:right w:val="none" w:sz="0" w:space="0" w:color="auto"/>
      </w:divBdr>
      <w:divsChild>
        <w:div w:id="683825286">
          <w:marLeft w:val="480"/>
          <w:marRight w:val="0"/>
          <w:marTop w:val="0"/>
          <w:marBottom w:val="0"/>
          <w:divBdr>
            <w:top w:val="none" w:sz="0" w:space="0" w:color="auto"/>
            <w:left w:val="none" w:sz="0" w:space="0" w:color="auto"/>
            <w:bottom w:val="none" w:sz="0" w:space="0" w:color="auto"/>
            <w:right w:val="none" w:sz="0" w:space="0" w:color="auto"/>
          </w:divBdr>
        </w:div>
        <w:div w:id="543686859">
          <w:marLeft w:val="480"/>
          <w:marRight w:val="0"/>
          <w:marTop w:val="0"/>
          <w:marBottom w:val="0"/>
          <w:divBdr>
            <w:top w:val="none" w:sz="0" w:space="0" w:color="auto"/>
            <w:left w:val="none" w:sz="0" w:space="0" w:color="auto"/>
            <w:bottom w:val="none" w:sz="0" w:space="0" w:color="auto"/>
            <w:right w:val="none" w:sz="0" w:space="0" w:color="auto"/>
          </w:divBdr>
        </w:div>
        <w:div w:id="2146462458">
          <w:marLeft w:val="480"/>
          <w:marRight w:val="0"/>
          <w:marTop w:val="0"/>
          <w:marBottom w:val="0"/>
          <w:divBdr>
            <w:top w:val="none" w:sz="0" w:space="0" w:color="auto"/>
            <w:left w:val="none" w:sz="0" w:space="0" w:color="auto"/>
            <w:bottom w:val="none" w:sz="0" w:space="0" w:color="auto"/>
            <w:right w:val="none" w:sz="0" w:space="0" w:color="auto"/>
          </w:divBdr>
        </w:div>
        <w:div w:id="280571665">
          <w:marLeft w:val="480"/>
          <w:marRight w:val="0"/>
          <w:marTop w:val="0"/>
          <w:marBottom w:val="0"/>
          <w:divBdr>
            <w:top w:val="none" w:sz="0" w:space="0" w:color="auto"/>
            <w:left w:val="none" w:sz="0" w:space="0" w:color="auto"/>
            <w:bottom w:val="none" w:sz="0" w:space="0" w:color="auto"/>
            <w:right w:val="none" w:sz="0" w:space="0" w:color="auto"/>
          </w:divBdr>
        </w:div>
        <w:div w:id="834689662">
          <w:marLeft w:val="480"/>
          <w:marRight w:val="0"/>
          <w:marTop w:val="0"/>
          <w:marBottom w:val="0"/>
          <w:divBdr>
            <w:top w:val="none" w:sz="0" w:space="0" w:color="auto"/>
            <w:left w:val="none" w:sz="0" w:space="0" w:color="auto"/>
            <w:bottom w:val="none" w:sz="0" w:space="0" w:color="auto"/>
            <w:right w:val="none" w:sz="0" w:space="0" w:color="auto"/>
          </w:divBdr>
        </w:div>
        <w:div w:id="1195462612">
          <w:marLeft w:val="480"/>
          <w:marRight w:val="0"/>
          <w:marTop w:val="0"/>
          <w:marBottom w:val="0"/>
          <w:divBdr>
            <w:top w:val="none" w:sz="0" w:space="0" w:color="auto"/>
            <w:left w:val="none" w:sz="0" w:space="0" w:color="auto"/>
            <w:bottom w:val="none" w:sz="0" w:space="0" w:color="auto"/>
            <w:right w:val="none" w:sz="0" w:space="0" w:color="auto"/>
          </w:divBdr>
        </w:div>
        <w:div w:id="79300543">
          <w:marLeft w:val="480"/>
          <w:marRight w:val="0"/>
          <w:marTop w:val="0"/>
          <w:marBottom w:val="0"/>
          <w:divBdr>
            <w:top w:val="none" w:sz="0" w:space="0" w:color="auto"/>
            <w:left w:val="none" w:sz="0" w:space="0" w:color="auto"/>
            <w:bottom w:val="none" w:sz="0" w:space="0" w:color="auto"/>
            <w:right w:val="none" w:sz="0" w:space="0" w:color="auto"/>
          </w:divBdr>
        </w:div>
        <w:div w:id="995258191">
          <w:marLeft w:val="480"/>
          <w:marRight w:val="0"/>
          <w:marTop w:val="0"/>
          <w:marBottom w:val="0"/>
          <w:divBdr>
            <w:top w:val="none" w:sz="0" w:space="0" w:color="auto"/>
            <w:left w:val="none" w:sz="0" w:space="0" w:color="auto"/>
            <w:bottom w:val="none" w:sz="0" w:space="0" w:color="auto"/>
            <w:right w:val="none" w:sz="0" w:space="0" w:color="auto"/>
          </w:divBdr>
        </w:div>
        <w:div w:id="1526557995">
          <w:marLeft w:val="480"/>
          <w:marRight w:val="0"/>
          <w:marTop w:val="0"/>
          <w:marBottom w:val="0"/>
          <w:divBdr>
            <w:top w:val="none" w:sz="0" w:space="0" w:color="auto"/>
            <w:left w:val="none" w:sz="0" w:space="0" w:color="auto"/>
            <w:bottom w:val="none" w:sz="0" w:space="0" w:color="auto"/>
            <w:right w:val="none" w:sz="0" w:space="0" w:color="auto"/>
          </w:divBdr>
        </w:div>
        <w:div w:id="1087389781">
          <w:marLeft w:val="480"/>
          <w:marRight w:val="0"/>
          <w:marTop w:val="0"/>
          <w:marBottom w:val="0"/>
          <w:divBdr>
            <w:top w:val="none" w:sz="0" w:space="0" w:color="auto"/>
            <w:left w:val="none" w:sz="0" w:space="0" w:color="auto"/>
            <w:bottom w:val="none" w:sz="0" w:space="0" w:color="auto"/>
            <w:right w:val="none" w:sz="0" w:space="0" w:color="auto"/>
          </w:divBdr>
        </w:div>
        <w:div w:id="514461212">
          <w:marLeft w:val="480"/>
          <w:marRight w:val="0"/>
          <w:marTop w:val="0"/>
          <w:marBottom w:val="0"/>
          <w:divBdr>
            <w:top w:val="none" w:sz="0" w:space="0" w:color="auto"/>
            <w:left w:val="none" w:sz="0" w:space="0" w:color="auto"/>
            <w:bottom w:val="none" w:sz="0" w:space="0" w:color="auto"/>
            <w:right w:val="none" w:sz="0" w:space="0" w:color="auto"/>
          </w:divBdr>
        </w:div>
        <w:div w:id="1184321684">
          <w:marLeft w:val="480"/>
          <w:marRight w:val="0"/>
          <w:marTop w:val="0"/>
          <w:marBottom w:val="0"/>
          <w:divBdr>
            <w:top w:val="none" w:sz="0" w:space="0" w:color="auto"/>
            <w:left w:val="none" w:sz="0" w:space="0" w:color="auto"/>
            <w:bottom w:val="none" w:sz="0" w:space="0" w:color="auto"/>
            <w:right w:val="none" w:sz="0" w:space="0" w:color="auto"/>
          </w:divBdr>
        </w:div>
        <w:div w:id="1678969647">
          <w:marLeft w:val="480"/>
          <w:marRight w:val="0"/>
          <w:marTop w:val="0"/>
          <w:marBottom w:val="0"/>
          <w:divBdr>
            <w:top w:val="none" w:sz="0" w:space="0" w:color="auto"/>
            <w:left w:val="none" w:sz="0" w:space="0" w:color="auto"/>
            <w:bottom w:val="none" w:sz="0" w:space="0" w:color="auto"/>
            <w:right w:val="none" w:sz="0" w:space="0" w:color="auto"/>
          </w:divBdr>
        </w:div>
        <w:div w:id="555044489">
          <w:marLeft w:val="480"/>
          <w:marRight w:val="0"/>
          <w:marTop w:val="0"/>
          <w:marBottom w:val="0"/>
          <w:divBdr>
            <w:top w:val="none" w:sz="0" w:space="0" w:color="auto"/>
            <w:left w:val="none" w:sz="0" w:space="0" w:color="auto"/>
            <w:bottom w:val="none" w:sz="0" w:space="0" w:color="auto"/>
            <w:right w:val="none" w:sz="0" w:space="0" w:color="auto"/>
          </w:divBdr>
        </w:div>
        <w:div w:id="1791894802">
          <w:marLeft w:val="480"/>
          <w:marRight w:val="0"/>
          <w:marTop w:val="0"/>
          <w:marBottom w:val="0"/>
          <w:divBdr>
            <w:top w:val="none" w:sz="0" w:space="0" w:color="auto"/>
            <w:left w:val="none" w:sz="0" w:space="0" w:color="auto"/>
            <w:bottom w:val="none" w:sz="0" w:space="0" w:color="auto"/>
            <w:right w:val="none" w:sz="0" w:space="0" w:color="auto"/>
          </w:divBdr>
        </w:div>
        <w:div w:id="893125795">
          <w:marLeft w:val="480"/>
          <w:marRight w:val="0"/>
          <w:marTop w:val="0"/>
          <w:marBottom w:val="0"/>
          <w:divBdr>
            <w:top w:val="none" w:sz="0" w:space="0" w:color="auto"/>
            <w:left w:val="none" w:sz="0" w:space="0" w:color="auto"/>
            <w:bottom w:val="none" w:sz="0" w:space="0" w:color="auto"/>
            <w:right w:val="none" w:sz="0" w:space="0" w:color="auto"/>
          </w:divBdr>
        </w:div>
        <w:div w:id="1567758589">
          <w:marLeft w:val="480"/>
          <w:marRight w:val="0"/>
          <w:marTop w:val="0"/>
          <w:marBottom w:val="0"/>
          <w:divBdr>
            <w:top w:val="none" w:sz="0" w:space="0" w:color="auto"/>
            <w:left w:val="none" w:sz="0" w:space="0" w:color="auto"/>
            <w:bottom w:val="none" w:sz="0" w:space="0" w:color="auto"/>
            <w:right w:val="none" w:sz="0" w:space="0" w:color="auto"/>
          </w:divBdr>
        </w:div>
        <w:div w:id="892472390">
          <w:marLeft w:val="480"/>
          <w:marRight w:val="0"/>
          <w:marTop w:val="0"/>
          <w:marBottom w:val="0"/>
          <w:divBdr>
            <w:top w:val="none" w:sz="0" w:space="0" w:color="auto"/>
            <w:left w:val="none" w:sz="0" w:space="0" w:color="auto"/>
            <w:bottom w:val="none" w:sz="0" w:space="0" w:color="auto"/>
            <w:right w:val="none" w:sz="0" w:space="0" w:color="auto"/>
          </w:divBdr>
        </w:div>
        <w:div w:id="1883009301">
          <w:marLeft w:val="480"/>
          <w:marRight w:val="0"/>
          <w:marTop w:val="0"/>
          <w:marBottom w:val="0"/>
          <w:divBdr>
            <w:top w:val="none" w:sz="0" w:space="0" w:color="auto"/>
            <w:left w:val="none" w:sz="0" w:space="0" w:color="auto"/>
            <w:bottom w:val="none" w:sz="0" w:space="0" w:color="auto"/>
            <w:right w:val="none" w:sz="0" w:space="0" w:color="auto"/>
          </w:divBdr>
        </w:div>
        <w:div w:id="1277181533">
          <w:marLeft w:val="480"/>
          <w:marRight w:val="0"/>
          <w:marTop w:val="0"/>
          <w:marBottom w:val="0"/>
          <w:divBdr>
            <w:top w:val="none" w:sz="0" w:space="0" w:color="auto"/>
            <w:left w:val="none" w:sz="0" w:space="0" w:color="auto"/>
            <w:bottom w:val="none" w:sz="0" w:space="0" w:color="auto"/>
            <w:right w:val="none" w:sz="0" w:space="0" w:color="auto"/>
          </w:divBdr>
        </w:div>
        <w:div w:id="40443094">
          <w:marLeft w:val="480"/>
          <w:marRight w:val="0"/>
          <w:marTop w:val="0"/>
          <w:marBottom w:val="0"/>
          <w:divBdr>
            <w:top w:val="none" w:sz="0" w:space="0" w:color="auto"/>
            <w:left w:val="none" w:sz="0" w:space="0" w:color="auto"/>
            <w:bottom w:val="none" w:sz="0" w:space="0" w:color="auto"/>
            <w:right w:val="none" w:sz="0" w:space="0" w:color="auto"/>
          </w:divBdr>
        </w:div>
        <w:div w:id="1531409803">
          <w:marLeft w:val="480"/>
          <w:marRight w:val="0"/>
          <w:marTop w:val="0"/>
          <w:marBottom w:val="0"/>
          <w:divBdr>
            <w:top w:val="none" w:sz="0" w:space="0" w:color="auto"/>
            <w:left w:val="none" w:sz="0" w:space="0" w:color="auto"/>
            <w:bottom w:val="none" w:sz="0" w:space="0" w:color="auto"/>
            <w:right w:val="none" w:sz="0" w:space="0" w:color="auto"/>
          </w:divBdr>
        </w:div>
        <w:div w:id="261107187">
          <w:marLeft w:val="480"/>
          <w:marRight w:val="0"/>
          <w:marTop w:val="0"/>
          <w:marBottom w:val="0"/>
          <w:divBdr>
            <w:top w:val="none" w:sz="0" w:space="0" w:color="auto"/>
            <w:left w:val="none" w:sz="0" w:space="0" w:color="auto"/>
            <w:bottom w:val="none" w:sz="0" w:space="0" w:color="auto"/>
            <w:right w:val="none" w:sz="0" w:space="0" w:color="auto"/>
          </w:divBdr>
        </w:div>
        <w:div w:id="1704206229">
          <w:marLeft w:val="480"/>
          <w:marRight w:val="0"/>
          <w:marTop w:val="0"/>
          <w:marBottom w:val="0"/>
          <w:divBdr>
            <w:top w:val="none" w:sz="0" w:space="0" w:color="auto"/>
            <w:left w:val="none" w:sz="0" w:space="0" w:color="auto"/>
            <w:bottom w:val="none" w:sz="0" w:space="0" w:color="auto"/>
            <w:right w:val="none" w:sz="0" w:space="0" w:color="auto"/>
          </w:divBdr>
        </w:div>
        <w:div w:id="900679378">
          <w:marLeft w:val="480"/>
          <w:marRight w:val="0"/>
          <w:marTop w:val="0"/>
          <w:marBottom w:val="0"/>
          <w:divBdr>
            <w:top w:val="none" w:sz="0" w:space="0" w:color="auto"/>
            <w:left w:val="none" w:sz="0" w:space="0" w:color="auto"/>
            <w:bottom w:val="none" w:sz="0" w:space="0" w:color="auto"/>
            <w:right w:val="none" w:sz="0" w:space="0" w:color="auto"/>
          </w:divBdr>
        </w:div>
        <w:div w:id="1884637407">
          <w:marLeft w:val="480"/>
          <w:marRight w:val="0"/>
          <w:marTop w:val="0"/>
          <w:marBottom w:val="0"/>
          <w:divBdr>
            <w:top w:val="none" w:sz="0" w:space="0" w:color="auto"/>
            <w:left w:val="none" w:sz="0" w:space="0" w:color="auto"/>
            <w:bottom w:val="none" w:sz="0" w:space="0" w:color="auto"/>
            <w:right w:val="none" w:sz="0" w:space="0" w:color="auto"/>
          </w:divBdr>
        </w:div>
        <w:div w:id="643892961">
          <w:marLeft w:val="480"/>
          <w:marRight w:val="0"/>
          <w:marTop w:val="0"/>
          <w:marBottom w:val="0"/>
          <w:divBdr>
            <w:top w:val="none" w:sz="0" w:space="0" w:color="auto"/>
            <w:left w:val="none" w:sz="0" w:space="0" w:color="auto"/>
            <w:bottom w:val="none" w:sz="0" w:space="0" w:color="auto"/>
            <w:right w:val="none" w:sz="0" w:space="0" w:color="auto"/>
          </w:divBdr>
        </w:div>
        <w:div w:id="1819148383">
          <w:marLeft w:val="480"/>
          <w:marRight w:val="0"/>
          <w:marTop w:val="0"/>
          <w:marBottom w:val="0"/>
          <w:divBdr>
            <w:top w:val="none" w:sz="0" w:space="0" w:color="auto"/>
            <w:left w:val="none" w:sz="0" w:space="0" w:color="auto"/>
            <w:bottom w:val="none" w:sz="0" w:space="0" w:color="auto"/>
            <w:right w:val="none" w:sz="0" w:space="0" w:color="auto"/>
          </w:divBdr>
        </w:div>
        <w:div w:id="1443039129">
          <w:marLeft w:val="480"/>
          <w:marRight w:val="0"/>
          <w:marTop w:val="0"/>
          <w:marBottom w:val="0"/>
          <w:divBdr>
            <w:top w:val="none" w:sz="0" w:space="0" w:color="auto"/>
            <w:left w:val="none" w:sz="0" w:space="0" w:color="auto"/>
            <w:bottom w:val="none" w:sz="0" w:space="0" w:color="auto"/>
            <w:right w:val="none" w:sz="0" w:space="0" w:color="auto"/>
          </w:divBdr>
        </w:div>
        <w:div w:id="2095854202">
          <w:marLeft w:val="480"/>
          <w:marRight w:val="0"/>
          <w:marTop w:val="0"/>
          <w:marBottom w:val="0"/>
          <w:divBdr>
            <w:top w:val="none" w:sz="0" w:space="0" w:color="auto"/>
            <w:left w:val="none" w:sz="0" w:space="0" w:color="auto"/>
            <w:bottom w:val="none" w:sz="0" w:space="0" w:color="auto"/>
            <w:right w:val="none" w:sz="0" w:space="0" w:color="auto"/>
          </w:divBdr>
        </w:div>
        <w:div w:id="2046128880">
          <w:marLeft w:val="480"/>
          <w:marRight w:val="0"/>
          <w:marTop w:val="0"/>
          <w:marBottom w:val="0"/>
          <w:divBdr>
            <w:top w:val="none" w:sz="0" w:space="0" w:color="auto"/>
            <w:left w:val="none" w:sz="0" w:space="0" w:color="auto"/>
            <w:bottom w:val="none" w:sz="0" w:space="0" w:color="auto"/>
            <w:right w:val="none" w:sz="0" w:space="0" w:color="auto"/>
          </w:divBdr>
        </w:div>
      </w:divsChild>
    </w:div>
    <w:div w:id="525141893">
      <w:bodyDiv w:val="1"/>
      <w:marLeft w:val="0"/>
      <w:marRight w:val="0"/>
      <w:marTop w:val="0"/>
      <w:marBottom w:val="0"/>
      <w:divBdr>
        <w:top w:val="none" w:sz="0" w:space="0" w:color="auto"/>
        <w:left w:val="none" w:sz="0" w:space="0" w:color="auto"/>
        <w:bottom w:val="none" w:sz="0" w:space="0" w:color="auto"/>
        <w:right w:val="none" w:sz="0" w:space="0" w:color="auto"/>
      </w:divBdr>
    </w:div>
    <w:div w:id="649139513">
      <w:bodyDiv w:val="1"/>
      <w:marLeft w:val="0"/>
      <w:marRight w:val="0"/>
      <w:marTop w:val="0"/>
      <w:marBottom w:val="0"/>
      <w:divBdr>
        <w:top w:val="none" w:sz="0" w:space="0" w:color="auto"/>
        <w:left w:val="none" w:sz="0" w:space="0" w:color="auto"/>
        <w:bottom w:val="none" w:sz="0" w:space="0" w:color="auto"/>
        <w:right w:val="none" w:sz="0" w:space="0" w:color="auto"/>
      </w:divBdr>
      <w:divsChild>
        <w:div w:id="2056929372">
          <w:marLeft w:val="0"/>
          <w:marRight w:val="0"/>
          <w:marTop w:val="0"/>
          <w:marBottom w:val="0"/>
          <w:divBdr>
            <w:top w:val="none" w:sz="0" w:space="0" w:color="auto"/>
            <w:left w:val="none" w:sz="0" w:space="0" w:color="auto"/>
            <w:bottom w:val="none" w:sz="0" w:space="0" w:color="auto"/>
            <w:right w:val="none" w:sz="0" w:space="0" w:color="auto"/>
          </w:divBdr>
        </w:div>
        <w:div w:id="604536018">
          <w:marLeft w:val="0"/>
          <w:marRight w:val="0"/>
          <w:marTop w:val="0"/>
          <w:marBottom w:val="0"/>
          <w:divBdr>
            <w:top w:val="none" w:sz="0" w:space="0" w:color="auto"/>
            <w:left w:val="none" w:sz="0" w:space="0" w:color="auto"/>
            <w:bottom w:val="none" w:sz="0" w:space="0" w:color="auto"/>
            <w:right w:val="none" w:sz="0" w:space="0" w:color="auto"/>
          </w:divBdr>
        </w:div>
      </w:divsChild>
    </w:div>
    <w:div w:id="736248367">
      <w:bodyDiv w:val="1"/>
      <w:marLeft w:val="0"/>
      <w:marRight w:val="0"/>
      <w:marTop w:val="0"/>
      <w:marBottom w:val="0"/>
      <w:divBdr>
        <w:top w:val="none" w:sz="0" w:space="0" w:color="auto"/>
        <w:left w:val="none" w:sz="0" w:space="0" w:color="auto"/>
        <w:bottom w:val="none" w:sz="0" w:space="0" w:color="auto"/>
        <w:right w:val="none" w:sz="0" w:space="0" w:color="auto"/>
      </w:divBdr>
      <w:divsChild>
        <w:div w:id="352147517">
          <w:marLeft w:val="480"/>
          <w:marRight w:val="0"/>
          <w:marTop w:val="0"/>
          <w:marBottom w:val="0"/>
          <w:divBdr>
            <w:top w:val="none" w:sz="0" w:space="0" w:color="auto"/>
            <w:left w:val="none" w:sz="0" w:space="0" w:color="auto"/>
            <w:bottom w:val="none" w:sz="0" w:space="0" w:color="auto"/>
            <w:right w:val="none" w:sz="0" w:space="0" w:color="auto"/>
          </w:divBdr>
        </w:div>
        <w:div w:id="1245266397">
          <w:marLeft w:val="480"/>
          <w:marRight w:val="0"/>
          <w:marTop w:val="0"/>
          <w:marBottom w:val="0"/>
          <w:divBdr>
            <w:top w:val="none" w:sz="0" w:space="0" w:color="auto"/>
            <w:left w:val="none" w:sz="0" w:space="0" w:color="auto"/>
            <w:bottom w:val="none" w:sz="0" w:space="0" w:color="auto"/>
            <w:right w:val="none" w:sz="0" w:space="0" w:color="auto"/>
          </w:divBdr>
        </w:div>
        <w:div w:id="1338659042">
          <w:marLeft w:val="480"/>
          <w:marRight w:val="0"/>
          <w:marTop w:val="0"/>
          <w:marBottom w:val="0"/>
          <w:divBdr>
            <w:top w:val="none" w:sz="0" w:space="0" w:color="auto"/>
            <w:left w:val="none" w:sz="0" w:space="0" w:color="auto"/>
            <w:bottom w:val="none" w:sz="0" w:space="0" w:color="auto"/>
            <w:right w:val="none" w:sz="0" w:space="0" w:color="auto"/>
          </w:divBdr>
        </w:div>
        <w:div w:id="550189974">
          <w:marLeft w:val="480"/>
          <w:marRight w:val="0"/>
          <w:marTop w:val="0"/>
          <w:marBottom w:val="0"/>
          <w:divBdr>
            <w:top w:val="none" w:sz="0" w:space="0" w:color="auto"/>
            <w:left w:val="none" w:sz="0" w:space="0" w:color="auto"/>
            <w:bottom w:val="none" w:sz="0" w:space="0" w:color="auto"/>
            <w:right w:val="none" w:sz="0" w:space="0" w:color="auto"/>
          </w:divBdr>
        </w:div>
        <w:div w:id="2033072119">
          <w:marLeft w:val="480"/>
          <w:marRight w:val="0"/>
          <w:marTop w:val="0"/>
          <w:marBottom w:val="0"/>
          <w:divBdr>
            <w:top w:val="none" w:sz="0" w:space="0" w:color="auto"/>
            <w:left w:val="none" w:sz="0" w:space="0" w:color="auto"/>
            <w:bottom w:val="none" w:sz="0" w:space="0" w:color="auto"/>
            <w:right w:val="none" w:sz="0" w:space="0" w:color="auto"/>
          </w:divBdr>
        </w:div>
        <w:div w:id="438796283">
          <w:marLeft w:val="480"/>
          <w:marRight w:val="0"/>
          <w:marTop w:val="0"/>
          <w:marBottom w:val="0"/>
          <w:divBdr>
            <w:top w:val="none" w:sz="0" w:space="0" w:color="auto"/>
            <w:left w:val="none" w:sz="0" w:space="0" w:color="auto"/>
            <w:bottom w:val="none" w:sz="0" w:space="0" w:color="auto"/>
            <w:right w:val="none" w:sz="0" w:space="0" w:color="auto"/>
          </w:divBdr>
        </w:div>
        <w:div w:id="1974171107">
          <w:marLeft w:val="480"/>
          <w:marRight w:val="0"/>
          <w:marTop w:val="0"/>
          <w:marBottom w:val="0"/>
          <w:divBdr>
            <w:top w:val="none" w:sz="0" w:space="0" w:color="auto"/>
            <w:left w:val="none" w:sz="0" w:space="0" w:color="auto"/>
            <w:bottom w:val="none" w:sz="0" w:space="0" w:color="auto"/>
            <w:right w:val="none" w:sz="0" w:space="0" w:color="auto"/>
          </w:divBdr>
          <w:divsChild>
            <w:div w:id="569846252">
              <w:marLeft w:val="0"/>
              <w:marRight w:val="0"/>
              <w:marTop w:val="0"/>
              <w:marBottom w:val="0"/>
              <w:divBdr>
                <w:top w:val="none" w:sz="0" w:space="0" w:color="auto"/>
                <w:left w:val="none" w:sz="0" w:space="0" w:color="auto"/>
                <w:bottom w:val="none" w:sz="0" w:space="0" w:color="auto"/>
                <w:right w:val="none" w:sz="0" w:space="0" w:color="auto"/>
              </w:divBdr>
            </w:div>
          </w:divsChild>
        </w:div>
        <w:div w:id="678199147">
          <w:marLeft w:val="480"/>
          <w:marRight w:val="0"/>
          <w:marTop w:val="0"/>
          <w:marBottom w:val="0"/>
          <w:divBdr>
            <w:top w:val="none" w:sz="0" w:space="0" w:color="auto"/>
            <w:left w:val="none" w:sz="0" w:space="0" w:color="auto"/>
            <w:bottom w:val="none" w:sz="0" w:space="0" w:color="auto"/>
            <w:right w:val="none" w:sz="0" w:space="0" w:color="auto"/>
          </w:divBdr>
        </w:div>
        <w:div w:id="1298023428">
          <w:marLeft w:val="480"/>
          <w:marRight w:val="0"/>
          <w:marTop w:val="0"/>
          <w:marBottom w:val="0"/>
          <w:divBdr>
            <w:top w:val="none" w:sz="0" w:space="0" w:color="auto"/>
            <w:left w:val="none" w:sz="0" w:space="0" w:color="auto"/>
            <w:bottom w:val="none" w:sz="0" w:space="0" w:color="auto"/>
            <w:right w:val="none" w:sz="0" w:space="0" w:color="auto"/>
          </w:divBdr>
        </w:div>
        <w:div w:id="1549953207">
          <w:marLeft w:val="480"/>
          <w:marRight w:val="0"/>
          <w:marTop w:val="0"/>
          <w:marBottom w:val="0"/>
          <w:divBdr>
            <w:top w:val="none" w:sz="0" w:space="0" w:color="auto"/>
            <w:left w:val="none" w:sz="0" w:space="0" w:color="auto"/>
            <w:bottom w:val="none" w:sz="0" w:space="0" w:color="auto"/>
            <w:right w:val="none" w:sz="0" w:space="0" w:color="auto"/>
          </w:divBdr>
        </w:div>
        <w:div w:id="1333606847">
          <w:marLeft w:val="480"/>
          <w:marRight w:val="0"/>
          <w:marTop w:val="0"/>
          <w:marBottom w:val="0"/>
          <w:divBdr>
            <w:top w:val="none" w:sz="0" w:space="0" w:color="auto"/>
            <w:left w:val="none" w:sz="0" w:space="0" w:color="auto"/>
            <w:bottom w:val="none" w:sz="0" w:space="0" w:color="auto"/>
            <w:right w:val="none" w:sz="0" w:space="0" w:color="auto"/>
          </w:divBdr>
        </w:div>
        <w:div w:id="1902669218">
          <w:marLeft w:val="480"/>
          <w:marRight w:val="0"/>
          <w:marTop w:val="0"/>
          <w:marBottom w:val="0"/>
          <w:divBdr>
            <w:top w:val="none" w:sz="0" w:space="0" w:color="auto"/>
            <w:left w:val="none" w:sz="0" w:space="0" w:color="auto"/>
            <w:bottom w:val="none" w:sz="0" w:space="0" w:color="auto"/>
            <w:right w:val="none" w:sz="0" w:space="0" w:color="auto"/>
          </w:divBdr>
        </w:div>
        <w:div w:id="2020498892">
          <w:marLeft w:val="480"/>
          <w:marRight w:val="0"/>
          <w:marTop w:val="0"/>
          <w:marBottom w:val="0"/>
          <w:divBdr>
            <w:top w:val="none" w:sz="0" w:space="0" w:color="auto"/>
            <w:left w:val="none" w:sz="0" w:space="0" w:color="auto"/>
            <w:bottom w:val="none" w:sz="0" w:space="0" w:color="auto"/>
            <w:right w:val="none" w:sz="0" w:space="0" w:color="auto"/>
          </w:divBdr>
        </w:div>
        <w:div w:id="2023049887">
          <w:marLeft w:val="480"/>
          <w:marRight w:val="0"/>
          <w:marTop w:val="0"/>
          <w:marBottom w:val="0"/>
          <w:divBdr>
            <w:top w:val="none" w:sz="0" w:space="0" w:color="auto"/>
            <w:left w:val="none" w:sz="0" w:space="0" w:color="auto"/>
            <w:bottom w:val="none" w:sz="0" w:space="0" w:color="auto"/>
            <w:right w:val="none" w:sz="0" w:space="0" w:color="auto"/>
          </w:divBdr>
        </w:div>
        <w:div w:id="1652752916">
          <w:marLeft w:val="480"/>
          <w:marRight w:val="0"/>
          <w:marTop w:val="0"/>
          <w:marBottom w:val="0"/>
          <w:divBdr>
            <w:top w:val="none" w:sz="0" w:space="0" w:color="auto"/>
            <w:left w:val="none" w:sz="0" w:space="0" w:color="auto"/>
            <w:bottom w:val="none" w:sz="0" w:space="0" w:color="auto"/>
            <w:right w:val="none" w:sz="0" w:space="0" w:color="auto"/>
          </w:divBdr>
        </w:div>
        <w:div w:id="1365519543">
          <w:marLeft w:val="480"/>
          <w:marRight w:val="0"/>
          <w:marTop w:val="0"/>
          <w:marBottom w:val="0"/>
          <w:divBdr>
            <w:top w:val="none" w:sz="0" w:space="0" w:color="auto"/>
            <w:left w:val="none" w:sz="0" w:space="0" w:color="auto"/>
            <w:bottom w:val="none" w:sz="0" w:space="0" w:color="auto"/>
            <w:right w:val="none" w:sz="0" w:space="0" w:color="auto"/>
          </w:divBdr>
        </w:div>
        <w:div w:id="103421809">
          <w:marLeft w:val="480"/>
          <w:marRight w:val="0"/>
          <w:marTop w:val="0"/>
          <w:marBottom w:val="0"/>
          <w:divBdr>
            <w:top w:val="none" w:sz="0" w:space="0" w:color="auto"/>
            <w:left w:val="none" w:sz="0" w:space="0" w:color="auto"/>
            <w:bottom w:val="none" w:sz="0" w:space="0" w:color="auto"/>
            <w:right w:val="none" w:sz="0" w:space="0" w:color="auto"/>
          </w:divBdr>
        </w:div>
        <w:div w:id="1712921282">
          <w:marLeft w:val="480"/>
          <w:marRight w:val="0"/>
          <w:marTop w:val="0"/>
          <w:marBottom w:val="0"/>
          <w:divBdr>
            <w:top w:val="none" w:sz="0" w:space="0" w:color="auto"/>
            <w:left w:val="none" w:sz="0" w:space="0" w:color="auto"/>
            <w:bottom w:val="none" w:sz="0" w:space="0" w:color="auto"/>
            <w:right w:val="none" w:sz="0" w:space="0" w:color="auto"/>
          </w:divBdr>
          <w:divsChild>
            <w:div w:id="1689133273">
              <w:marLeft w:val="0"/>
              <w:marRight w:val="0"/>
              <w:marTop w:val="0"/>
              <w:marBottom w:val="0"/>
              <w:divBdr>
                <w:top w:val="none" w:sz="0" w:space="0" w:color="auto"/>
                <w:left w:val="none" w:sz="0" w:space="0" w:color="auto"/>
                <w:bottom w:val="none" w:sz="0" w:space="0" w:color="auto"/>
                <w:right w:val="none" w:sz="0" w:space="0" w:color="auto"/>
              </w:divBdr>
              <w:divsChild>
                <w:div w:id="19476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6626">
          <w:marLeft w:val="480"/>
          <w:marRight w:val="0"/>
          <w:marTop w:val="0"/>
          <w:marBottom w:val="0"/>
          <w:divBdr>
            <w:top w:val="none" w:sz="0" w:space="0" w:color="auto"/>
            <w:left w:val="none" w:sz="0" w:space="0" w:color="auto"/>
            <w:bottom w:val="none" w:sz="0" w:space="0" w:color="auto"/>
            <w:right w:val="none" w:sz="0" w:space="0" w:color="auto"/>
          </w:divBdr>
        </w:div>
        <w:div w:id="166558523">
          <w:marLeft w:val="480"/>
          <w:marRight w:val="0"/>
          <w:marTop w:val="0"/>
          <w:marBottom w:val="0"/>
          <w:divBdr>
            <w:top w:val="none" w:sz="0" w:space="0" w:color="auto"/>
            <w:left w:val="none" w:sz="0" w:space="0" w:color="auto"/>
            <w:bottom w:val="none" w:sz="0" w:space="0" w:color="auto"/>
            <w:right w:val="none" w:sz="0" w:space="0" w:color="auto"/>
          </w:divBdr>
        </w:div>
        <w:div w:id="945502640">
          <w:marLeft w:val="480"/>
          <w:marRight w:val="0"/>
          <w:marTop w:val="0"/>
          <w:marBottom w:val="0"/>
          <w:divBdr>
            <w:top w:val="none" w:sz="0" w:space="0" w:color="auto"/>
            <w:left w:val="none" w:sz="0" w:space="0" w:color="auto"/>
            <w:bottom w:val="none" w:sz="0" w:space="0" w:color="auto"/>
            <w:right w:val="none" w:sz="0" w:space="0" w:color="auto"/>
          </w:divBdr>
        </w:div>
        <w:div w:id="923878877">
          <w:marLeft w:val="480"/>
          <w:marRight w:val="0"/>
          <w:marTop w:val="0"/>
          <w:marBottom w:val="0"/>
          <w:divBdr>
            <w:top w:val="none" w:sz="0" w:space="0" w:color="auto"/>
            <w:left w:val="none" w:sz="0" w:space="0" w:color="auto"/>
            <w:bottom w:val="none" w:sz="0" w:space="0" w:color="auto"/>
            <w:right w:val="none" w:sz="0" w:space="0" w:color="auto"/>
          </w:divBdr>
        </w:div>
        <w:div w:id="1331444042">
          <w:marLeft w:val="480"/>
          <w:marRight w:val="0"/>
          <w:marTop w:val="0"/>
          <w:marBottom w:val="0"/>
          <w:divBdr>
            <w:top w:val="none" w:sz="0" w:space="0" w:color="auto"/>
            <w:left w:val="none" w:sz="0" w:space="0" w:color="auto"/>
            <w:bottom w:val="none" w:sz="0" w:space="0" w:color="auto"/>
            <w:right w:val="none" w:sz="0" w:space="0" w:color="auto"/>
          </w:divBdr>
        </w:div>
        <w:div w:id="1621647321">
          <w:marLeft w:val="480"/>
          <w:marRight w:val="0"/>
          <w:marTop w:val="0"/>
          <w:marBottom w:val="0"/>
          <w:divBdr>
            <w:top w:val="none" w:sz="0" w:space="0" w:color="auto"/>
            <w:left w:val="none" w:sz="0" w:space="0" w:color="auto"/>
            <w:bottom w:val="none" w:sz="0" w:space="0" w:color="auto"/>
            <w:right w:val="none" w:sz="0" w:space="0" w:color="auto"/>
          </w:divBdr>
        </w:div>
        <w:div w:id="523057161">
          <w:marLeft w:val="480"/>
          <w:marRight w:val="0"/>
          <w:marTop w:val="0"/>
          <w:marBottom w:val="0"/>
          <w:divBdr>
            <w:top w:val="none" w:sz="0" w:space="0" w:color="auto"/>
            <w:left w:val="none" w:sz="0" w:space="0" w:color="auto"/>
            <w:bottom w:val="none" w:sz="0" w:space="0" w:color="auto"/>
            <w:right w:val="none" w:sz="0" w:space="0" w:color="auto"/>
          </w:divBdr>
        </w:div>
        <w:div w:id="1418164686">
          <w:marLeft w:val="480"/>
          <w:marRight w:val="0"/>
          <w:marTop w:val="0"/>
          <w:marBottom w:val="0"/>
          <w:divBdr>
            <w:top w:val="none" w:sz="0" w:space="0" w:color="auto"/>
            <w:left w:val="none" w:sz="0" w:space="0" w:color="auto"/>
            <w:bottom w:val="none" w:sz="0" w:space="0" w:color="auto"/>
            <w:right w:val="none" w:sz="0" w:space="0" w:color="auto"/>
          </w:divBdr>
        </w:div>
        <w:div w:id="31392966">
          <w:marLeft w:val="480"/>
          <w:marRight w:val="0"/>
          <w:marTop w:val="0"/>
          <w:marBottom w:val="0"/>
          <w:divBdr>
            <w:top w:val="none" w:sz="0" w:space="0" w:color="auto"/>
            <w:left w:val="none" w:sz="0" w:space="0" w:color="auto"/>
            <w:bottom w:val="none" w:sz="0" w:space="0" w:color="auto"/>
            <w:right w:val="none" w:sz="0" w:space="0" w:color="auto"/>
          </w:divBdr>
        </w:div>
        <w:div w:id="432239402">
          <w:marLeft w:val="480"/>
          <w:marRight w:val="0"/>
          <w:marTop w:val="0"/>
          <w:marBottom w:val="0"/>
          <w:divBdr>
            <w:top w:val="none" w:sz="0" w:space="0" w:color="auto"/>
            <w:left w:val="none" w:sz="0" w:space="0" w:color="auto"/>
            <w:bottom w:val="none" w:sz="0" w:space="0" w:color="auto"/>
            <w:right w:val="none" w:sz="0" w:space="0" w:color="auto"/>
          </w:divBdr>
        </w:div>
        <w:div w:id="907955411">
          <w:marLeft w:val="480"/>
          <w:marRight w:val="0"/>
          <w:marTop w:val="0"/>
          <w:marBottom w:val="0"/>
          <w:divBdr>
            <w:top w:val="none" w:sz="0" w:space="0" w:color="auto"/>
            <w:left w:val="none" w:sz="0" w:space="0" w:color="auto"/>
            <w:bottom w:val="none" w:sz="0" w:space="0" w:color="auto"/>
            <w:right w:val="none" w:sz="0" w:space="0" w:color="auto"/>
          </w:divBdr>
        </w:div>
        <w:div w:id="1452554950">
          <w:marLeft w:val="480"/>
          <w:marRight w:val="0"/>
          <w:marTop w:val="0"/>
          <w:marBottom w:val="0"/>
          <w:divBdr>
            <w:top w:val="none" w:sz="0" w:space="0" w:color="auto"/>
            <w:left w:val="none" w:sz="0" w:space="0" w:color="auto"/>
            <w:bottom w:val="none" w:sz="0" w:space="0" w:color="auto"/>
            <w:right w:val="none" w:sz="0" w:space="0" w:color="auto"/>
          </w:divBdr>
        </w:div>
        <w:div w:id="1349521867">
          <w:marLeft w:val="480"/>
          <w:marRight w:val="0"/>
          <w:marTop w:val="0"/>
          <w:marBottom w:val="0"/>
          <w:divBdr>
            <w:top w:val="none" w:sz="0" w:space="0" w:color="auto"/>
            <w:left w:val="none" w:sz="0" w:space="0" w:color="auto"/>
            <w:bottom w:val="none" w:sz="0" w:space="0" w:color="auto"/>
            <w:right w:val="none" w:sz="0" w:space="0" w:color="auto"/>
          </w:divBdr>
          <w:divsChild>
            <w:div w:id="1746416428">
              <w:marLeft w:val="0"/>
              <w:marRight w:val="0"/>
              <w:marTop w:val="0"/>
              <w:marBottom w:val="0"/>
              <w:divBdr>
                <w:top w:val="none" w:sz="0" w:space="0" w:color="auto"/>
                <w:left w:val="none" w:sz="0" w:space="0" w:color="auto"/>
                <w:bottom w:val="none" w:sz="0" w:space="0" w:color="auto"/>
                <w:right w:val="none" w:sz="0" w:space="0" w:color="auto"/>
              </w:divBdr>
            </w:div>
          </w:divsChild>
        </w:div>
        <w:div w:id="796531892">
          <w:marLeft w:val="480"/>
          <w:marRight w:val="0"/>
          <w:marTop w:val="0"/>
          <w:marBottom w:val="0"/>
          <w:divBdr>
            <w:top w:val="none" w:sz="0" w:space="0" w:color="auto"/>
            <w:left w:val="none" w:sz="0" w:space="0" w:color="auto"/>
            <w:bottom w:val="none" w:sz="0" w:space="0" w:color="auto"/>
            <w:right w:val="none" w:sz="0" w:space="0" w:color="auto"/>
          </w:divBdr>
          <w:divsChild>
            <w:div w:id="224267967">
              <w:marLeft w:val="0"/>
              <w:marRight w:val="0"/>
              <w:marTop w:val="0"/>
              <w:marBottom w:val="0"/>
              <w:divBdr>
                <w:top w:val="none" w:sz="0" w:space="0" w:color="auto"/>
                <w:left w:val="none" w:sz="0" w:space="0" w:color="auto"/>
                <w:bottom w:val="none" w:sz="0" w:space="0" w:color="auto"/>
                <w:right w:val="none" w:sz="0" w:space="0" w:color="auto"/>
              </w:divBdr>
              <w:divsChild>
                <w:div w:id="18970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40116">
      <w:bodyDiv w:val="1"/>
      <w:marLeft w:val="0"/>
      <w:marRight w:val="0"/>
      <w:marTop w:val="0"/>
      <w:marBottom w:val="0"/>
      <w:divBdr>
        <w:top w:val="none" w:sz="0" w:space="0" w:color="auto"/>
        <w:left w:val="none" w:sz="0" w:space="0" w:color="auto"/>
        <w:bottom w:val="none" w:sz="0" w:space="0" w:color="auto"/>
        <w:right w:val="none" w:sz="0" w:space="0" w:color="auto"/>
      </w:divBdr>
    </w:div>
    <w:div w:id="861749983">
      <w:bodyDiv w:val="1"/>
      <w:marLeft w:val="0"/>
      <w:marRight w:val="0"/>
      <w:marTop w:val="0"/>
      <w:marBottom w:val="0"/>
      <w:divBdr>
        <w:top w:val="none" w:sz="0" w:space="0" w:color="auto"/>
        <w:left w:val="none" w:sz="0" w:space="0" w:color="auto"/>
        <w:bottom w:val="none" w:sz="0" w:space="0" w:color="auto"/>
        <w:right w:val="none" w:sz="0" w:space="0" w:color="auto"/>
      </w:divBdr>
    </w:div>
    <w:div w:id="1056779594">
      <w:bodyDiv w:val="1"/>
      <w:marLeft w:val="0"/>
      <w:marRight w:val="0"/>
      <w:marTop w:val="0"/>
      <w:marBottom w:val="0"/>
      <w:divBdr>
        <w:top w:val="none" w:sz="0" w:space="0" w:color="auto"/>
        <w:left w:val="none" w:sz="0" w:space="0" w:color="auto"/>
        <w:bottom w:val="none" w:sz="0" w:space="0" w:color="auto"/>
        <w:right w:val="none" w:sz="0" w:space="0" w:color="auto"/>
      </w:divBdr>
      <w:divsChild>
        <w:div w:id="1527869318">
          <w:marLeft w:val="0"/>
          <w:marRight w:val="0"/>
          <w:marTop w:val="0"/>
          <w:marBottom w:val="0"/>
          <w:divBdr>
            <w:top w:val="none" w:sz="0" w:space="0" w:color="auto"/>
            <w:left w:val="none" w:sz="0" w:space="0" w:color="auto"/>
            <w:bottom w:val="none" w:sz="0" w:space="0" w:color="auto"/>
            <w:right w:val="none" w:sz="0" w:space="0" w:color="auto"/>
          </w:divBdr>
        </w:div>
        <w:div w:id="2118912319">
          <w:marLeft w:val="0"/>
          <w:marRight w:val="0"/>
          <w:marTop w:val="0"/>
          <w:marBottom w:val="0"/>
          <w:divBdr>
            <w:top w:val="none" w:sz="0" w:space="0" w:color="auto"/>
            <w:left w:val="none" w:sz="0" w:space="0" w:color="auto"/>
            <w:bottom w:val="none" w:sz="0" w:space="0" w:color="auto"/>
            <w:right w:val="none" w:sz="0" w:space="0" w:color="auto"/>
          </w:divBdr>
        </w:div>
      </w:divsChild>
    </w:div>
    <w:div w:id="1123381945">
      <w:bodyDiv w:val="1"/>
      <w:marLeft w:val="0"/>
      <w:marRight w:val="0"/>
      <w:marTop w:val="0"/>
      <w:marBottom w:val="0"/>
      <w:divBdr>
        <w:top w:val="none" w:sz="0" w:space="0" w:color="auto"/>
        <w:left w:val="none" w:sz="0" w:space="0" w:color="auto"/>
        <w:bottom w:val="none" w:sz="0" w:space="0" w:color="auto"/>
        <w:right w:val="none" w:sz="0" w:space="0" w:color="auto"/>
      </w:divBdr>
      <w:divsChild>
        <w:div w:id="56172617">
          <w:marLeft w:val="0"/>
          <w:marRight w:val="0"/>
          <w:marTop w:val="0"/>
          <w:marBottom w:val="0"/>
          <w:divBdr>
            <w:top w:val="none" w:sz="0" w:space="0" w:color="auto"/>
            <w:left w:val="none" w:sz="0" w:space="0" w:color="auto"/>
            <w:bottom w:val="none" w:sz="0" w:space="0" w:color="auto"/>
            <w:right w:val="none" w:sz="0" w:space="0" w:color="auto"/>
          </w:divBdr>
        </w:div>
        <w:div w:id="499850724">
          <w:marLeft w:val="0"/>
          <w:marRight w:val="0"/>
          <w:marTop w:val="0"/>
          <w:marBottom w:val="0"/>
          <w:divBdr>
            <w:top w:val="none" w:sz="0" w:space="0" w:color="auto"/>
            <w:left w:val="none" w:sz="0" w:space="0" w:color="auto"/>
            <w:bottom w:val="none" w:sz="0" w:space="0" w:color="auto"/>
            <w:right w:val="none" w:sz="0" w:space="0" w:color="auto"/>
          </w:divBdr>
        </w:div>
      </w:divsChild>
    </w:div>
    <w:div w:id="1144853222">
      <w:bodyDiv w:val="1"/>
      <w:marLeft w:val="0"/>
      <w:marRight w:val="0"/>
      <w:marTop w:val="0"/>
      <w:marBottom w:val="0"/>
      <w:divBdr>
        <w:top w:val="none" w:sz="0" w:space="0" w:color="auto"/>
        <w:left w:val="none" w:sz="0" w:space="0" w:color="auto"/>
        <w:bottom w:val="none" w:sz="0" w:space="0" w:color="auto"/>
        <w:right w:val="none" w:sz="0" w:space="0" w:color="auto"/>
      </w:divBdr>
    </w:div>
    <w:div w:id="1204292169">
      <w:bodyDiv w:val="1"/>
      <w:marLeft w:val="0"/>
      <w:marRight w:val="0"/>
      <w:marTop w:val="0"/>
      <w:marBottom w:val="0"/>
      <w:divBdr>
        <w:top w:val="none" w:sz="0" w:space="0" w:color="auto"/>
        <w:left w:val="none" w:sz="0" w:space="0" w:color="auto"/>
        <w:bottom w:val="none" w:sz="0" w:space="0" w:color="auto"/>
        <w:right w:val="none" w:sz="0" w:space="0" w:color="auto"/>
      </w:divBdr>
    </w:div>
    <w:div w:id="1297876088">
      <w:bodyDiv w:val="1"/>
      <w:marLeft w:val="0"/>
      <w:marRight w:val="0"/>
      <w:marTop w:val="0"/>
      <w:marBottom w:val="0"/>
      <w:divBdr>
        <w:top w:val="none" w:sz="0" w:space="0" w:color="auto"/>
        <w:left w:val="none" w:sz="0" w:space="0" w:color="auto"/>
        <w:bottom w:val="none" w:sz="0" w:space="0" w:color="auto"/>
        <w:right w:val="none" w:sz="0" w:space="0" w:color="auto"/>
      </w:divBdr>
    </w:div>
    <w:div w:id="1321075523">
      <w:bodyDiv w:val="1"/>
      <w:marLeft w:val="0"/>
      <w:marRight w:val="0"/>
      <w:marTop w:val="0"/>
      <w:marBottom w:val="0"/>
      <w:divBdr>
        <w:top w:val="none" w:sz="0" w:space="0" w:color="auto"/>
        <w:left w:val="none" w:sz="0" w:space="0" w:color="auto"/>
        <w:bottom w:val="none" w:sz="0" w:space="0" w:color="auto"/>
        <w:right w:val="none" w:sz="0" w:space="0" w:color="auto"/>
      </w:divBdr>
    </w:div>
    <w:div w:id="1402866701">
      <w:bodyDiv w:val="1"/>
      <w:marLeft w:val="0"/>
      <w:marRight w:val="0"/>
      <w:marTop w:val="0"/>
      <w:marBottom w:val="0"/>
      <w:divBdr>
        <w:top w:val="none" w:sz="0" w:space="0" w:color="auto"/>
        <w:left w:val="none" w:sz="0" w:space="0" w:color="auto"/>
        <w:bottom w:val="none" w:sz="0" w:space="0" w:color="auto"/>
        <w:right w:val="none" w:sz="0" w:space="0" w:color="auto"/>
      </w:divBdr>
    </w:div>
    <w:div w:id="1508206813">
      <w:bodyDiv w:val="1"/>
      <w:marLeft w:val="0"/>
      <w:marRight w:val="0"/>
      <w:marTop w:val="0"/>
      <w:marBottom w:val="0"/>
      <w:divBdr>
        <w:top w:val="none" w:sz="0" w:space="0" w:color="auto"/>
        <w:left w:val="none" w:sz="0" w:space="0" w:color="auto"/>
        <w:bottom w:val="none" w:sz="0" w:space="0" w:color="auto"/>
        <w:right w:val="none" w:sz="0" w:space="0" w:color="auto"/>
      </w:divBdr>
    </w:div>
    <w:div w:id="1650746733">
      <w:bodyDiv w:val="1"/>
      <w:marLeft w:val="0"/>
      <w:marRight w:val="0"/>
      <w:marTop w:val="0"/>
      <w:marBottom w:val="0"/>
      <w:divBdr>
        <w:top w:val="none" w:sz="0" w:space="0" w:color="auto"/>
        <w:left w:val="none" w:sz="0" w:space="0" w:color="auto"/>
        <w:bottom w:val="none" w:sz="0" w:space="0" w:color="auto"/>
        <w:right w:val="none" w:sz="0" w:space="0" w:color="auto"/>
      </w:divBdr>
      <w:divsChild>
        <w:div w:id="1551109225">
          <w:marLeft w:val="0"/>
          <w:marRight w:val="0"/>
          <w:marTop w:val="0"/>
          <w:marBottom w:val="0"/>
          <w:divBdr>
            <w:top w:val="none" w:sz="0" w:space="0" w:color="auto"/>
            <w:left w:val="none" w:sz="0" w:space="0" w:color="auto"/>
            <w:bottom w:val="none" w:sz="0" w:space="0" w:color="auto"/>
            <w:right w:val="none" w:sz="0" w:space="0" w:color="auto"/>
          </w:divBdr>
        </w:div>
        <w:div w:id="696085115">
          <w:marLeft w:val="0"/>
          <w:marRight w:val="0"/>
          <w:marTop w:val="0"/>
          <w:marBottom w:val="0"/>
          <w:divBdr>
            <w:top w:val="none" w:sz="0" w:space="0" w:color="auto"/>
            <w:left w:val="none" w:sz="0" w:space="0" w:color="auto"/>
            <w:bottom w:val="none" w:sz="0" w:space="0" w:color="auto"/>
            <w:right w:val="none" w:sz="0" w:space="0" w:color="auto"/>
          </w:divBdr>
        </w:div>
        <w:div w:id="178082254">
          <w:marLeft w:val="0"/>
          <w:marRight w:val="0"/>
          <w:marTop w:val="0"/>
          <w:marBottom w:val="0"/>
          <w:divBdr>
            <w:top w:val="none" w:sz="0" w:space="0" w:color="auto"/>
            <w:left w:val="none" w:sz="0" w:space="0" w:color="auto"/>
            <w:bottom w:val="none" w:sz="0" w:space="0" w:color="auto"/>
            <w:right w:val="none" w:sz="0" w:space="0" w:color="auto"/>
          </w:divBdr>
        </w:div>
        <w:div w:id="2035839820">
          <w:marLeft w:val="0"/>
          <w:marRight w:val="0"/>
          <w:marTop w:val="0"/>
          <w:marBottom w:val="0"/>
          <w:divBdr>
            <w:top w:val="none" w:sz="0" w:space="0" w:color="auto"/>
            <w:left w:val="none" w:sz="0" w:space="0" w:color="auto"/>
            <w:bottom w:val="none" w:sz="0" w:space="0" w:color="auto"/>
            <w:right w:val="none" w:sz="0" w:space="0" w:color="auto"/>
          </w:divBdr>
        </w:div>
        <w:div w:id="1717580368">
          <w:marLeft w:val="0"/>
          <w:marRight w:val="0"/>
          <w:marTop w:val="0"/>
          <w:marBottom w:val="0"/>
          <w:divBdr>
            <w:top w:val="none" w:sz="0" w:space="0" w:color="auto"/>
            <w:left w:val="none" w:sz="0" w:space="0" w:color="auto"/>
            <w:bottom w:val="none" w:sz="0" w:space="0" w:color="auto"/>
            <w:right w:val="none" w:sz="0" w:space="0" w:color="auto"/>
          </w:divBdr>
        </w:div>
        <w:div w:id="1222015335">
          <w:marLeft w:val="0"/>
          <w:marRight w:val="0"/>
          <w:marTop w:val="0"/>
          <w:marBottom w:val="0"/>
          <w:divBdr>
            <w:top w:val="none" w:sz="0" w:space="0" w:color="auto"/>
            <w:left w:val="none" w:sz="0" w:space="0" w:color="auto"/>
            <w:bottom w:val="none" w:sz="0" w:space="0" w:color="auto"/>
            <w:right w:val="none" w:sz="0" w:space="0" w:color="auto"/>
          </w:divBdr>
        </w:div>
        <w:div w:id="89467815">
          <w:marLeft w:val="0"/>
          <w:marRight w:val="0"/>
          <w:marTop w:val="0"/>
          <w:marBottom w:val="0"/>
          <w:divBdr>
            <w:top w:val="none" w:sz="0" w:space="0" w:color="auto"/>
            <w:left w:val="none" w:sz="0" w:space="0" w:color="auto"/>
            <w:bottom w:val="none" w:sz="0" w:space="0" w:color="auto"/>
            <w:right w:val="none" w:sz="0" w:space="0" w:color="auto"/>
          </w:divBdr>
        </w:div>
        <w:div w:id="1180001846">
          <w:marLeft w:val="0"/>
          <w:marRight w:val="0"/>
          <w:marTop w:val="0"/>
          <w:marBottom w:val="0"/>
          <w:divBdr>
            <w:top w:val="none" w:sz="0" w:space="0" w:color="auto"/>
            <w:left w:val="none" w:sz="0" w:space="0" w:color="auto"/>
            <w:bottom w:val="none" w:sz="0" w:space="0" w:color="auto"/>
            <w:right w:val="none" w:sz="0" w:space="0" w:color="auto"/>
          </w:divBdr>
        </w:div>
        <w:div w:id="1104348206">
          <w:marLeft w:val="0"/>
          <w:marRight w:val="0"/>
          <w:marTop w:val="0"/>
          <w:marBottom w:val="0"/>
          <w:divBdr>
            <w:top w:val="none" w:sz="0" w:space="0" w:color="auto"/>
            <w:left w:val="none" w:sz="0" w:space="0" w:color="auto"/>
            <w:bottom w:val="none" w:sz="0" w:space="0" w:color="auto"/>
            <w:right w:val="none" w:sz="0" w:space="0" w:color="auto"/>
          </w:divBdr>
        </w:div>
      </w:divsChild>
    </w:div>
    <w:div w:id="1843812222">
      <w:bodyDiv w:val="1"/>
      <w:marLeft w:val="0"/>
      <w:marRight w:val="0"/>
      <w:marTop w:val="0"/>
      <w:marBottom w:val="0"/>
      <w:divBdr>
        <w:top w:val="none" w:sz="0" w:space="0" w:color="auto"/>
        <w:left w:val="none" w:sz="0" w:space="0" w:color="auto"/>
        <w:bottom w:val="none" w:sz="0" w:space="0" w:color="auto"/>
        <w:right w:val="none" w:sz="0" w:space="0" w:color="auto"/>
      </w:divBdr>
    </w:div>
    <w:div w:id="1844935438">
      <w:bodyDiv w:val="1"/>
      <w:marLeft w:val="0"/>
      <w:marRight w:val="0"/>
      <w:marTop w:val="0"/>
      <w:marBottom w:val="0"/>
      <w:divBdr>
        <w:top w:val="none" w:sz="0" w:space="0" w:color="auto"/>
        <w:left w:val="none" w:sz="0" w:space="0" w:color="auto"/>
        <w:bottom w:val="none" w:sz="0" w:space="0" w:color="auto"/>
        <w:right w:val="none" w:sz="0" w:space="0" w:color="auto"/>
      </w:divBdr>
    </w:div>
    <w:div w:id="1849172112">
      <w:bodyDiv w:val="1"/>
      <w:marLeft w:val="0"/>
      <w:marRight w:val="0"/>
      <w:marTop w:val="0"/>
      <w:marBottom w:val="0"/>
      <w:divBdr>
        <w:top w:val="none" w:sz="0" w:space="0" w:color="auto"/>
        <w:left w:val="none" w:sz="0" w:space="0" w:color="auto"/>
        <w:bottom w:val="none" w:sz="0" w:space="0" w:color="auto"/>
        <w:right w:val="none" w:sz="0" w:space="0" w:color="auto"/>
      </w:divBdr>
    </w:div>
    <w:div w:id="1864511961">
      <w:bodyDiv w:val="1"/>
      <w:marLeft w:val="0"/>
      <w:marRight w:val="0"/>
      <w:marTop w:val="0"/>
      <w:marBottom w:val="0"/>
      <w:divBdr>
        <w:top w:val="none" w:sz="0" w:space="0" w:color="auto"/>
        <w:left w:val="none" w:sz="0" w:space="0" w:color="auto"/>
        <w:bottom w:val="none" w:sz="0" w:space="0" w:color="auto"/>
        <w:right w:val="none" w:sz="0" w:space="0" w:color="auto"/>
      </w:divBdr>
    </w:div>
    <w:div w:id="1936590030">
      <w:bodyDiv w:val="1"/>
      <w:marLeft w:val="0"/>
      <w:marRight w:val="0"/>
      <w:marTop w:val="0"/>
      <w:marBottom w:val="0"/>
      <w:divBdr>
        <w:top w:val="none" w:sz="0" w:space="0" w:color="auto"/>
        <w:left w:val="none" w:sz="0" w:space="0" w:color="auto"/>
        <w:bottom w:val="none" w:sz="0" w:space="0" w:color="auto"/>
        <w:right w:val="none" w:sz="0" w:space="0" w:color="auto"/>
      </w:divBdr>
    </w:div>
    <w:div w:id="1969818456">
      <w:bodyDiv w:val="1"/>
      <w:marLeft w:val="0"/>
      <w:marRight w:val="0"/>
      <w:marTop w:val="0"/>
      <w:marBottom w:val="0"/>
      <w:divBdr>
        <w:top w:val="none" w:sz="0" w:space="0" w:color="auto"/>
        <w:left w:val="none" w:sz="0" w:space="0" w:color="auto"/>
        <w:bottom w:val="none" w:sz="0" w:space="0" w:color="auto"/>
        <w:right w:val="none" w:sz="0" w:space="0" w:color="auto"/>
      </w:divBdr>
    </w:div>
    <w:div w:id="2063559761">
      <w:bodyDiv w:val="1"/>
      <w:marLeft w:val="0"/>
      <w:marRight w:val="0"/>
      <w:marTop w:val="0"/>
      <w:marBottom w:val="0"/>
      <w:divBdr>
        <w:top w:val="none" w:sz="0" w:space="0" w:color="auto"/>
        <w:left w:val="none" w:sz="0" w:space="0" w:color="auto"/>
        <w:bottom w:val="none" w:sz="0" w:space="0" w:color="auto"/>
        <w:right w:val="none" w:sz="0" w:space="0" w:color="auto"/>
      </w:divBdr>
      <w:divsChild>
        <w:div w:id="48386200">
          <w:marLeft w:val="0"/>
          <w:marRight w:val="0"/>
          <w:marTop w:val="0"/>
          <w:marBottom w:val="0"/>
          <w:divBdr>
            <w:top w:val="none" w:sz="0" w:space="0" w:color="auto"/>
            <w:left w:val="none" w:sz="0" w:space="0" w:color="auto"/>
            <w:bottom w:val="none" w:sz="0" w:space="0" w:color="auto"/>
            <w:right w:val="none" w:sz="0" w:space="0" w:color="auto"/>
          </w:divBdr>
          <w:divsChild>
            <w:div w:id="372997492">
              <w:marLeft w:val="0"/>
              <w:marRight w:val="0"/>
              <w:marTop w:val="0"/>
              <w:marBottom w:val="0"/>
              <w:divBdr>
                <w:top w:val="none" w:sz="0" w:space="0" w:color="auto"/>
                <w:left w:val="none" w:sz="0" w:space="0" w:color="auto"/>
                <w:bottom w:val="none" w:sz="0" w:space="0" w:color="auto"/>
                <w:right w:val="none" w:sz="0" w:space="0" w:color="auto"/>
              </w:divBdr>
              <w:divsChild>
                <w:div w:id="145948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7066">
      <w:bodyDiv w:val="1"/>
      <w:marLeft w:val="0"/>
      <w:marRight w:val="0"/>
      <w:marTop w:val="0"/>
      <w:marBottom w:val="0"/>
      <w:divBdr>
        <w:top w:val="none" w:sz="0" w:space="0" w:color="auto"/>
        <w:left w:val="none" w:sz="0" w:space="0" w:color="auto"/>
        <w:bottom w:val="none" w:sz="0" w:space="0" w:color="auto"/>
        <w:right w:val="none" w:sz="0" w:space="0" w:color="auto"/>
      </w:divBdr>
    </w:div>
    <w:div w:id="2131581377">
      <w:bodyDiv w:val="1"/>
      <w:marLeft w:val="0"/>
      <w:marRight w:val="0"/>
      <w:marTop w:val="0"/>
      <w:marBottom w:val="0"/>
      <w:divBdr>
        <w:top w:val="none" w:sz="0" w:space="0" w:color="auto"/>
        <w:left w:val="none" w:sz="0" w:space="0" w:color="auto"/>
        <w:bottom w:val="none" w:sz="0" w:space="0" w:color="auto"/>
        <w:right w:val="none" w:sz="0" w:space="0" w:color="auto"/>
      </w:divBdr>
      <w:divsChild>
        <w:div w:id="773982966">
          <w:marLeft w:val="0"/>
          <w:marRight w:val="0"/>
          <w:marTop w:val="0"/>
          <w:marBottom w:val="0"/>
          <w:divBdr>
            <w:top w:val="none" w:sz="0" w:space="0" w:color="auto"/>
            <w:left w:val="none" w:sz="0" w:space="0" w:color="auto"/>
            <w:bottom w:val="none" w:sz="0" w:space="0" w:color="auto"/>
            <w:right w:val="none" w:sz="0" w:space="0" w:color="auto"/>
          </w:divBdr>
          <w:divsChild>
            <w:div w:id="1034843883">
              <w:marLeft w:val="0"/>
              <w:marRight w:val="0"/>
              <w:marTop w:val="0"/>
              <w:marBottom w:val="0"/>
              <w:divBdr>
                <w:top w:val="none" w:sz="0" w:space="0" w:color="auto"/>
                <w:left w:val="none" w:sz="0" w:space="0" w:color="auto"/>
                <w:bottom w:val="none" w:sz="0" w:space="0" w:color="auto"/>
                <w:right w:val="none" w:sz="0" w:space="0" w:color="auto"/>
              </w:divBdr>
              <w:divsChild>
                <w:div w:id="1424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97588">
      <w:bodyDiv w:val="1"/>
      <w:marLeft w:val="0"/>
      <w:marRight w:val="0"/>
      <w:marTop w:val="0"/>
      <w:marBottom w:val="0"/>
      <w:divBdr>
        <w:top w:val="none" w:sz="0" w:space="0" w:color="auto"/>
        <w:left w:val="none" w:sz="0" w:space="0" w:color="auto"/>
        <w:bottom w:val="none" w:sz="0" w:space="0" w:color="auto"/>
        <w:right w:val="none" w:sz="0" w:space="0" w:color="auto"/>
      </w:divBdr>
      <w:divsChild>
        <w:div w:id="16456213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2sncj/" TargetMode="Externa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osf.io/2sncj/" TargetMode="External"/><Relationship Id="rId17" Type="http://schemas.openxmlformats.org/officeDocument/2006/relationships/image" Target="media/image6.png"/><Relationship Id="rId25" Type="http://schemas.openxmlformats.org/officeDocument/2006/relationships/hyperlink" Target="https://osf.io/2sncj/"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osf.io/9pmrh/" TargetMode="External"/><Relationship Id="rId5" Type="http://schemas.openxmlformats.org/officeDocument/2006/relationships/webSettings" Target="webSettings.xml"/><Relationship Id="rId15" Type="http://schemas.openxmlformats.org/officeDocument/2006/relationships/hyperlink" Target="https://osf.io/t2zwa" TargetMode="External"/><Relationship Id="rId23" Type="http://schemas.openxmlformats.org/officeDocument/2006/relationships/image" Target="media/image12.emf"/><Relationship Id="rId28" Type="http://schemas.microsoft.com/office/2011/relationships/people" Target="people.xm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osf.io/2sncj/" TargetMode="Externa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896CF-409A-D947-98F9-A4922CC079EC}">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6431-CDCB-4091-8B4E-95AF5310B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37</Pages>
  <Words>11063</Words>
  <Characters>61737</Characters>
  <Application>Microsoft Office Word</Application>
  <DocSecurity>0</DocSecurity>
  <Lines>1342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Makin, Alexis</dc:creator>
  <cp:keywords/>
  <dc:description/>
  <cp:lastModifiedBy>Karakashevska, Elena</cp:lastModifiedBy>
  <cp:revision>7</cp:revision>
  <cp:lastPrinted>2023-09-11T18:31:00Z</cp:lastPrinted>
  <dcterms:created xsi:type="dcterms:W3CDTF">2024-06-28T16:27:00Z</dcterms:created>
  <dcterms:modified xsi:type="dcterms:W3CDTF">2024-06-29T01:24:00Z</dcterms:modified>
</cp:coreProperties>
</file>