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E2D5D" w14:textId="77777777" w:rsidR="005767CF" w:rsidRDefault="005767CF" w:rsidP="00E661CF">
      <w:pPr>
        <w:jc w:val="center"/>
      </w:pPr>
    </w:p>
    <w:p w14:paraId="37BE72B2" w14:textId="77777777" w:rsidR="005767CF" w:rsidRDefault="005767CF" w:rsidP="00E661CF">
      <w:pPr>
        <w:jc w:val="center"/>
      </w:pPr>
    </w:p>
    <w:p w14:paraId="103F2C6B" w14:textId="77777777" w:rsidR="005767CF" w:rsidRDefault="005767CF" w:rsidP="00E661CF">
      <w:pPr>
        <w:jc w:val="center"/>
      </w:pPr>
    </w:p>
    <w:p w14:paraId="2352718E" w14:textId="3DB282EC" w:rsidR="005767CF" w:rsidRDefault="005767CF" w:rsidP="00E661CF">
      <w:pPr>
        <w:jc w:val="center"/>
      </w:pPr>
      <w:r>
        <w:t>Is conscious perception necessary to direct attention? A replication of Jiang et al. (2006): Stage 1 Registered Report.</w:t>
      </w:r>
    </w:p>
    <w:p w14:paraId="5FE49571" w14:textId="77777777" w:rsidR="005767CF" w:rsidRDefault="005767CF" w:rsidP="00E661CF">
      <w:pPr>
        <w:jc w:val="center"/>
      </w:pPr>
    </w:p>
    <w:p w14:paraId="05E4B2F7" w14:textId="77777777" w:rsidR="005767CF" w:rsidRDefault="005767CF" w:rsidP="00E661CF">
      <w:pPr>
        <w:jc w:val="center"/>
      </w:pPr>
    </w:p>
    <w:p w14:paraId="3F70821B" w14:textId="629D5FD9" w:rsidR="005767CF" w:rsidRDefault="005767CF" w:rsidP="00E661CF">
      <w:pPr>
        <w:jc w:val="center"/>
      </w:pPr>
      <w:r w:rsidRPr="005767CF">
        <w:t>Yung-Jung Chen</w:t>
      </w:r>
      <w:r>
        <w:t xml:space="preserve">, Ryan </w:t>
      </w:r>
      <w:r w:rsidR="00B92672">
        <w:t>B</w:t>
      </w:r>
      <w:r>
        <w:t>. Scott, Zoltan Dienes</w:t>
      </w:r>
    </w:p>
    <w:p w14:paraId="0C8A6C9B" w14:textId="77777777" w:rsidR="005767CF" w:rsidRDefault="005767CF" w:rsidP="00E661CF">
      <w:pPr>
        <w:jc w:val="center"/>
      </w:pPr>
      <w:r>
        <w:t>University of Sussex</w:t>
      </w:r>
    </w:p>
    <w:p w14:paraId="7E84911D" w14:textId="77777777" w:rsidR="005767CF" w:rsidRDefault="005767CF" w:rsidP="00E661CF">
      <w:pPr>
        <w:jc w:val="center"/>
      </w:pPr>
    </w:p>
    <w:p w14:paraId="18DBFDFE" w14:textId="77777777" w:rsidR="005767CF" w:rsidRDefault="005767CF" w:rsidP="00E661CF">
      <w:pPr>
        <w:jc w:val="center"/>
      </w:pPr>
    </w:p>
    <w:p w14:paraId="7D1160AB" w14:textId="77777777" w:rsidR="005767CF" w:rsidRDefault="005767CF" w:rsidP="00E661CF">
      <w:pPr>
        <w:jc w:val="center"/>
      </w:pPr>
    </w:p>
    <w:p w14:paraId="3AF5662A" w14:textId="77777777" w:rsidR="005767CF" w:rsidRDefault="005767CF" w:rsidP="00E661CF">
      <w:pPr>
        <w:jc w:val="center"/>
      </w:pPr>
    </w:p>
    <w:p w14:paraId="1BC5E2F4" w14:textId="7B6AACCE" w:rsidR="00D21B71" w:rsidRDefault="005767CF">
      <w:r>
        <w:t xml:space="preserve">Correspondence: </w:t>
      </w:r>
      <w:proofErr w:type="spellStart"/>
      <w:r>
        <w:t>Syrus</w:t>
      </w:r>
      <w:proofErr w:type="spellEnd"/>
      <w:r>
        <w:t xml:space="preserve"> Yung-Jung Chen</w:t>
      </w:r>
      <w:r w:rsidR="00D21B71">
        <w:t>,</w:t>
      </w:r>
      <w:r>
        <w:t xml:space="preserve"> </w:t>
      </w:r>
      <w:hyperlink r:id="rId9" w:history="1">
        <w:r w:rsidR="00D21B71" w:rsidRPr="0015340E">
          <w:rPr>
            <w:rStyle w:val="af0"/>
          </w:rPr>
          <w:t>yc536@sussex.ac.uk</w:t>
        </w:r>
      </w:hyperlink>
      <w:r w:rsidR="00D21B71">
        <w:t xml:space="preserve"> or </w:t>
      </w:r>
      <w:hyperlink r:id="rId10" w:history="1">
        <w:r w:rsidR="00D21B71" w:rsidRPr="0015340E">
          <w:rPr>
            <w:rStyle w:val="af0"/>
          </w:rPr>
          <w:t>ignatius2510@gmail.com</w:t>
        </w:r>
      </w:hyperlink>
    </w:p>
    <w:p w14:paraId="35C86E32" w14:textId="77777777" w:rsidR="00D21B71" w:rsidRDefault="00D21B71"/>
    <w:p w14:paraId="713DA0DA" w14:textId="69E1F020" w:rsidR="005767CF" w:rsidRDefault="005767CF">
      <w:pPr>
        <w:rPr>
          <w:rFonts w:ascii="Times New Roman" w:hAnsi="Times New Roman"/>
        </w:rPr>
      </w:pPr>
      <w:r>
        <w:br w:type="page"/>
      </w:r>
    </w:p>
    <w:p w14:paraId="4DBFAFCE" w14:textId="4DD4A152" w:rsidR="00EC01D4" w:rsidRPr="00E661CF" w:rsidRDefault="00EC01D4" w:rsidP="00E661CF">
      <w:pPr>
        <w:pStyle w:val="APA"/>
        <w:ind w:firstLineChars="0" w:firstLine="0"/>
        <w:jc w:val="center"/>
        <w:rPr>
          <w:b/>
        </w:rPr>
      </w:pPr>
      <w:r w:rsidRPr="00E661CF">
        <w:rPr>
          <w:b/>
        </w:rPr>
        <w:lastRenderedPageBreak/>
        <w:t>Abstract</w:t>
      </w:r>
    </w:p>
    <w:p w14:paraId="4DC83DD0" w14:textId="5749D31B" w:rsidR="00EC01D4" w:rsidRDefault="00EC01D4" w:rsidP="00EC01D4">
      <w:pPr>
        <w:pStyle w:val="APA"/>
        <w:ind w:firstLineChars="0" w:firstLine="0"/>
        <w:rPr>
          <w:lang w:val="en-US"/>
        </w:rPr>
      </w:pPr>
      <w:r w:rsidRPr="00206D16">
        <w:t xml:space="preserve">The relationship between attention and </w:t>
      </w:r>
      <w:r>
        <w:t>consciousness has been debate</w:t>
      </w:r>
      <w:r w:rsidR="002F34E6">
        <w:t>d</w:t>
      </w:r>
      <w:r>
        <w:t xml:space="preserve"> for the past few decades. </w:t>
      </w:r>
      <w:r>
        <w:rPr>
          <w:lang w:val="en-US"/>
        </w:rPr>
        <w:t xml:space="preserve">Observing attentional biases induced by visual stimuli below </w:t>
      </w:r>
      <w:ins w:id="0" w:author="Syrus Chen" w:date="2023-11-29T13:31:00Z">
        <w:r w:rsidR="00456C2B">
          <w:rPr>
            <w:lang w:val="en-US"/>
          </w:rPr>
          <w:t xml:space="preserve">the </w:t>
        </w:r>
      </w:ins>
      <w:r>
        <w:rPr>
          <w:lang w:val="en-US"/>
        </w:rPr>
        <w:t xml:space="preserve">conscious threshold </w:t>
      </w:r>
      <w:r w:rsidR="002F34E6">
        <w:rPr>
          <w:lang w:val="en-US"/>
        </w:rPr>
        <w:t>is one way of providing evidence for the independence of attention and conscious perception</w:t>
      </w:r>
      <w:r>
        <w:rPr>
          <w:lang w:val="en-US"/>
        </w:rPr>
        <w:t xml:space="preserve">. Among </w:t>
      </w:r>
      <w:r w:rsidR="002F34E6">
        <w:rPr>
          <w:lang w:val="en-US"/>
        </w:rPr>
        <w:t>such</w:t>
      </w:r>
      <w:r>
        <w:rPr>
          <w:lang w:val="en-US"/>
        </w:rPr>
        <w:t xml:space="preserve"> studies, Jiang et al. (2006) </w:t>
      </w:r>
      <w:r w:rsidR="002F34E6">
        <w:rPr>
          <w:lang w:val="en-US"/>
        </w:rPr>
        <w:t>found</w:t>
      </w:r>
      <w:r>
        <w:rPr>
          <w:lang w:val="en-US"/>
        </w:rPr>
        <w:t xml:space="preserve"> a strong priming effect below </w:t>
      </w:r>
      <w:r w:rsidR="00E76FC7">
        <w:rPr>
          <w:lang w:val="en-US"/>
        </w:rPr>
        <w:t xml:space="preserve">the </w:t>
      </w:r>
      <w:r>
        <w:rPr>
          <w:lang w:val="en-US"/>
        </w:rPr>
        <w:t xml:space="preserve">objective conscious threshold with high sensitivity, </w:t>
      </w:r>
      <w:r w:rsidR="002F34E6">
        <w:rPr>
          <w:lang w:val="en-US"/>
        </w:rPr>
        <w:t>in showing</w:t>
      </w:r>
      <w:r>
        <w:rPr>
          <w:lang w:val="en-US"/>
        </w:rPr>
        <w:t xml:space="preserve"> attentional biases </w:t>
      </w:r>
      <w:r w:rsidR="002F34E6">
        <w:rPr>
          <w:lang w:val="en-US"/>
        </w:rPr>
        <w:t>to</w:t>
      </w:r>
      <w:r>
        <w:rPr>
          <w:lang w:val="en-US"/>
        </w:rPr>
        <w:t xml:space="preserve"> nude images suppressed by continuous flash suppression (CFS).</w:t>
      </w:r>
      <w:r w:rsidR="00CC24D2">
        <w:rPr>
          <w:lang w:val="en-US"/>
        </w:rPr>
        <w:t xml:space="preserve"> </w:t>
      </w:r>
      <w:r>
        <w:rPr>
          <w:lang w:val="en-US"/>
        </w:rPr>
        <w:t>Th</w:t>
      </w:r>
      <w:r w:rsidR="00E76FC7">
        <w:rPr>
          <w:lang w:val="en-US"/>
        </w:rPr>
        <w:t>is</w:t>
      </w:r>
      <w:r>
        <w:rPr>
          <w:lang w:val="en-US"/>
        </w:rPr>
        <w:t xml:space="preserve"> </w:t>
      </w:r>
      <w:r w:rsidR="00B92672">
        <w:rPr>
          <w:lang w:val="en-US"/>
        </w:rPr>
        <w:t xml:space="preserve">study </w:t>
      </w:r>
      <w:r>
        <w:rPr>
          <w:lang w:val="en-US"/>
        </w:rPr>
        <w:t>aims to replicate Jiang et al.</w:t>
      </w:r>
      <w:r w:rsidR="00CC24D2">
        <w:rPr>
          <w:lang w:val="en-US"/>
        </w:rPr>
        <w:t xml:space="preserve"> by</w:t>
      </w:r>
      <w:r>
        <w:rPr>
          <w:lang w:val="en-US"/>
        </w:rPr>
        <w:t xml:space="preserve"> following the original design and materials as </w:t>
      </w:r>
      <w:r w:rsidR="002F34E6">
        <w:rPr>
          <w:lang w:val="en-US"/>
        </w:rPr>
        <w:t>closely</w:t>
      </w:r>
      <w:r>
        <w:rPr>
          <w:lang w:val="en-US"/>
        </w:rPr>
        <w:t xml:space="preserve"> as possible with Bayesian analytical approaches. </w:t>
      </w:r>
    </w:p>
    <w:p w14:paraId="15F83573" w14:textId="77777777" w:rsidR="00EC01D4" w:rsidRDefault="00EC01D4" w:rsidP="00EC01D4">
      <w:pPr>
        <w:pStyle w:val="APA"/>
        <w:ind w:firstLineChars="0" w:firstLine="0"/>
        <w:rPr>
          <w:lang w:val="en-US"/>
        </w:rPr>
      </w:pPr>
    </w:p>
    <w:p w14:paraId="6E272AEE" w14:textId="77777777" w:rsidR="00EC01D4" w:rsidRPr="00791037" w:rsidRDefault="00EC01D4" w:rsidP="00EC01D4">
      <w:pPr>
        <w:pStyle w:val="APA"/>
        <w:ind w:firstLineChars="0" w:firstLine="0"/>
        <w:rPr>
          <w:lang w:val="en-US"/>
        </w:rPr>
      </w:pPr>
      <w:r>
        <w:rPr>
          <w:rFonts w:hint="eastAsia"/>
          <w:lang w:val="en-US"/>
        </w:rPr>
        <w:t>K</w:t>
      </w:r>
      <w:r>
        <w:rPr>
          <w:lang w:val="en-US"/>
        </w:rPr>
        <w:t>eywords: unconscious attention, continuous flash suppression, priming, consciousness, attention</w:t>
      </w:r>
    </w:p>
    <w:p w14:paraId="3C1369EB" w14:textId="77777777" w:rsidR="00895B01" w:rsidRPr="00EC01D4" w:rsidRDefault="00895B01" w:rsidP="00895B01">
      <w:pPr>
        <w:pStyle w:val="APA"/>
        <w:ind w:firstLineChars="0" w:firstLine="0"/>
        <w:rPr>
          <w:lang w:val="en-US"/>
        </w:rPr>
      </w:pPr>
    </w:p>
    <w:p w14:paraId="20BD145C" w14:textId="77777777" w:rsidR="00895B01" w:rsidRPr="00D80EDE" w:rsidRDefault="00895B01">
      <w:pPr>
        <w:rPr>
          <w:rFonts w:ascii="Times New Roman" w:hAnsi="Times New Roman"/>
          <w:lang w:val="en-US"/>
        </w:rPr>
      </w:pPr>
      <w:r w:rsidRPr="00206D16">
        <w:br w:type="page"/>
      </w:r>
    </w:p>
    <w:p w14:paraId="77908D64" w14:textId="1A46BA3A" w:rsidR="00895B01" w:rsidRPr="00E661CF" w:rsidRDefault="00895B01" w:rsidP="00E661CF">
      <w:pPr>
        <w:pStyle w:val="APA"/>
        <w:ind w:firstLineChars="0" w:firstLine="0"/>
        <w:jc w:val="center"/>
        <w:rPr>
          <w:b/>
        </w:rPr>
      </w:pPr>
      <w:r w:rsidRPr="00E661CF">
        <w:rPr>
          <w:b/>
        </w:rPr>
        <w:lastRenderedPageBreak/>
        <w:t>Introduction</w:t>
      </w:r>
    </w:p>
    <w:p w14:paraId="4B71BA04" w14:textId="6C1219C5" w:rsidR="00224BDF" w:rsidRPr="00206D16" w:rsidRDefault="00661A7F" w:rsidP="00154AED">
      <w:pPr>
        <w:pStyle w:val="APA"/>
      </w:pPr>
      <w:r w:rsidRPr="00206D16">
        <w:t xml:space="preserve">The relationship between attention and consciousness has been </w:t>
      </w:r>
      <w:r w:rsidR="00BB45FE" w:rsidRPr="00206D16">
        <w:t>a</w:t>
      </w:r>
      <w:r w:rsidRPr="00206D16">
        <w:t xml:space="preserve"> major debate in </w:t>
      </w:r>
      <w:r w:rsidR="00BB45FE" w:rsidRPr="00206D16">
        <w:t>consciousness science</w:t>
      </w:r>
      <w:r w:rsidRPr="00206D16">
        <w:t xml:space="preserve">. Some argue that attention is just an enhanced version of conscious experience (Carrasco, 2011), therefore it cannot exist without consciousness. </w:t>
      </w:r>
      <w:r w:rsidR="00BB45FE" w:rsidRPr="00206D16">
        <w:t>Others propose</w:t>
      </w:r>
      <w:r w:rsidRPr="00206D16">
        <w:t xml:space="preserve"> that conscious experience only occurs after we attend to certain stimuli. Thus, consciousness depends on the selective </w:t>
      </w:r>
      <w:r w:rsidR="00BB45FE" w:rsidRPr="00206D16">
        <w:t>nature</w:t>
      </w:r>
      <w:r w:rsidRPr="00206D16">
        <w:t xml:space="preserve"> of attention (Cohen</w:t>
      </w:r>
      <w:del w:id="1" w:author="Syrus Chen" w:date="2023-11-29T13:31:00Z">
        <w:r w:rsidRPr="00206D16" w:rsidDel="003B6E47">
          <w:delText>,</w:delText>
        </w:r>
      </w:del>
      <w:r w:rsidRPr="00206D16">
        <w:t xml:space="preserve"> </w:t>
      </w:r>
      <w:r w:rsidR="00EC01D4">
        <w:t>et al.</w:t>
      </w:r>
      <w:r w:rsidR="00B92672">
        <w:t xml:space="preserve">, </w:t>
      </w:r>
      <w:r w:rsidR="00BB45FE" w:rsidRPr="00206D16">
        <w:t xml:space="preserve">2012). </w:t>
      </w:r>
      <w:r w:rsidR="00B92672">
        <w:t>These approaches</w:t>
      </w:r>
      <w:r w:rsidR="00BB45FE" w:rsidRPr="00206D16">
        <w:t xml:space="preserve"> </w:t>
      </w:r>
      <w:ins w:id="2" w:author="Syrus Chen" w:date="2023-11-29T16:36:00Z">
        <w:r w:rsidR="007C29BF">
          <w:t xml:space="preserve">have </w:t>
        </w:r>
        <w:r w:rsidR="00B36039">
          <w:t xml:space="preserve">been used to </w:t>
        </w:r>
      </w:ins>
      <w:del w:id="3" w:author="Syrus Chen" w:date="2023-11-29T16:36:00Z">
        <w:r w:rsidR="00BB45FE" w:rsidRPr="00206D16" w:rsidDel="00B36039">
          <w:delText xml:space="preserve">assume </w:delText>
        </w:r>
      </w:del>
      <w:ins w:id="4" w:author="Syrus Chen" w:date="2023-11-29T16:36:00Z">
        <w:r w:rsidR="00B36039">
          <w:t>suggest</w:t>
        </w:r>
        <w:r w:rsidR="00B36039" w:rsidRPr="00206D16">
          <w:t xml:space="preserve"> </w:t>
        </w:r>
      </w:ins>
      <w:r w:rsidRPr="00206D16">
        <w:t xml:space="preserve">that attention and consciousness are </w:t>
      </w:r>
      <w:r w:rsidR="00BB45FE" w:rsidRPr="00206D16">
        <w:t xml:space="preserve">not </w:t>
      </w:r>
      <w:r w:rsidRPr="00206D16">
        <w:t xml:space="preserve">dissociable. However, </w:t>
      </w:r>
      <w:r w:rsidR="00B92672">
        <w:t>another view is that</w:t>
      </w:r>
      <w:r w:rsidRPr="00206D16">
        <w:t xml:space="preserve"> attention and consciousness are </w:t>
      </w:r>
      <w:r w:rsidR="00BB45FE" w:rsidRPr="00206D16">
        <w:t>separable</w:t>
      </w:r>
      <w:r w:rsidRPr="00206D16">
        <w:t>, meaning one can function without involving the other (</w:t>
      </w:r>
      <w:r w:rsidR="00651320" w:rsidRPr="00206D16">
        <w:t xml:space="preserve">Jennings, 2015; </w:t>
      </w:r>
      <w:proofErr w:type="spellStart"/>
      <w:r w:rsidRPr="00206D16">
        <w:t>Lamme</w:t>
      </w:r>
      <w:proofErr w:type="spellEnd"/>
      <w:r w:rsidRPr="00206D16">
        <w:t xml:space="preserve">, 2004). </w:t>
      </w:r>
      <w:r w:rsidR="00224BDF" w:rsidRPr="00206D16">
        <w:t xml:space="preserve">This paper will attempt to replicate a key finding bearing on whether attention can </w:t>
      </w:r>
      <w:r w:rsidR="00053862" w:rsidRPr="00206D16">
        <w:t>focus on an object perceived only unconsciously</w:t>
      </w:r>
      <w:r w:rsidR="00224BDF" w:rsidRPr="00206D16">
        <w:t>.</w:t>
      </w:r>
    </w:p>
    <w:p w14:paraId="67F58E3B" w14:textId="479E0E89" w:rsidR="005B00D5" w:rsidRPr="00206D16" w:rsidRDefault="000A1D87" w:rsidP="005B00D5">
      <w:pPr>
        <w:pStyle w:val="APA"/>
      </w:pPr>
      <w:r w:rsidRPr="00206D16">
        <w:t xml:space="preserve">Evidence supporting a dissociation between attention and consciousness has accumulated over the past </w:t>
      </w:r>
      <w:r w:rsidR="00615A78" w:rsidRPr="00206D16">
        <w:t>few</w:t>
      </w:r>
      <w:r w:rsidRPr="00206D16">
        <w:t xml:space="preserve"> decades (Graziano et al., 2020; Maier</w:t>
      </w:r>
      <w:del w:id="5" w:author="Syrus Chen" w:date="2023-11-30T09:23:00Z">
        <w:r w:rsidRPr="00206D16" w:rsidDel="0067606A">
          <w:delText>, &amp;</w:delText>
        </w:r>
      </w:del>
      <w:ins w:id="6" w:author="Syrus Chen" w:date="2023-11-30T09:23:00Z">
        <w:r w:rsidR="0067606A">
          <w:t xml:space="preserve"> &amp;</w:t>
        </w:r>
      </w:ins>
      <w:r w:rsidRPr="00206D16">
        <w:t xml:space="preserve"> Tsuchiya, 2021), both in terms of there being consciousness without attention (</w:t>
      </w:r>
      <w:r w:rsidRPr="00206D16">
        <w:rPr>
          <w:shd w:val="clear" w:color="auto" w:fill="FFFFFF"/>
        </w:rPr>
        <w:t xml:space="preserve">Braun &amp; </w:t>
      </w:r>
      <w:proofErr w:type="spellStart"/>
      <w:r w:rsidRPr="00206D16">
        <w:rPr>
          <w:shd w:val="clear" w:color="auto" w:fill="FFFFFF"/>
        </w:rPr>
        <w:t>Julesz</w:t>
      </w:r>
      <w:proofErr w:type="spellEnd"/>
      <w:r w:rsidRPr="00206D16">
        <w:rPr>
          <w:shd w:val="clear" w:color="auto" w:fill="FFFFFF"/>
        </w:rPr>
        <w:t xml:space="preserve">, 1998; </w:t>
      </w:r>
      <w:r w:rsidRPr="00206D16">
        <w:t xml:space="preserve">Jennings, 2015), and for attention being focused on targets that are subliminal (Graziano, 2022; </w:t>
      </w:r>
      <w:r w:rsidRPr="00206D16">
        <w:rPr>
          <w:shd w:val="clear" w:color="auto" w:fill="FFFFFF"/>
        </w:rPr>
        <w:t>He</w:t>
      </w:r>
      <w:del w:id="7" w:author="Syrus Chen" w:date="2023-11-29T13:35:00Z">
        <w:r w:rsidRPr="00206D16" w:rsidDel="007567A1">
          <w:rPr>
            <w:shd w:val="clear" w:color="auto" w:fill="FFFFFF"/>
          </w:rPr>
          <w:delText>, Cavanagh, &amp; Intriligator,</w:delText>
        </w:r>
      </w:del>
      <w:ins w:id="8" w:author="Syrus Chen" w:date="2023-11-29T13:35:00Z">
        <w:r w:rsidR="007567A1">
          <w:rPr>
            <w:shd w:val="clear" w:color="auto" w:fill="FFFFFF"/>
          </w:rPr>
          <w:t xml:space="preserve"> et al.,</w:t>
        </w:r>
      </w:ins>
      <w:r w:rsidRPr="00206D16">
        <w:rPr>
          <w:shd w:val="clear" w:color="auto" w:fill="FFFFFF"/>
        </w:rPr>
        <w:t xml:space="preserve"> 1996; </w:t>
      </w:r>
      <w:r w:rsidRPr="00206D16">
        <w:t xml:space="preserve">Pitts, </w:t>
      </w:r>
      <w:proofErr w:type="spellStart"/>
      <w:r w:rsidRPr="00206D16">
        <w:t>Lutsyshyna</w:t>
      </w:r>
      <w:proofErr w:type="spellEnd"/>
      <w:del w:id="9" w:author="Syrus Chen" w:date="2023-11-30T09:23:00Z">
        <w:r w:rsidRPr="00206D16" w:rsidDel="0067606A">
          <w:delText>, &amp;</w:delText>
        </w:r>
      </w:del>
      <w:ins w:id="10" w:author="Syrus Chen" w:date="2023-11-30T09:23:00Z">
        <w:r w:rsidR="0067606A">
          <w:t xml:space="preserve"> &amp;</w:t>
        </w:r>
      </w:ins>
      <w:r w:rsidRPr="00206D16">
        <w:t xml:space="preserve"> Hillyard, 2018).</w:t>
      </w:r>
      <w:r w:rsidR="00661A7F" w:rsidRPr="00206D16">
        <w:t xml:space="preserve"> </w:t>
      </w:r>
      <w:r w:rsidR="002E0E3E">
        <w:t xml:space="preserve">Also, the evidence </w:t>
      </w:r>
      <w:r w:rsidR="009729F2">
        <w:t>for</w:t>
      </w:r>
      <w:r w:rsidR="002E0E3E">
        <w:t xml:space="preserve"> unconscious working memory (Soto et al., 2005; </w:t>
      </w:r>
      <w:r w:rsidR="002E0E3E">
        <w:rPr>
          <w:shd w:val="clear" w:color="auto" w:fill="FFFFFF"/>
        </w:rPr>
        <w:t>Soto</w:t>
      </w:r>
      <w:ins w:id="11" w:author="Syrus Chen" w:date="2023-11-29T13:35:00Z">
        <w:r w:rsidR="007567A1">
          <w:rPr>
            <w:shd w:val="clear" w:color="auto" w:fill="FFFFFF"/>
          </w:rPr>
          <w:t xml:space="preserve"> </w:t>
        </w:r>
      </w:ins>
      <w:del w:id="12" w:author="Syrus Chen" w:date="2023-11-29T13:35:00Z">
        <w:r w:rsidR="002E0E3E" w:rsidDel="007567A1">
          <w:rPr>
            <w:shd w:val="clear" w:color="auto" w:fill="FFFFFF"/>
          </w:rPr>
          <w:delText>, Mäntylä, &amp; Silvanto</w:delText>
        </w:r>
      </w:del>
      <w:ins w:id="13" w:author="Syrus Chen" w:date="2023-11-29T13:35:00Z">
        <w:r w:rsidR="007567A1">
          <w:rPr>
            <w:shd w:val="clear" w:color="auto" w:fill="FFFFFF"/>
          </w:rPr>
          <w:t>et al.</w:t>
        </w:r>
      </w:ins>
      <w:r w:rsidR="002E0E3E">
        <w:rPr>
          <w:shd w:val="clear" w:color="auto" w:fill="FFFFFF"/>
        </w:rPr>
        <w:t>, 2011</w:t>
      </w:r>
      <w:ins w:id="14" w:author="zoltan" w:date="2023-11-30T14:08:00Z">
        <w:r w:rsidR="0005217A">
          <w:rPr>
            <w:shd w:val="clear" w:color="auto" w:fill="FFFFFF"/>
          </w:rPr>
          <w:t xml:space="preserve">; </w:t>
        </w:r>
      </w:ins>
      <w:ins w:id="15" w:author="zoltan" w:date="2023-11-30T14:14:00Z">
        <w:r w:rsidR="0005217A">
          <w:rPr>
            <w:shd w:val="clear" w:color="auto" w:fill="FFFFFF"/>
          </w:rPr>
          <w:t xml:space="preserve">for a review of the controversy </w:t>
        </w:r>
        <w:proofErr w:type="spellStart"/>
        <w:r w:rsidR="0005217A">
          <w:rPr>
            <w:shd w:val="clear" w:color="auto" w:fill="FFFFFF"/>
          </w:rPr>
          <w:t>Gambarota</w:t>
        </w:r>
        <w:proofErr w:type="spellEnd"/>
        <w:r w:rsidR="0005217A">
          <w:rPr>
            <w:shd w:val="clear" w:color="auto" w:fill="FFFFFF"/>
          </w:rPr>
          <w:t xml:space="preserve"> et al., 2022</w:t>
        </w:r>
      </w:ins>
      <w:r w:rsidR="002E0E3E">
        <w:t>)</w:t>
      </w:r>
      <w:r w:rsidR="009729F2">
        <w:t xml:space="preserve"> is relevant</w:t>
      </w:r>
      <w:r w:rsidR="002E0E3E">
        <w:t xml:space="preserve">, </w:t>
      </w:r>
      <w:r w:rsidR="009729F2">
        <w:t>given the close link between attention and</w:t>
      </w:r>
      <w:r w:rsidR="002E0E3E">
        <w:t xml:space="preserve"> working memory (</w:t>
      </w:r>
      <w:proofErr w:type="spellStart"/>
      <w:r w:rsidR="002E0E3E">
        <w:rPr>
          <w:shd w:val="clear" w:color="auto" w:fill="FFFFFF"/>
        </w:rPr>
        <w:t>Oberauer</w:t>
      </w:r>
      <w:proofErr w:type="spellEnd"/>
      <w:r w:rsidR="002E0E3E">
        <w:rPr>
          <w:shd w:val="clear" w:color="auto" w:fill="FFFFFF"/>
        </w:rPr>
        <w:t>, 2019</w:t>
      </w:r>
      <w:r w:rsidR="009729F2">
        <w:t>)</w:t>
      </w:r>
      <w:r w:rsidR="002E0E3E">
        <w:t xml:space="preserve">. </w:t>
      </w:r>
      <w:r w:rsidR="005B00D5" w:rsidRPr="00206D16">
        <w:t>For the debate of consciousness without attention, attention is</w:t>
      </w:r>
      <w:r w:rsidR="00F70523" w:rsidRPr="00206D16">
        <w:t xml:space="preserve"> acknowledged as</w:t>
      </w:r>
      <w:r w:rsidR="005B00D5" w:rsidRPr="00206D16">
        <w:t xml:space="preserve"> responsible for certain aspects of consciousness, just not all of them. For example, through the scope of dual-task experiments, individuals were able to identify “perceptual gist” in the periphery while attending </w:t>
      </w:r>
      <w:r w:rsidR="00F70523" w:rsidRPr="00206D16">
        <w:t xml:space="preserve">to </w:t>
      </w:r>
      <w:r w:rsidR="005B00D5" w:rsidRPr="00206D16">
        <w:t>difficult tasks with no decline in performance (Koch</w:t>
      </w:r>
      <w:del w:id="16" w:author="Syrus Chen" w:date="2023-11-30T09:23:00Z">
        <w:r w:rsidR="005B00D5" w:rsidRPr="00206D16" w:rsidDel="0067606A">
          <w:delText xml:space="preserve"> &amp;</w:delText>
        </w:r>
      </w:del>
      <w:ins w:id="17" w:author="Syrus Chen" w:date="2023-11-30T09:23:00Z">
        <w:r w:rsidR="0067606A">
          <w:t xml:space="preserve"> &amp;</w:t>
        </w:r>
      </w:ins>
      <w:r w:rsidR="005B00D5" w:rsidRPr="00206D16">
        <w:t xml:space="preserve"> Tsuchiya, 2007). For a more conceptual approach, Block (1995) promoted the</w:t>
      </w:r>
      <w:r w:rsidR="00F70523" w:rsidRPr="00206D16">
        <w:t xml:space="preserve"> idea of</w:t>
      </w:r>
      <w:r w:rsidR="005B00D5" w:rsidRPr="00206D16">
        <w:t xml:space="preserve"> “phenomenal consciousness”, which is a form of consciousness consisting of experiential contents that </w:t>
      </w:r>
      <w:r w:rsidR="009D75A8" w:rsidRPr="00206D16">
        <w:t>complement</w:t>
      </w:r>
      <w:r w:rsidR="005B00D5" w:rsidRPr="00206D16">
        <w:t xml:space="preserve"> the functional nature of </w:t>
      </w:r>
      <w:r w:rsidR="00B92672">
        <w:t xml:space="preserve">the different </w:t>
      </w:r>
      <w:r w:rsidR="005B00D5" w:rsidRPr="00206D16">
        <w:t>“access consciousness</w:t>
      </w:r>
      <w:ins w:id="18" w:author="zoltan" w:date="2023-11-30T14:15:00Z">
        <w:del w:id="19" w:author="Syrus Chen" w:date="2023-11-30T16:43:00Z">
          <w:r w:rsidR="0005217A" w:rsidDel="005A3DA5">
            <w:delText>’</w:delText>
          </w:r>
        </w:del>
      </w:ins>
      <w:r w:rsidR="005B00D5" w:rsidRPr="00206D16">
        <w:t xml:space="preserve">”. </w:t>
      </w:r>
      <w:r w:rsidR="00F70523" w:rsidRPr="00206D16">
        <w:t xml:space="preserve">Whether the evidence for phenomenal consciousness rules out attentional involvement is debatable </w:t>
      </w:r>
      <w:r w:rsidR="005B00D5" w:rsidRPr="00206D16">
        <w:t>(Jennings, 2015; Phillips, 2011)</w:t>
      </w:r>
      <w:r w:rsidR="00053862" w:rsidRPr="00206D16">
        <w:t>,</w:t>
      </w:r>
      <w:ins w:id="20" w:author="zoltan" w:date="2023-11-30T14:07:00Z">
        <w:r w:rsidR="0005217A">
          <w:t xml:space="preserve"> but</w:t>
        </w:r>
      </w:ins>
      <w:r w:rsidR="00053862" w:rsidRPr="00206D16">
        <w:t xml:space="preserve"> it</w:t>
      </w:r>
      <w:r w:rsidR="00F70523" w:rsidRPr="00206D16">
        <w:t xml:space="preserve"> remains </w:t>
      </w:r>
      <w:r w:rsidR="00670402" w:rsidRPr="00206D16">
        <w:t>an</w:t>
      </w:r>
      <w:r w:rsidR="00F70523" w:rsidRPr="00206D16">
        <w:t xml:space="preserve"> influential idea</w:t>
      </w:r>
      <w:r w:rsidR="009F31AA" w:rsidRPr="00206D16">
        <w:t xml:space="preserve"> (</w:t>
      </w:r>
      <w:r w:rsidR="00B235BE" w:rsidRPr="00206D16">
        <w:rPr>
          <w:shd w:val="clear" w:color="auto" w:fill="FFFFFF"/>
        </w:rPr>
        <w:t xml:space="preserve">Cohen et al., 2012; </w:t>
      </w:r>
      <w:r w:rsidR="009F31AA" w:rsidRPr="00206D16">
        <w:rPr>
          <w:shd w:val="clear" w:color="auto" w:fill="FFFFFF"/>
        </w:rPr>
        <w:t>Noah</w:t>
      </w:r>
      <w:del w:id="21" w:author="Syrus Chen" w:date="2023-11-30T09:23:00Z">
        <w:r w:rsidR="009F31AA" w:rsidRPr="00206D16" w:rsidDel="0067606A">
          <w:rPr>
            <w:shd w:val="clear" w:color="auto" w:fill="FFFFFF"/>
          </w:rPr>
          <w:delText>, &amp;</w:delText>
        </w:r>
      </w:del>
      <w:ins w:id="22" w:author="Syrus Chen" w:date="2023-11-30T09:23:00Z">
        <w:r w:rsidR="0067606A">
          <w:rPr>
            <w:shd w:val="clear" w:color="auto" w:fill="FFFFFF"/>
          </w:rPr>
          <w:t xml:space="preserve"> &amp;</w:t>
        </w:r>
      </w:ins>
      <w:r w:rsidR="009F31AA" w:rsidRPr="00206D16">
        <w:rPr>
          <w:shd w:val="clear" w:color="auto" w:fill="FFFFFF"/>
        </w:rPr>
        <w:t xml:space="preserve"> Mangun, </w:t>
      </w:r>
      <w:r w:rsidR="009F31AA" w:rsidRPr="00206D16">
        <w:t>2020)</w:t>
      </w:r>
      <w:r w:rsidR="005B00D5" w:rsidRPr="00206D16">
        <w:t xml:space="preserve">. Another form of consciousness that might operate without attention is when individuals engage in habituated behaviours, </w:t>
      </w:r>
      <w:r w:rsidR="00053862" w:rsidRPr="00206D16">
        <w:t>where</w:t>
      </w:r>
      <w:r w:rsidR="005B00D5" w:rsidRPr="00206D16">
        <w:t xml:space="preserve"> people perform tasks without attending</w:t>
      </w:r>
      <w:r w:rsidR="00053862" w:rsidRPr="00206D16">
        <w:t xml:space="preserve"> to them</w:t>
      </w:r>
      <w:r w:rsidR="00F70523" w:rsidRPr="00206D16">
        <w:t>, but with some conscious experience</w:t>
      </w:r>
      <w:r w:rsidR="00053862" w:rsidRPr="00206D16">
        <w:t xml:space="preserve"> of performing the task</w:t>
      </w:r>
      <w:r w:rsidR="005B00D5" w:rsidRPr="00206D16">
        <w:t xml:space="preserve"> (Jennings, 2015). </w:t>
      </w:r>
      <w:r w:rsidR="00F70523" w:rsidRPr="00206D16">
        <w:t xml:space="preserve">In all these cases one might simply say there </w:t>
      </w:r>
      <w:r w:rsidR="00053862" w:rsidRPr="00206D16">
        <w:t xml:space="preserve">is no dissociation, there </w:t>
      </w:r>
      <w:r w:rsidR="00F70523" w:rsidRPr="00206D16">
        <w:t xml:space="preserve">remains a degree of both awareness </w:t>
      </w:r>
      <w:r w:rsidR="00F70523" w:rsidRPr="00206D16">
        <w:lastRenderedPageBreak/>
        <w:t>and attention. What about the converse type of evidence</w:t>
      </w:r>
      <w:r w:rsidR="005B00D5" w:rsidRPr="00206D16">
        <w:t>: can attention exist outside the boundary of consciousness?</w:t>
      </w:r>
    </w:p>
    <w:p w14:paraId="19FD870D" w14:textId="442379CD" w:rsidR="00661A7F" w:rsidRPr="00206D16" w:rsidRDefault="00F70523" w:rsidP="005B00D5">
      <w:pPr>
        <w:pStyle w:val="APA"/>
      </w:pPr>
      <w:r w:rsidRPr="00206D16">
        <w:t>S</w:t>
      </w:r>
      <w:r w:rsidR="005B00D5" w:rsidRPr="00206D16">
        <w:t>everal paradigms are widely utilized in modern studies of attention and consciousness.</w:t>
      </w:r>
      <w:r w:rsidR="00661A7F" w:rsidRPr="00206D16">
        <w:t xml:space="preserve"> One of the most well-known tools is the dot-probe task, developed by </w:t>
      </w:r>
      <w:proofErr w:type="spellStart"/>
      <w:r w:rsidR="004D7D14" w:rsidRPr="00206D16">
        <w:t>Halkiopoulos</w:t>
      </w:r>
      <w:proofErr w:type="spellEnd"/>
      <w:r w:rsidR="004D7D14" w:rsidRPr="00206D16">
        <w:t xml:space="preserve"> (</w:t>
      </w:r>
      <w:r w:rsidR="00F7146C" w:rsidRPr="00206D16">
        <w:t>1981/</w:t>
      </w:r>
      <w:r w:rsidR="00E6480D" w:rsidRPr="00206D16">
        <w:t>2021</w:t>
      </w:r>
      <w:r w:rsidR="004D7D14" w:rsidRPr="00206D16">
        <w:t xml:space="preserve">) and </w:t>
      </w:r>
      <w:r w:rsidR="00661A7F" w:rsidRPr="00206D16">
        <w:t>MacLeod</w:t>
      </w:r>
      <w:del w:id="23" w:author="Syrus Chen" w:date="2023-11-29T13:36:00Z">
        <w:r w:rsidR="00661A7F" w:rsidRPr="00206D16" w:rsidDel="005842FB">
          <w:delText>, Mathews and Tata</w:delText>
        </w:r>
      </w:del>
      <w:ins w:id="24" w:author="Syrus Chen" w:date="2023-11-29T13:36:00Z">
        <w:r w:rsidR="005842FB">
          <w:t xml:space="preserve"> et al.</w:t>
        </w:r>
      </w:ins>
      <w:r w:rsidR="00661A7F" w:rsidRPr="00206D16">
        <w:t xml:space="preserve"> (1986). In dot-probe tasks, participants focus on a fixation point between 2 visual cues (often in an emotional-neutral combination) that are followed by a probe in one of their locations. If the reaction time</w:t>
      </w:r>
      <w:r w:rsidR="004D7D14" w:rsidRPr="00206D16">
        <w:t xml:space="preserve"> to the probe</w:t>
      </w:r>
      <w:r w:rsidR="00661A7F" w:rsidRPr="00206D16">
        <w:t xml:space="preserve"> is faster when the probe appears on the emotional side, </w:t>
      </w:r>
      <w:r w:rsidR="004D7D14" w:rsidRPr="00206D16">
        <w:t>then</w:t>
      </w:r>
      <w:r w:rsidR="00661A7F" w:rsidRPr="00206D16">
        <w:t xml:space="preserve"> participants show</w:t>
      </w:r>
      <w:r w:rsidR="004D7D14" w:rsidRPr="00206D16">
        <w:t xml:space="preserve"> an</w:t>
      </w:r>
      <w:r w:rsidR="00661A7F" w:rsidRPr="00206D16">
        <w:t xml:space="preserve"> attentional bias toward emotional stimuli. This technique has been </w:t>
      </w:r>
      <w:r w:rsidR="00406443">
        <w:t>utilised</w:t>
      </w:r>
      <w:r w:rsidR="00406443" w:rsidRPr="00206D16">
        <w:t xml:space="preserve"> </w:t>
      </w:r>
      <w:r w:rsidR="00661A7F" w:rsidRPr="00206D16">
        <w:t xml:space="preserve">to </w:t>
      </w:r>
      <w:r w:rsidR="00406443">
        <w:t>detect</w:t>
      </w:r>
      <w:r w:rsidR="00406443" w:rsidRPr="00206D16">
        <w:t xml:space="preserve"> </w:t>
      </w:r>
      <w:r w:rsidR="00661A7F" w:rsidRPr="00206D16">
        <w:t>attentional biases</w:t>
      </w:r>
      <w:r w:rsidR="002F66DF" w:rsidRPr="00206D16">
        <w:t xml:space="preserve"> produced by stimuli</w:t>
      </w:r>
      <w:r w:rsidR="00661A7F" w:rsidRPr="00206D16">
        <w:t xml:space="preserve"> </w:t>
      </w:r>
      <w:r w:rsidR="00406443">
        <w:t>rendered subliminal by</w:t>
      </w:r>
      <w:r w:rsidR="006D4DFE" w:rsidRPr="00206D16">
        <w:t xml:space="preserve"> </w:t>
      </w:r>
      <w:r w:rsidR="00661A7F" w:rsidRPr="00206D16">
        <w:t>back</w:t>
      </w:r>
      <w:r w:rsidR="008C0EBA" w:rsidRPr="00206D16">
        <w:t xml:space="preserve">ward </w:t>
      </w:r>
      <w:r w:rsidR="00661A7F" w:rsidRPr="00206D16">
        <w:t>masking the cues (MacLeod</w:t>
      </w:r>
      <w:del w:id="25" w:author="Syrus Chen" w:date="2023-11-29T13:31:00Z">
        <w:r w:rsidR="00661A7F" w:rsidRPr="00206D16" w:rsidDel="00D93A70">
          <w:delText>,</w:delText>
        </w:r>
      </w:del>
      <w:r w:rsidR="00661A7F" w:rsidRPr="00206D16">
        <w:t xml:space="preserve"> </w:t>
      </w:r>
      <w:r w:rsidR="00EC01D4">
        <w:t>et al.</w:t>
      </w:r>
      <w:r w:rsidR="00661A7F" w:rsidRPr="00206D16">
        <w:t>, 2002; Maoz</w:t>
      </w:r>
      <w:del w:id="26" w:author="Syrus Chen" w:date="2023-11-29T13:31:00Z">
        <w:r w:rsidR="00661A7F" w:rsidRPr="00206D16" w:rsidDel="00D93A70">
          <w:delText>,</w:delText>
        </w:r>
      </w:del>
      <w:r w:rsidR="00661A7F" w:rsidRPr="00206D16">
        <w:t xml:space="preserve"> </w:t>
      </w:r>
      <w:r w:rsidR="00EC01D4">
        <w:t xml:space="preserve">et al., </w:t>
      </w:r>
      <w:r w:rsidR="00661A7F" w:rsidRPr="00206D16">
        <w:t>2013)</w:t>
      </w:r>
      <w:r w:rsidR="006C4E30" w:rsidRPr="00206D16">
        <w:t xml:space="preserve"> or </w:t>
      </w:r>
      <w:r w:rsidR="00406443">
        <w:t xml:space="preserve">by </w:t>
      </w:r>
      <w:r w:rsidR="006C4E30" w:rsidRPr="00206D16">
        <w:t>other approaches (mentioned below)</w:t>
      </w:r>
      <w:r w:rsidR="00661A7F" w:rsidRPr="00206D16">
        <w:t xml:space="preserve">. </w:t>
      </w:r>
      <w:r w:rsidR="002F34E6">
        <w:t>The</w:t>
      </w:r>
      <w:r w:rsidR="00251DF7">
        <w:t xml:space="preserve"> dot-probe and other behaviour/neuroscience measures</w:t>
      </w:r>
      <w:r w:rsidR="00332DBC">
        <w:t xml:space="preserve"> </w:t>
      </w:r>
      <w:r w:rsidR="002F34E6">
        <w:t xml:space="preserve">have been criticized </w:t>
      </w:r>
      <w:r w:rsidR="00332DBC">
        <w:t>due to their poor reliability</w:t>
      </w:r>
      <w:r w:rsidR="00251DF7">
        <w:t xml:space="preserve"> </w:t>
      </w:r>
      <w:r w:rsidR="009933C9">
        <w:t>(</w:t>
      </w:r>
      <w:proofErr w:type="spellStart"/>
      <w:r w:rsidR="009933C9">
        <w:rPr>
          <w:shd w:val="clear" w:color="auto" w:fill="FFFFFF"/>
        </w:rPr>
        <w:t>Schmukle</w:t>
      </w:r>
      <w:proofErr w:type="spellEnd"/>
      <w:r w:rsidR="009933C9">
        <w:rPr>
          <w:shd w:val="clear" w:color="auto" w:fill="FFFFFF"/>
        </w:rPr>
        <w:t xml:space="preserve">, 2005; </w:t>
      </w:r>
      <w:proofErr w:type="spellStart"/>
      <w:r w:rsidR="009933C9" w:rsidRPr="00206D16">
        <w:rPr>
          <w:shd w:val="clear" w:color="auto" w:fill="FFFFFF"/>
        </w:rPr>
        <w:t>Wagenmakers</w:t>
      </w:r>
      <w:proofErr w:type="spellEnd"/>
      <w:r w:rsidR="009933C9">
        <w:rPr>
          <w:shd w:val="clear" w:color="auto" w:fill="FFFFFF"/>
        </w:rPr>
        <w:t xml:space="preserve"> et al., </w:t>
      </w:r>
      <w:r w:rsidR="009933C9" w:rsidRPr="00206D16">
        <w:rPr>
          <w:shd w:val="clear" w:color="auto" w:fill="FFFFFF"/>
        </w:rPr>
        <w:t>2017</w:t>
      </w:r>
      <w:r w:rsidR="009933C9">
        <w:t>)</w:t>
      </w:r>
      <w:r w:rsidR="00251DF7">
        <w:t xml:space="preserve">. </w:t>
      </w:r>
      <w:r w:rsidR="00223C7F">
        <w:t>P</w:t>
      </w:r>
      <w:r w:rsidR="002F34E6">
        <w:t>oor reliability in itself is a failing</w:t>
      </w:r>
      <w:r w:rsidR="00332DBC">
        <w:t xml:space="preserve"> </w:t>
      </w:r>
      <w:r w:rsidR="002F34E6">
        <w:t xml:space="preserve">only when the task is used as an individual differences measure; when used as a way of demonstrating a cognitive effect, poor to zero reliability can be a desirable feature </w:t>
      </w:r>
      <w:r w:rsidR="00F64637">
        <w:t>when</w:t>
      </w:r>
      <w:r w:rsidR="002F34E6">
        <w:t xml:space="preserve"> it reflects a virtually uniform population effect across participants </w:t>
      </w:r>
      <w:r w:rsidR="009933C9">
        <w:t>(</w:t>
      </w:r>
      <w:r w:rsidR="00961911">
        <w:rPr>
          <w:shd w:val="clear" w:color="auto" w:fill="FFFFFF"/>
        </w:rPr>
        <w:t>Gignac</w:t>
      </w:r>
      <w:del w:id="27" w:author="Syrus Chen" w:date="2023-11-30T09:23:00Z">
        <w:r w:rsidR="00961911" w:rsidDel="0067606A">
          <w:rPr>
            <w:shd w:val="clear" w:color="auto" w:fill="FFFFFF"/>
          </w:rPr>
          <w:delText>, &amp;</w:delText>
        </w:r>
      </w:del>
      <w:ins w:id="28" w:author="Syrus Chen" w:date="2023-11-30T09:23:00Z">
        <w:r w:rsidR="0067606A">
          <w:rPr>
            <w:shd w:val="clear" w:color="auto" w:fill="FFFFFF"/>
          </w:rPr>
          <w:t xml:space="preserve"> &amp;</w:t>
        </w:r>
      </w:ins>
      <w:r w:rsidR="00961911">
        <w:rPr>
          <w:shd w:val="clear" w:color="auto" w:fill="FFFFFF"/>
        </w:rPr>
        <w:t xml:space="preserve"> </w:t>
      </w:r>
      <w:proofErr w:type="spellStart"/>
      <w:r w:rsidR="00961911">
        <w:rPr>
          <w:shd w:val="clear" w:color="auto" w:fill="FFFFFF"/>
        </w:rPr>
        <w:t>Szodorai</w:t>
      </w:r>
      <w:proofErr w:type="spellEnd"/>
      <w:r w:rsidR="00961911">
        <w:rPr>
          <w:shd w:val="clear" w:color="auto" w:fill="FFFFFF"/>
        </w:rPr>
        <w:t xml:space="preserve">, 2016; </w:t>
      </w:r>
      <w:bookmarkStart w:id="29" w:name="OLE_LINK1"/>
      <w:bookmarkStart w:id="30" w:name="OLE_LINK2"/>
      <w:r w:rsidR="009933C9">
        <w:rPr>
          <w:shd w:val="clear" w:color="auto" w:fill="FFFFFF"/>
        </w:rPr>
        <w:t>Hedge</w:t>
      </w:r>
      <w:del w:id="31" w:author="Syrus Chen" w:date="2023-11-29T13:36:00Z">
        <w:r w:rsidR="009933C9" w:rsidDel="005842FB">
          <w:rPr>
            <w:shd w:val="clear" w:color="auto" w:fill="FFFFFF"/>
          </w:rPr>
          <w:delText>, Powell, &amp; Sumner</w:delText>
        </w:r>
      </w:del>
      <w:ins w:id="32" w:author="Syrus Chen" w:date="2023-11-29T13:36:00Z">
        <w:r w:rsidR="005842FB">
          <w:rPr>
            <w:shd w:val="clear" w:color="auto" w:fill="FFFFFF"/>
          </w:rPr>
          <w:t xml:space="preserve"> et al.</w:t>
        </w:r>
      </w:ins>
      <w:r w:rsidR="009933C9">
        <w:rPr>
          <w:shd w:val="clear" w:color="auto" w:fill="FFFFFF"/>
        </w:rPr>
        <w:t>, 2018</w:t>
      </w:r>
      <w:bookmarkEnd w:id="29"/>
      <w:bookmarkEnd w:id="30"/>
      <w:r w:rsidR="009933C9">
        <w:rPr>
          <w:shd w:val="clear" w:color="auto" w:fill="FFFFFF"/>
        </w:rPr>
        <w:t>)</w:t>
      </w:r>
      <w:r w:rsidR="00961911">
        <w:rPr>
          <w:shd w:val="clear" w:color="auto" w:fill="FFFFFF"/>
        </w:rPr>
        <w:t xml:space="preserve">. </w:t>
      </w:r>
      <w:r w:rsidR="002F34E6">
        <w:rPr>
          <w:shd w:val="clear" w:color="auto" w:fill="FFFFFF"/>
        </w:rPr>
        <w:t xml:space="preserve">In testing a theory that conscious perception can dissociate from attention, what matters is that the effect exists, not that it provides a reliable individual difference measure. </w:t>
      </w:r>
    </w:p>
    <w:p w14:paraId="6D1D5CA8" w14:textId="4BE8D35C" w:rsidR="00661A7F" w:rsidRPr="00206D16" w:rsidRDefault="00ED20AF" w:rsidP="00661A7F">
      <w:pPr>
        <w:pStyle w:val="APA"/>
      </w:pPr>
      <w:r w:rsidRPr="00206D16">
        <w:t xml:space="preserve">While the dot probe task uses </w:t>
      </w:r>
      <w:del w:id="33" w:author="Syrus Chen" w:date="2023-11-29T13:17:00Z">
        <w:r w:rsidRPr="00206D16" w:rsidDel="0072178A">
          <w:delText>back</w:delText>
        </w:r>
        <w:r w:rsidR="00CC24D2" w:rsidDel="0072178A">
          <w:delText>-</w:delText>
        </w:r>
        <w:r w:rsidRPr="00206D16" w:rsidDel="0072178A">
          <w:delText>masking</w:delText>
        </w:r>
      </w:del>
      <w:ins w:id="34" w:author="Syrus Chen" w:date="2023-11-29T13:17:00Z">
        <w:r w:rsidR="0072178A">
          <w:t>backward masking</w:t>
        </w:r>
      </w:ins>
      <w:r w:rsidRPr="00206D16">
        <w:t>, one of the most compelling demonstrations of attention focusing on subliminal stimuli is provided by a use of</w:t>
      </w:r>
      <w:r w:rsidR="00661A7F" w:rsidRPr="00206D16">
        <w:t xml:space="preserve"> the continuous flash suppression paradigm (CFS). Stemm</w:t>
      </w:r>
      <w:r w:rsidRPr="00206D16">
        <w:t>ing</w:t>
      </w:r>
      <w:r w:rsidR="00661A7F" w:rsidRPr="00206D16">
        <w:t xml:space="preserve"> from flash suppression and binocular rivalry, CFS was first introduced by Tsuchiya and Koch (2004) </w:t>
      </w:r>
      <w:proofErr w:type="gramStart"/>
      <w:r w:rsidR="00661A7F" w:rsidRPr="00206D16">
        <w:t>as a means to</w:t>
      </w:r>
      <w:proofErr w:type="gramEnd"/>
      <w:r w:rsidR="00661A7F" w:rsidRPr="00206D16">
        <w:t xml:space="preserve"> achieve more prolonged stimuli suppression. </w:t>
      </w:r>
      <w:r w:rsidRPr="00206D16">
        <w:t>The visual field is</w:t>
      </w:r>
      <w:r w:rsidR="00661A7F" w:rsidRPr="00206D16">
        <w:t xml:space="preserve"> divided </w:t>
      </w:r>
      <w:r w:rsidRPr="00206D16">
        <w:t xml:space="preserve">by </w:t>
      </w:r>
      <w:r w:rsidR="00661A7F" w:rsidRPr="00206D16">
        <w:t xml:space="preserve">binocular rivalry in CFS, </w:t>
      </w:r>
      <w:r w:rsidRPr="00206D16">
        <w:t>with each eye being</w:t>
      </w:r>
      <w:r w:rsidR="00661A7F" w:rsidRPr="00206D16">
        <w:t xml:space="preserve"> presented with different visual stimuli. In one eye (the dominant eye), participants </w:t>
      </w:r>
      <w:r w:rsidR="004D7D14" w:rsidRPr="00206D16">
        <w:t xml:space="preserve">see </w:t>
      </w:r>
      <w:r w:rsidR="00661A7F" w:rsidRPr="00206D16">
        <w:t xml:space="preserve">dynamic colour patterns while the other </w:t>
      </w:r>
      <w:r w:rsidR="009D75A8" w:rsidRPr="00206D16">
        <w:t>eye is</w:t>
      </w:r>
      <w:r w:rsidR="00661A7F" w:rsidRPr="00206D16">
        <w:t xml:space="preserve"> exposed to the designated cue. Due to interocular suppression (Tsuchiya</w:t>
      </w:r>
      <w:del w:id="35" w:author="Syrus Chen" w:date="2023-11-30T09:23:00Z">
        <w:r w:rsidR="00661A7F" w:rsidRPr="00206D16" w:rsidDel="0067606A">
          <w:delText xml:space="preserve"> &amp;</w:delText>
        </w:r>
      </w:del>
      <w:ins w:id="36" w:author="Syrus Chen" w:date="2023-11-30T09:23:00Z">
        <w:r w:rsidR="0067606A">
          <w:t xml:space="preserve"> &amp;</w:t>
        </w:r>
      </w:ins>
      <w:r w:rsidR="00661A7F" w:rsidRPr="00206D16">
        <w:t xml:space="preserve"> Koch, 2005; Tsuchiya</w:t>
      </w:r>
      <w:del w:id="37" w:author="Syrus Chen" w:date="2023-11-29T13:32:00Z">
        <w:r w:rsidR="00661A7F" w:rsidRPr="00206D16" w:rsidDel="00D93A70">
          <w:delText>,</w:delText>
        </w:r>
      </w:del>
      <w:r w:rsidR="00661A7F" w:rsidRPr="00206D16">
        <w:t xml:space="preserve"> </w:t>
      </w:r>
      <w:r w:rsidR="00EC01D4">
        <w:t xml:space="preserve">et al., </w:t>
      </w:r>
      <w:r w:rsidR="00661A7F" w:rsidRPr="00206D16">
        <w:t xml:space="preserve">2006), </w:t>
      </w:r>
      <w:r w:rsidRPr="00206D16">
        <w:t xml:space="preserve">while </w:t>
      </w:r>
      <w:r w:rsidR="00661A7F" w:rsidRPr="00206D16">
        <w:t xml:space="preserve">the participants can technically “see” both colour patterns and the cue, the conscious perception of the non-dominant eye </w:t>
      </w:r>
      <w:r w:rsidR="004D7D14" w:rsidRPr="00206D16">
        <w:t>is</w:t>
      </w:r>
      <w:r w:rsidR="00661A7F" w:rsidRPr="00206D16">
        <w:t xml:space="preserve"> suppressed. This paradigm </w:t>
      </w:r>
      <w:proofErr w:type="gramStart"/>
      <w:r w:rsidR="004D7D14" w:rsidRPr="00206D16">
        <w:t>is</w:t>
      </w:r>
      <w:r w:rsidR="00661A7F" w:rsidRPr="00206D16">
        <w:t xml:space="preserve"> </w:t>
      </w:r>
      <w:r w:rsidRPr="00206D16">
        <w:t xml:space="preserve">able </w:t>
      </w:r>
      <w:r w:rsidR="00661A7F" w:rsidRPr="00206D16">
        <w:t>to</w:t>
      </w:r>
      <w:proofErr w:type="gramEnd"/>
      <w:r w:rsidR="00661A7F" w:rsidRPr="00206D16">
        <w:t xml:space="preserve"> create unconscious perceptions of certain stimul</w:t>
      </w:r>
      <w:r w:rsidR="00E318F8" w:rsidRPr="00206D16">
        <w:t>i</w:t>
      </w:r>
      <w:r w:rsidR="00661A7F" w:rsidRPr="00206D16">
        <w:t xml:space="preserve"> (Jiang</w:t>
      </w:r>
      <w:del w:id="38" w:author="Syrus Chen" w:date="2023-11-29T13:33:00Z">
        <w:r w:rsidR="00661A7F" w:rsidRPr="00206D16" w:rsidDel="001104EF">
          <w:delText>,</w:delText>
        </w:r>
      </w:del>
      <w:r w:rsidR="00661A7F" w:rsidRPr="00206D16">
        <w:t xml:space="preserve"> </w:t>
      </w:r>
      <w:r w:rsidR="00EC01D4">
        <w:t>et al.</w:t>
      </w:r>
      <w:r w:rsidR="00661A7F" w:rsidRPr="00206D16">
        <w:t xml:space="preserve">, 2006; </w:t>
      </w:r>
      <w:r w:rsidR="001057A0">
        <w:rPr>
          <w:shd w:val="clear" w:color="auto" w:fill="FFFFFF"/>
        </w:rPr>
        <w:t>Jiang</w:t>
      </w:r>
      <w:del w:id="39" w:author="Syrus Chen" w:date="2023-11-29T13:32:00Z">
        <w:r w:rsidR="001057A0" w:rsidDel="00716B7B">
          <w:rPr>
            <w:shd w:val="clear" w:color="auto" w:fill="FFFFFF"/>
          </w:rPr>
          <w:delText>, Costello, &amp; He,</w:delText>
        </w:r>
      </w:del>
      <w:ins w:id="40" w:author="Syrus Chen" w:date="2023-11-29T13:32:00Z">
        <w:r w:rsidR="00716B7B">
          <w:rPr>
            <w:shd w:val="clear" w:color="auto" w:fill="FFFFFF"/>
          </w:rPr>
          <w:t xml:space="preserve"> et al.,</w:t>
        </w:r>
      </w:ins>
      <w:r w:rsidR="001057A0">
        <w:rPr>
          <w:shd w:val="clear" w:color="auto" w:fill="FFFFFF"/>
        </w:rPr>
        <w:t xml:space="preserve"> 2007; </w:t>
      </w:r>
      <w:proofErr w:type="spellStart"/>
      <w:ins w:id="41" w:author="Syrus Chen" w:date="2023-11-30T16:37:00Z">
        <w:r w:rsidR="005717BA">
          <w:rPr>
            <w:shd w:val="clear" w:color="auto" w:fill="FFFFFF"/>
          </w:rPr>
          <w:t>Lapate</w:t>
        </w:r>
        <w:proofErr w:type="spellEnd"/>
        <w:r w:rsidR="005717BA">
          <w:rPr>
            <w:shd w:val="clear" w:color="auto" w:fill="FFFFFF"/>
          </w:rPr>
          <w:t xml:space="preserve"> et al., 2014; </w:t>
        </w:r>
      </w:ins>
      <w:proofErr w:type="spellStart"/>
      <w:r w:rsidR="00BC3161">
        <w:rPr>
          <w:shd w:val="clear" w:color="auto" w:fill="FFFFFF"/>
        </w:rPr>
        <w:t>Mudrik</w:t>
      </w:r>
      <w:proofErr w:type="spellEnd"/>
      <w:r w:rsidR="00BC3161">
        <w:rPr>
          <w:shd w:val="clear" w:color="auto" w:fill="FFFFFF"/>
        </w:rPr>
        <w:t xml:space="preserve"> et al., 2011; </w:t>
      </w:r>
      <w:proofErr w:type="spellStart"/>
      <w:r w:rsidR="00661A7F" w:rsidRPr="00206D16">
        <w:t>Raio</w:t>
      </w:r>
      <w:proofErr w:type="spellEnd"/>
      <w:del w:id="42" w:author="Syrus Chen" w:date="2023-11-29T13:32:00Z">
        <w:r w:rsidR="00661A7F" w:rsidRPr="00206D16" w:rsidDel="00D93A70">
          <w:delText>,</w:delText>
        </w:r>
      </w:del>
      <w:r w:rsidR="00661A7F" w:rsidRPr="00206D16">
        <w:t xml:space="preserve"> </w:t>
      </w:r>
      <w:r w:rsidR="00EC01D4">
        <w:t xml:space="preserve">et al., </w:t>
      </w:r>
      <w:r w:rsidR="00661A7F" w:rsidRPr="00206D16">
        <w:t>2012; Tsuchiya</w:t>
      </w:r>
      <w:del w:id="43" w:author="Syrus Chen" w:date="2023-11-30T09:23:00Z">
        <w:r w:rsidR="00661A7F" w:rsidRPr="00206D16" w:rsidDel="0067606A">
          <w:delText xml:space="preserve"> &amp;</w:delText>
        </w:r>
      </w:del>
      <w:ins w:id="44" w:author="Syrus Chen" w:date="2023-11-30T09:23:00Z">
        <w:r w:rsidR="0067606A">
          <w:t xml:space="preserve"> &amp;</w:t>
        </w:r>
      </w:ins>
      <w:r w:rsidR="00661A7F" w:rsidRPr="00206D16">
        <w:t xml:space="preserve"> Koch, 2005; Watanabe</w:t>
      </w:r>
      <w:del w:id="45" w:author="Syrus Chen" w:date="2023-11-29T13:32:00Z">
        <w:r w:rsidR="00661A7F" w:rsidRPr="00206D16" w:rsidDel="00D93A70">
          <w:delText>,</w:delText>
        </w:r>
      </w:del>
      <w:r w:rsidR="00661A7F" w:rsidRPr="00206D16">
        <w:t xml:space="preserve"> </w:t>
      </w:r>
      <w:r w:rsidR="00EC01D4">
        <w:t xml:space="preserve">et al. </w:t>
      </w:r>
      <w:r w:rsidR="00661A7F" w:rsidRPr="00206D16">
        <w:t xml:space="preserve">2011), </w:t>
      </w:r>
      <w:r w:rsidRPr="00206D16">
        <w:t>and it has become</w:t>
      </w:r>
      <w:r w:rsidR="00661A7F" w:rsidRPr="00206D16">
        <w:t xml:space="preserve"> one of the major instruments </w:t>
      </w:r>
      <w:r w:rsidRPr="00206D16">
        <w:t>for exploring subliminal perception</w:t>
      </w:r>
      <w:r w:rsidR="00661A7F" w:rsidRPr="00206D16">
        <w:t xml:space="preserve">. </w:t>
      </w:r>
    </w:p>
    <w:p w14:paraId="4428EAB5" w14:textId="179E2526" w:rsidR="00AA3500" w:rsidRPr="00167D56" w:rsidRDefault="00661A7F" w:rsidP="003A26AE">
      <w:pPr>
        <w:pStyle w:val="APA"/>
      </w:pPr>
      <w:r w:rsidRPr="00206D16">
        <w:lastRenderedPageBreak/>
        <w:t xml:space="preserve">Despite the surge of encouraging results, most CFS studies seem to be “one-off” experiments, with some of the high-profile ones failing to be replicated, demanding more replication studies to confirm </w:t>
      </w:r>
      <w:r w:rsidR="004D7D14" w:rsidRPr="00206D16">
        <w:t>important existing</w:t>
      </w:r>
      <w:r w:rsidRPr="00206D16">
        <w:t xml:space="preserve"> findings (Moors</w:t>
      </w:r>
      <w:del w:id="46" w:author="Syrus Chen" w:date="2023-11-29T13:33:00Z">
        <w:r w:rsidRPr="00206D16" w:rsidDel="001104EF">
          <w:delText>,</w:delText>
        </w:r>
      </w:del>
      <w:r w:rsidRPr="00206D16">
        <w:t xml:space="preserve"> </w:t>
      </w:r>
      <w:r w:rsidR="00EC01D4">
        <w:t xml:space="preserve">et al., </w:t>
      </w:r>
      <w:r w:rsidRPr="00206D16">
        <w:t>2017; Moors</w:t>
      </w:r>
      <w:del w:id="47" w:author="Syrus Chen" w:date="2023-11-29T13:33:00Z">
        <w:r w:rsidRPr="00206D16" w:rsidDel="001104EF">
          <w:delText>,</w:delText>
        </w:r>
      </w:del>
      <w:r w:rsidRPr="00206D16">
        <w:t xml:space="preserve"> </w:t>
      </w:r>
      <w:r w:rsidR="00EC01D4">
        <w:t>et al.,</w:t>
      </w:r>
      <w:r w:rsidRPr="00206D16">
        <w:t xml:space="preserve"> 2019). Among this wave of criticism, Jiang</w:t>
      </w:r>
      <w:r w:rsidR="00EC01D4">
        <w:t xml:space="preserve"> et al.</w:t>
      </w:r>
      <w:r w:rsidRPr="00206D16">
        <w:t xml:space="preserve"> (2006) remain</w:t>
      </w:r>
      <w:r w:rsidR="000F427F" w:rsidRPr="00206D16">
        <w:t>s</w:t>
      </w:r>
      <w:r w:rsidRPr="00206D16">
        <w:t xml:space="preserve"> often cited </w:t>
      </w:r>
      <w:r w:rsidR="00B57CBA">
        <w:t xml:space="preserve">for its </w:t>
      </w:r>
      <w:r w:rsidR="00F64637">
        <w:t>clear</w:t>
      </w:r>
      <w:r w:rsidR="00B57CBA">
        <w:t xml:space="preserve"> results </w:t>
      </w:r>
      <w:r w:rsidRPr="00206D16">
        <w:rPr>
          <w:rFonts w:hint="eastAsia"/>
        </w:rPr>
        <w:t>y</w:t>
      </w:r>
      <w:r w:rsidRPr="00206D16">
        <w:t xml:space="preserve">et </w:t>
      </w:r>
      <w:r w:rsidR="00ED20AF" w:rsidRPr="00206D16">
        <w:t xml:space="preserve">as far as we know, </w:t>
      </w:r>
      <w:r w:rsidR="00406443">
        <w:t xml:space="preserve">has </w:t>
      </w:r>
      <w:r w:rsidR="00ED20AF" w:rsidRPr="00206D16">
        <w:t xml:space="preserve">never </w:t>
      </w:r>
      <w:r w:rsidR="00406443">
        <w:t xml:space="preserve">been </w:t>
      </w:r>
      <w:r w:rsidR="00ED20AF" w:rsidRPr="00206D16">
        <w:t>replicated</w:t>
      </w:r>
      <w:r w:rsidRPr="00206D16">
        <w:t xml:space="preserve">. </w:t>
      </w:r>
      <w:r w:rsidR="00ED20AF" w:rsidRPr="00206D16">
        <w:t xml:space="preserve">Using </w:t>
      </w:r>
      <w:r w:rsidRPr="00206D16">
        <w:t xml:space="preserve">the CFS paradigm, Jiang et al. </w:t>
      </w:r>
      <w:r w:rsidR="000F427F" w:rsidRPr="00206D16">
        <w:t>used CFS to suppress conscious perception of</w:t>
      </w:r>
      <w:r w:rsidRPr="00206D16">
        <w:t xml:space="preserve"> a pair of nude images (with one </w:t>
      </w:r>
      <w:r w:rsidR="000F427F" w:rsidRPr="00206D16">
        <w:t>image</w:t>
      </w:r>
      <w:r w:rsidRPr="00206D16">
        <w:t xml:space="preserve"> </w:t>
      </w:r>
      <w:r w:rsidR="00DA0231" w:rsidRPr="00206D16">
        <w:t>scrambled</w:t>
      </w:r>
      <w:r w:rsidR="00ED20AF" w:rsidRPr="00206D16">
        <w:t>, and</w:t>
      </w:r>
      <w:r w:rsidRPr="00206D16">
        <w:t xml:space="preserve"> </w:t>
      </w:r>
      <w:r w:rsidR="005240B8" w:rsidRPr="00206D16">
        <w:t xml:space="preserve">therefore </w:t>
      </w:r>
      <w:r w:rsidRPr="00206D16">
        <w:t>unrecogni</w:t>
      </w:r>
      <w:r w:rsidR="005240B8" w:rsidRPr="00206D16">
        <w:t>s</w:t>
      </w:r>
      <w:r w:rsidRPr="00206D16">
        <w:t xml:space="preserve">able) </w:t>
      </w:r>
      <w:r w:rsidR="0033075E" w:rsidRPr="00206D16">
        <w:t xml:space="preserve">presented </w:t>
      </w:r>
      <w:r w:rsidR="00FA36D2" w:rsidRPr="00206D16">
        <w:t xml:space="preserve">to </w:t>
      </w:r>
      <w:r w:rsidRPr="00206D16">
        <w:t>their non-dominant eye</w:t>
      </w:r>
      <w:r w:rsidR="00ED20AF" w:rsidRPr="00206D16">
        <w:t xml:space="preserve">, </w:t>
      </w:r>
      <w:r w:rsidR="009B36DD">
        <w:t>bilateral to the centred fixation cross</w:t>
      </w:r>
      <w:r w:rsidRPr="00206D16">
        <w:t xml:space="preserve">. After 800ms </w:t>
      </w:r>
      <w:r w:rsidR="00ED20AF" w:rsidRPr="00206D16">
        <w:t xml:space="preserve">exposure </w:t>
      </w:r>
      <w:r w:rsidRPr="00206D16">
        <w:t xml:space="preserve">to the visual stimuli, a slightly tilted Gabor patch (1 degree clockwise or </w:t>
      </w:r>
      <w:proofErr w:type="spellStart"/>
      <w:r w:rsidR="00B07690" w:rsidRPr="00206D16">
        <w:t>counterclockwise</w:t>
      </w:r>
      <w:proofErr w:type="spellEnd"/>
      <w:r w:rsidRPr="00206D16">
        <w:t xml:space="preserve">) appeared </w:t>
      </w:r>
      <w:r w:rsidR="005240B8" w:rsidRPr="00206D16">
        <w:t xml:space="preserve">randomised </w:t>
      </w:r>
      <w:r w:rsidR="00ED20AF" w:rsidRPr="00206D16">
        <w:t xml:space="preserve">to the left or right visual field </w:t>
      </w:r>
      <w:r w:rsidR="005240B8" w:rsidRPr="00206D16">
        <w:t xml:space="preserve">corresponding to </w:t>
      </w:r>
      <w:r w:rsidR="00B07690" w:rsidRPr="00206D16">
        <w:t xml:space="preserve">the location of </w:t>
      </w:r>
      <w:r w:rsidR="00D84B66" w:rsidRPr="00206D16">
        <w:t xml:space="preserve">one of the nude images </w:t>
      </w:r>
      <w:r w:rsidR="000F427F" w:rsidRPr="00206D16">
        <w:t>previously shown</w:t>
      </w:r>
      <w:r w:rsidRPr="00206D16">
        <w:t xml:space="preserve">. </w:t>
      </w:r>
      <w:r w:rsidR="00084B01" w:rsidRPr="00206D16">
        <w:t xml:space="preserve">Participants were required to indicate the direction </w:t>
      </w:r>
      <w:r w:rsidR="00695791" w:rsidRPr="00206D16">
        <w:t>in which the Gabor patch was tilted</w:t>
      </w:r>
      <w:r w:rsidR="0029448C" w:rsidRPr="00206D16">
        <w:t xml:space="preserve">. </w:t>
      </w:r>
      <w:r w:rsidR="0037267F" w:rsidRPr="00206D16">
        <w:t>T</w:t>
      </w:r>
      <w:r w:rsidR="00BC4081" w:rsidRPr="00206D16">
        <w:t xml:space="preserve">he accuracy of </w:t>
      </w:r>
      <w:r w:rsidR="0037267F" w:rsidRPr="00206D16">
        <w:t>this</w:t>
      </w:r>
      <w:r w:rsidR="00BC4081" w:rsidRPr="00206D16">
        <w:t xml:space="preserve"> difficult discrimination </w:t>
      </w:r>
      <w:r w:rsidR="0037267F" w:rsidRPr="00206D16">
        <w:t xml:space="preserve">provides a </w:t>
      </w:r>
      <w:r w:rsidR="00BC4081" w:rsidRPr="00206D16">
        <w:t>measure</w:t>
      </w:r>
      <w:r w:rsidR="0037267F" w:rsidRPr="00206D16">
        <w:t xml:space="preserve"> of</w:t>
      </w:r>
      <w:r w:rsidR="00BC4081" w:rsidRPr="00206D16">
        <w:t xml:space="preserve"> the amount of attention being paid to the left </w:t>
      </w:r>
      <w:r w:rsidR="0037267F" w:rsidRPr="00206D16">
        <w:t>versus</w:t>
      </w:r>
      <w:r w:rsidR="00BC4081" w:rsidRPr="00206D16">
        <w:t xml:space="preserve"> right </w:t>
      </w:r>
      <w:r w:rsidR="00502E4D">
        <w:t>visual field</w:t>
      </w:r>
      <w:r w:rsidR="0037267F" w:rsidRPr="00206D16">
        <w:t>.</w:t>
      </w:r>
      <w:r w:rsidR="007F7CDB" w:rsidRPr="00206D16">
        <w:t xml:space="preserve"> </w:t>
      </w:r>
      <w:r w:rsidRPr="00206D16">
        <w:t xml:space="preserve">In their study, Jiang et al. (2006) found significant spatial attention modulation induced by suppressed nude images. More specifically, people seemed to be attracted to </w:t>
      </w:r>
      <w:r w:rsidR="009B36DD">
        <w:t xml:space="preserve">intact, erotic </w:t>
      </w:r>
      <w:r w:rsidR="00D84B66" w:rsidRPr="00206D16">
        <w:t>yet subliminal</w:t>
      </w:r>
      <w:r w:rsidRPr="00206D16">
        <w:t xml:space="preserve"> visual stimuli that suited their sexual orientation while </w:t>
      </w:r>
      <w:r w:rsidR="00ED20AF" w:rsidRPr="00206D16">
        <w:t xml:space="preserve">being repelled or at least not attracted to </w:t>
      </w:r>
      <w:r w:rsidRPr="00206D16">
        <w:t>those</w:t>
      </w:r>
      <w:r w:rsidR="00ED20AF" w:rsidRPr="00206D16">
        <w:t xml:space="preserve"> images</w:t>
      </w:r>
      <w:r w:rsidRPr="00206D16">
        <w:t xml:space="preserve"> that di</w:t>
      </w:r>
      <w:r w:rsidR="00ED20AF" w:rsidRPr="00206D16">
        <w:t>d not suit their sexual orientation</w:t>
      </w:r>
      <w:r w:rsidRPr="00206D16">
        <w:t xml:space="preserve">. </w:t>
      </w:r>
      <w:r w:rsidR="00ED20AF" w:rsidRPr="00206D16">
        <w:t xml:space="preserve">As </w:t>
      </w:r>
      <w:r w:rsidRPr="00206D16">
        <w:t xml:space="preserve">conscious perception was suppressed, the observed attention shifts </w:t>
      </w:r>
      <w:r w:rsidR="009C2DEE" w:rsidRPr="00206D16">
        <w:t>were directed to stimuli that were outside of conscious awareness</w:t>
      </w:r>
      <w:r w:rsidRPr="00206D16">
        <w:t>.</w:t>
      </w:r>
      <w:r w:rsidR="00A51536" w:rsidRPr="00206D16">
        <w:t xml:space="preserve"> </w:t>
      </w:r>
      <w:r w:rsidR="009C2DEE" w:rsidRPr="00206D16">
        <w:t>I</w:t>
      </w:r>
      <w:r w:rsidR="00A51536" w:rsidRPr="00206D16">
        <w:t>n</w:t>
      </w:r>
      <w:r w:rsidRPr="00206D16">
        <w:t xml:space="preserve"> control trials</w:t>
      </w:r>
      <w:r w:rsidR="00A51536" w:rsidRPr="00206D16">
        <w:t xml:space="preserve"> </w:t>
      </w:r>
      <w:r w:rsidRPr="00206D16">
        <w:t>in which the colour patterns were replaced by an identical pair of nude images to the other eye</w:t>
      </w:r>
      <w:r w:rsidR="009C2DEE" w:rsidRPr="00206D16">
        <w:t>, so that the images were conscious,</w:t>
      </w:r>
      <w:r w:rsidRPr="00206D16">
        <w:t xml:space="preserve"> the attention modulation was </w:t>
      </w:r>
      <w:r w:rsidR="009C2DEE" w:rsidRPr="00206D16">
        <w:t>non-significant</w:t>
      </w:r>
      <w:r w:rsidRPr="00206D16">
        <w:t xml:space="preserve">. </w:t>
      </w:r>
    </w:p>
    <w:p w14:paraId="10705DC9" w14:textId="18BD84DD" w:rsidR="003E3883" w:rsidRPr="007C29BF" w:rsidRDefault="00312225" w:rsidP="005B00D5">
      <w:pPr>
        <w:pStyle w:val="APA"/>
        <w:rPr>
          <w:ins w:id="48" w:author="Syrus Chen" w:date="2023-11-29T15:52:00Z"/>
          <w:lang w:val="en-US"/>
          <w:rPrChange w:id="49" w:author="Syrus Chen" w:date="2023-11-29T16:27:00Z">
            <w:rPr>
              <w:ins w:id="50" w:author="Syrus Chen" w:date="2023-11-29T15:52:00Z"/>
            </w:rPr>
          </w:rPrChange>
        </w:rPr>
      </w:pPr>
      <w:r w:rsidRPr="00206D16">
        <w:t>To validate the capability of conscious suppression from CFS</w:t>
      </w:r>
      <w:r w:rsidR="00661A7F" w:rsidRPr="00206D16">
        <w:t>, participants</w:t>
      </w:r>
      <w:r w:rsidR="00AA3500" w:rsidRPr="00206D16">
        <w:t xml:space="preserve"> in Jiang et al. (2006)</w:t>
      </w:r>
      <w:r w:rsidR="00661A7F" w:rsidRPr="00206D16">
        <w:t xml:space="preserve"> went through another CFS experiment that followed the same procedure as mentioned above, except after the interocular suppression phase, they were forced to pick the side where the intact nude image </w:t>
      </w:r>
      <w:r w:rsidR="00BF5323" w:rsidRPr="00206D16">
        <w:t>had been presented</w:t>
      </w:r>
      <w:r w:rsidR="00661A7F" w:rsidRPr="00206D16">
        <w:t xml:space="preserve">. The average </w:t>
      </w:r>
      <w:r w:rsidR="007B2BBD" w:rsidRPr="00206D16">
        <w:t xml:space="preserve">proportion </w:t>
      </w:r>
      <w:r w:rsidR="00661A7F" w:rsidRPr="00206D16">
        <w:t xml:space="preserve">correct was </w:t>
      </w:r>
      <w:r w:rsidR="007B2BBD" w:rsidRPr="00206D16">
        <w:t xml:space="preserve">close to </w:t>
      </w:r>
      <w:r w:rsidR="00661A7F" w:rsidRPr="00206D16">
        <w:t xml:space="preserve">chance </w:t>
      </w:r>
      <w:r w:rsidR="007B2BBD" w:rsidRPr="00206D16">
        <w:t xml:space="preserve">with a high degree of precision </w:t>
      </w:r>
      <w:r w:rsidR="00062122" w:rsidRPr="00206D16">
        <w:t>(</w:t>
      </w:r>
      <w:proofErr w:type="spellStart"/>
      <w:r w:rsidR="00062122" w:rsidRPr="00206D16">
        <w:t>mean</w:t>
      </w:r>
      <w:r w:rsidR="00062122" w:rsidRPr="00206D16">
        <w:rPr>
          <w:rFonts w:eastAsiaTheme="minorEastAsia" w:cs="Times New Roman"/>
          <w:sz w:val="18"/>
          <w:szCs w:val="18"/>
        </w:rPr>
        <w:t>±</w:t>
      </w:r>
      <w:r w:rsidR="00062122" w:rsidRPr="00206D16">
        <w:t>SEM</w:t>
      </w:r>
      <w:proofErr w:type="spellEnd"/>
      <w:r w:rsidR="00062122" w:rsidRPr="00206D16">
        <w:t>=</w:t>
      </w:r>
      <w:r w:rsidR="005C6F09">
        <w:t xml:space="preserve"> </w:t>
      </w:r>
      <w:r w:rsidR="003A26AE" w:rsidRPr="00206D16">
        <w:t>0.4932</w:t>
      </w:r>
      <w:r w:rsidR="00062122" w:rsidRPr="00206D16">
        <w:t xml:space="preserve">±0.0066). </w:t>
      </w:r>
      <w:r w:rsidR="007B2BBD" w:rsidRPr="00206D16">
        <w:t>This a rare example of showing</w:t>
      </w:r>
      <w:r w:rsidR="005B00D5" w:rsidRPr="00206D16">
        <w:t xml:space="preserve"> strong priming effects </w:t>
      </w:r>
      <w:r w:rsidR="007B2BBD" w:rsidRPr="00206D16">
        <w:t xml:space="preserve">at </w:t>
      </w:r>
      <w:r w:rsidR="005B00D5" w:rsidRPr="00206D16">
        <w:t>the objective threshold</w:t>
      </w:r>
      <w:r w:rsidR="00DB2554" w:rsidRPr="00206D16">
        <w:t xml:space="preserve"> (</w:t>
      </w:r>
      <w:r w:rsidR="003B325C" w:rsidRPr="00206D16">
        <w:t xml:space="preserve">showing no conscious knowledge of </w:t>
      </w:r>
      <w:r w:rsidR="003E3270" w:rsidRPr="00206D16">
        <w:t>nude images</w:t>
      </w:r>
      <w:r w:rsidR="00F47018" w:rsidRPr="00206D16">
        <w:t>)</w:t>
      </w:r>
      <w:r w:rsidR="005B00D5" w:rsidRPr="00206D16">
        <w:t xml:space="preserve"> with high sensitivity. </w:t>
      </w:r>
      <w:r w:rsidR="007B2BBD" w:rsidRPr="00206D16">
        <w:t xml:space="preserve">Most studies, </w:t>
      </w:r>
      <w:r w:rsidR="000F427F" w:rsidRPr="00206D16">
        <w:t xml:space="preserve">using </w:t>
      </w:r>
      <w:r w:rsidR="007B2BBD" w:rsidRPr="00206D16">
        <w:t>for example back masking, show</w:t>
      </w:r>
      <w:r w:rsidR="005B00D5" w:rsidRPr="00206D16">
        <w:t xml:space="preserve"> priming below the subjective</w:t>
      </w:r>
      <w:r w:rsidR="00A277F5" w:rsidRPr="00206D16">
        <w:t xml:space="preserve"> conscious</w:t>
      </w:r>
      <w:r w:rsidR="005B00D5" w:rsidRPr="00206D16">
        <w:t xml:space="preserve"> threshold, </w:t>
      </w:r>
      <w:r w:rsidR="007B2BBD" w:rsidRPr="00206D16">
        <w:t>while struggling</w:t>
      </w:r>
      <w:r w:rsidR="005B00D5" w:rsidRPr="00206D16">
        <w:t xml:space="preserve"> to establish evidence of perception below the objective threshold (</w:t>
      </w:r>
      <w:proofErr w:type="spellStart"/>
      <w:r w:rsidR="005B00D5" w:rsidRPr="00206D16">
        <w:t>Cheesman</w:t>
      </w:r>
      <w:proofErr w:type="spellEnd"/>
      <w:del w:id="51" w:author="Syrus Chen" w:date="2023-11-30T09:23:00Z">
        <w:r w:rsidR="005B00D5" w:rsidRPr="00206D16" w:rsidDel="0067606A">
          <w:delText xml:space="preserve"> &amp;</w:delText>
        </w:r>
      </w:del>
      <w:ins w:id="52" w:author="Syrus Chen" w:date="2023-11-30T09:23:00Z">
        <w:r w:rsidR="0067606A">
          <w:t xml:space="preserve"> &amp;</w:t>
        </w:r>
      </w:ins>
      <w:r w:rsidR="005B00D5" w:rsidRPr="00206D16">
        <w:t xml:space="preserve"> </w:t>
      </w:r>
      <w:proofErr w:type="spellStart"/>
      <w:r w:rsidR="005B00D5" w:rsidRPr="00206D16">
        <w:t>Merikle</w:t>
      </w:r>
      <w:proofErr w:type="spellEnd"/>
      <w:r w:rsidR="005B00D5" w:rsidRPr="00206D16">
        <w:t>, 1984; Fisk</w:t>
      </w:r>
      <w:del w:id="53" w:author="Syrus Chen" w:date="2023-11-30T09:23:00Z">
        <w:r w:rsidR="005B00D5" w:rsidRPr="00206D16" w:rsidDel="0067606A">
          <w:delText xml:space="preserve"> &amp;</w:delText>
        </w:r>
      </w:del>
      <w:ins w:id="54" w:author="Syrus Chen" w:date="2023-11-30T09:23:00Z">
        <w:r w:rsidR="0067606A">
          <w:t xml:space="preserve"> &amp;</w:t>
        </w:r>
      </w:ins>
      <w:r w:rsidR="005B00D5" w:rsidRPr="00206D16">
        <w:t xml:space="preserve"> </w:t>
      </w:r>
      <w:proofErr w:type="spellStart"/>
      <w:r w:rsidR="005B00D5" w:rsidRPr="00206D16">
        <w:t>Haase</w:t>
      </w:r>
      <w:proofErr w:type="spellEnd"/>
      <w:r w:rsidR="005B00D5" w:rsidRPr="00206D16">
        <w:t>, 2005; Lorentz</w:t>
      </w:r>
      <w:r w:rsidR="00744C7B">
        <w:t xml:space="preserve"> et al.</w:t>
      </w:r>
      <w:r w:rsidR="005B00D5" w:rsidRPr="00206D16">
        <w:t xml:space="preserve">, 2015). </w:t>
      </w:r>
      <w:r w:rsidR="007B2BBD" w:rsidRPr="00206D16">
        <w:t>There are studies showing</w:t>
      </w:r>
      <w:r w:rsidR="005B00D5" w:rsidRPr="00206D16">
        <w:t xml:space="preserve"> processing below the objective threshold (</w:t>
      </w:r>
      <w:r w:rsidR="007B2BBD" w:rsidRPr="00206D16">
        <w:t xml:space="preserve">e.g. </w:t>
      </w:r>
      <w:proofErr w:type="spellStart"/>
      <w:r w:rsidR="005B00D5" w:rsidRPr="00206D16">
        <w:t>Faivre</w:t>
      </w:r>
      <w:proofErr w:type="spellEnd"/>
      <w:ins w:id="55" w:author="Syrus Chen" w:date="2023-11-29T13:33:00Z">
        <w:r w:rsidR="005455F4">
          <w:t xml:space="preserve"> </w:t>
        </w:r>
      </w:ins>
      <w:del w:id="56" w:author="Syrus Chen" w:date="2023-11-29T13:33:00Z">
        <w:r w:rsidR="005B00D5" w:rsidRPr="00206D16" w:rsidDel="005455F4">
          <w:delText>, Berthet, &amp; Kouider,</w:delText>
        </w:r>
      </w:del>
      <w:ins w:id="57" w:author="Syrus Chen" w:date="2023-11-29T13:33:00Z">
        <w:r w:rsidR="005455F4">
          <w:t>et al.,</w:t>
        </w:r>
      </w:ins>
      <w:r w:rsidR="005B00D5" w:rsidRPr="00206D16">
        <w:t xml:space="preserve"> 2012), </w:t>
      </w:r>
      <w:r w:rsidR="007B2BBD" w:rsidRPr="00206D16">
        <w:t xml:space="preserve">but </w:t>
      </w:r>
      <w:r w:rsidR="005B00D5" w:rsidRPr="00206D16">
        <w:t xml:space="preserve">the </w:t>
      </w:r>
      <w:r w:rsidR="007B2BBD" w:rsidRPr="00206D16">
        <w:t xml:space="preserve">10% </w:t>
      </w:r>
      <w:r w:rsidR="005B00D5" w:rsidRPr="00206D16">
        <w:t xml:space="preserve">priming effect </w:t>
      </w:r>
      <w:r w:rsidR="007B2BBD" w:rsidRPr="00206D16">
        <w:t xml:space="preserve">of Jiang et al. indicates an unusually strong </w:t>
      </w:r>
      <w:r w:rsidR="007B2BBD" w:rsidRPr="00206D16">
        <w:lastRenderedPageBreak/>
        <w:t>indirect effect. There is a reason why this may be so: Jiang et al. used ecologically potent stimuli, namely naked images</w:t>
      </w:r>
      <w:r w:rsidR="005B00D5" w:rsidRPr="00206D16">
        <w:t xml:space="preserve">. </w:t>
      </w:r>
      <w:r w:rsidR="00D76B51">
        <w:rPr>
          <w:lang w:val="en-US"/>
        </w:rPr>
        <w:t xml:space="preserve">Studies </w:t>
      </w:r>
      <w:r w:rsidR="00981519">
        <w:rPr>
          <w:lang w:val="en-US"/>
        </w:rPr>
        <w:t xml:space="preserve">on </w:t>
      </w:r>
      <w:r w:rsidR="00981519">
        <w:t>u</w:t>
      </w:r>
      <w:r w:rsidR="00604AB9">
        <w:t xml:space="preserve">nconscious integration of visual information </w:t>
      </w:r>
      <w:r w:rsidR="00891DAE">
        <w:t xml:space="preserve">(Jiang et al., 2007; </w:t>
      </w:r>
      <w:proofErr w:type="spellStart"/>
      <w:r w:rsidR="00936833">
        <w:rPr>
          <w:shd w:val="clear" w:color="auto" w:fill="FFFFFF"/>
        </w:rPr>
        <w:t>Mudrik</w:t>
      </w:r>
      <w:proofErr w:type="spellEnd"/>
      <w:r w:rsidR="00936833">
        <w:rPr>
          <w:shd w:val="clear" w:color="auto" w:fill="FFFFFF"/>
        </w:rPr>
        <w:t xml:space="preserve"> et al., 2011)</w:t>
      </w:r>
      <w:r w:rsidR="00981519">
        <w:t xml:space="preserve"> suggest</w:t>
      </w:r>
      <w:r w:rsidR="009729F2">
        <w:t xml:space="preserve"> that</w:t>
      </w:r>
      <w:r w:rsidR="00981519">
        <w:t xml:space="preserve"> </w:t>
      </w:r>
      <w:r w:rsidR="00612163">
        <w:t xml:space="preserve">suppression from CFS </w:t>
      </w:r>
      <w:r w:rsidR="00B20041" w:rsidRPr="00B20041">
        <w:t>decreases as stimuli gain in significance, whether through formation, contrast, or emotional salience</w:t>
      </w:r>
      <w:r w:rsidR="00B3759E">
        <w:t xml:space="preserve"> </w:t>
      </w:r>
      <w:r w:rsidR="00B3759E">
        <w:rPr>
          <w:lang w:val="en-US"/>
        </w:rPr>
        <w:t>(</w:t>
      </w:r>
      <w:r w:rsidR="00287ADD">
        <w:rPr>
          <w:shd w:val="clear" w:color="auto" w:fill="FFFFFF"/>
        </w:rPr>
        <w:t xml:space="preserve">Tsuchiya et al., 2009; </w:t>
      </w:r>
      <w:r w:rsidR="00D6029A">
        <w:rPr>
          <w:shd w:val="clear" w:color="auto" w:fill="FFFFFF"/>
        </w:rPr>
        <w:t xml:space="preserve">Stein et al., 2014; </w:t>
      </w:r>
      <w:r w:rsidR="00B3759E">
        <w:rPr>
          <w:shd w:val="clear" w:color="auto" w:fill="FFFFFF"/>
        </w:rPr>
        <w:t>Yang et al., 2007</w:t>
      </w:r>
      <w:r w:rsidR="007A5A7A">
        <w:rPr>
          <w:shd w:val="clear" w:color="auto" w:fill="FFFFFF"/>
        </w:rPr>
        <w:t>; Yang et al., 2014</w:t>
      </w:r>
      <w:r w:rsidR="00B3759E">
        <w:rPr>
          <w:shd w:val="clear" w:color="auto" w:fill="FFFFFF"/>
        </w:rPr>
        <w:t>)</w:t>
      </w:r>
      <w:r w:rsidR="00D55760">
        <w:t xml:space="preserve">. </w:t>
      </w:r>
      <w:r w:rsidR="00EA6DE9">
        <w:t>The m</w:t>
      </w:r>
      <w:r w:rsidR="00FF1833" w:rsidRPr="00FF1833">
        <w:t>ore meaningful stimuli are</w:t>
      </w:r>
      <w:r w:rsidR="00EA6DE9">
        <w:t xml:space="preserve">, </w:t>
      </w:r>
      <w:r w:rsidR="009729F2">
        <w:t>as in Ji</w:t>
      </w:r>
      <w:del w:id="58" w:author="Syrus Chen" w:date="2023-11-29T13:34:00Z">
        <w:r w:rsidR="009729F2" w:rsidDel="005455F4">
          <w:delText>o</w:delText>
        </w:r>
      </w:del>
      <w:r w:rsidR="009729F2">
        <w:t xml:space="preserve">ang et al., </w:t>
      </w:r>
      <w:r w:rsidR="00EA6DE9">
        <w:t>the</w:t>
      </w:r>
      <w:r w:rsidR="00FF1833" w:rsidRPr="00FF1833">
        <w:t xml:space="preserve"> more likely</w:t>
      </w:r>
      <w:r w:rsidR="00EA6DE9">
        <w:t xml:space="preserve"> they</w:t>
      </w:r>
      <w:r w:rsidR="00FF1833" w:rsidRPr="00FF1833">
        <w:t xml:space="preserve"> capture attention even under subliminal conditions. </w:t>
      </w:r>
      <w:proofErr w:type="spellStart"/>
      <w:r w:rsidR="00EA6DE9" w:rsidRPr="00FF1833">
        <w:t>Tsikandilakis</w:t>
      </w:r>
      <w:proofErr w:type="spellEnd"/>
      <w:r w:rsidR="00EA6DE9" w:rsidRPr="00FF1833">
        <w:t xml:space="preserve"> et al</w:t>
      </w:r>
      <w:ins w:id="59" w:author="Syrus Chen" w:date="2023-11-29T13:37:00Z">
        <w:r w:rsidR="00846A3D">
          <w:t>.</w:t>
        </w:r>
      </w:ins>
      <w:r w:rsidR="009729F2">
        <w:t xml:space="preserve"> (</w:t>
      </w:r>
      <w:r w:rsidR="00EA6DE9" w:rsidRPr="00FF1833">
        <w:t>2021)</w:t>
      </w:r>
      <w:r w:rsidR="009729F2">
        <w:t xml:space="preserve"> point out that individual thresholds for the </w:t>
      </w:r>
      <w:proofErr w:type="spellStart"/>
      <w:r w:rsidR="009729F2">
        <w:t>subliminality</w:t>
      </w:r>
      <w:proofErr w:type="spellEnd"/>
      <w:r w:rsidR="009729F2">
        <w:t xml:space="preserve"> of emotional stimuli can vary widely; Jiang et al. did in fact check for breakthrough on every trial</w:t>
      </w:r>
      <w:r w:rsidR="00FF1833" w:rsidRPr="00FF1833">
        <w:t>.</w:t>
      </w:r>
      <w:ins w:id="60" w:author="zoltan" w:date="2023-11-30T14:19:00Z">
        <w:r w:rsidR="00C25B9F">
          <w:t xml:space="preserve"> There is a distinction between one’s attention being drawn to a naked body before one is consciously aware of the body; and one’s attention being drawn without one ever being consciously aware of the stimulus. </w:t>
        </w:r>
      </w:ins>
      <w:ins w:id="61" w:author="zoltan" w:date="2023-11-30T14:20:00Z">
        <w:r w:rsidR="00C25B9F">
          <w:t>Jiang et al. appear to establish the latter stronger case.</w:t>
        </w:r>
      </w:ins>
      <w:r w:rsidR="0088754C">
        <w:rPr>
          <w:shd w:val="clear" w:color="auto" w:fill="FFFFFF"/>
        </w:rPr>
        <w:t xml:space="preserve"> T</w:t>
      </w:r>
      <w:r w:rsidR="00CC5C2C">
        <w:rPr>
          <w:shd w:val="clear" w:color="auto" w:fill="FFFFFF"/>
        </w:rPr>
        <w:t xml:space="preserve">he </w:t>
      </w:r>
      <w:r w:rsidR="007B2BBD" w:rsidRPr="00206D16">
        <w:t xml:space="preserve">strong attentional priming effect at the objective threshold </w:t>
      </w:r>
      <w:r w:rsidR="00CC5C2C">
        <w:t xml:space="preserve">from Jiang et al. </w:t>
      </w:r>
      <w:r w:rsidR="009729F2">
        <w:t>is</w:t>
      </w:r>
      <w:r w:rsidR="00CC5C2C" w:rsidRPr="00206D16">
        <w:t xml:space="preserve"> </w:t>
      </w:r>
      <w:r w:rsidR="007B2BBD" w:rsidRPr="00206D16">
        <w:t xml:space="preserve">a crucial piece of evidence </w:t>
      </w:r>
      <w:r w:rsidR="005B00D5" w:rsidRPr="00206D16">
        <w:t xml:space="preserve">for the ongoing debate between attention and consciousness, </w:t>
      </w:r>
      <w:r w:rsidR="007B2BBD" w:rsidRPr="00206D16">
        <w:t>and thus in need of a pre-registered replication</w:t>
      </w:r>
      <w:r w:rsidR="0008116F">
        <w:t>.</w:t>
      </w:r>
      <w:ins w:id="62" w:author="Syrus Chen" w:date="2023-11-29T14:55:00Z">
        <w:r w:rsidR="007129D4">
          <w:t xml:space="preserve"> </w:t>
        </w:r>
      </w:ins>
    </w:p>
    <w:p w14:paraId="77E6F848" w14:textId="532289F0" w:rsidR="005B00D5" w:rsidRPr="002B6CA6" w:rsidDel="001B2A5A" w:rsidRDefault="005B00D5" w:rsidP="005B00D5">
      <w:pPr>
        <w:pStyle w:val="APA"/>
        <w:rPr>
          <w:del w:id="63" w:author="Syrus Chen" w:date="2023-11-29T16:24:00Z"/>
          <w:lang w:val="en-US"/>
          <w:rPrChange w:id="64" w:author="Syrus Chen" w:date="2023-11-29T15:05:00Z">
            <w:rPr>
              <w:del w:id="65" w:author="Syrus Chen" w:date="2023-11-29T16:24:00Z"/>
            </w:rPr>
          </w:rPrChange>
        </w:rPr>
      </w:pPr>
    </w:p>
    <w:p w14:paraId="7C20122A" w14:textId="20FD0E4A" w:rsidR="00661A7F" w:rsidRPr="00206D16" w:rsidRDefault="00661A7F" w:rsidP="005B00D5">
      <w:pPr>
        <w:pStyle w:val="APA"/>
      </w:pPr>
      <w:r w:rsidRPr="00206D16">
        <w:t>Aligning with past evidence on individuals reacting to invisible negative emotion-related or emotion-inducing cues (</w:t>
      </w:r>
      <w:proofErr w:type="spellStart"/>
      <w:r w:rsidRPr="00206D16">
        <w:t>Sagliano</w:t>
      </w:r>
      <w:proofErr w:type="spellEnd"/>
      <w:del w:id="66" w:author="Syrus Chen" w:date="2023-11-29T13:34:00Z">
        <w:r w:rsidRPr="00206D16" w:rsidDel="005455F4">
          <w:delText>, Maiese, &amp; Trojano,</w:delText>
        </w:r>
      </w:del>
      <w:ins w:id="67" w:author="Syrus Chen" w:date="2023-11-29T13:34:00Z">
        <w:r w:rsidR="005455F4">
          <w:t xml:space="preserve"> et al.,</w:t>
        </w:r>
      </w:ins>
      <w:r w:rsidRPr="00206D16">
        <w:t xml:space="preserve"> 2020; Sasaki</w:t>
      </w:r>
      <w:ins w:id="68" w:author="Syrus Chen" w:date="2023-11-29T13:34:00Z">
        <w:r w:rsidR="005455F4">
          <w:t xml:space="preserve"> et al., </w:t>
        </w:r>
      </w:ins>
      <w:del w:id="69" w:author="Syrus Chen" w:date="2023-11-29T13:34:00Z">
        <w:r w:rsidRPr="00206D16" w:rsidDel="005455F4">
          <w:delText xml:space="preserve">, Watanabe, Yamada, </w:delText>
        </w:r>
      </w:del>
      <w:r w:rsidRPr="00206D16">
        <w:t xml:space="preserve">2018; </w:t>
      </w:r>
      <w:proofErr w:type="spellStart"/>
      <w:r w:rsidRPr="00206D16">
        <w:t>Vizueta</w:t>
      </w:r>
      <w:proofErr w:type="spellEnd"/>
      <w:del w:id="70" w:author="Syrus Chen" w:date="2023-11-29T13:34:00Z">
        <w:r w:rsidRPr="00206D16" w:rsidDel="005455F4">
          <w:delText>,</w:delText>
        </w:r>
      </w:del>
      <w:r w:rsidRPr="00206D16">
        <w:t xml:space="preserve"> </w:t>
      </w:r>
      <w:r w:rsidR="009C6F1A">
        <w:t>et al.</w:t>
      </w:r>
      <w:r w:rsidRPr="00206D16">
        <w:t xml:space="preserve">, 2012; </w:t>
      </w:r>
      <w:proofErr w:type="spellStart"/>
      <w:r w:rsidRPr="00206D16">
        <w:t>Zald</w:t>
      </w:r>
      <w:proofErr w:type="spellEnd"/>
      <w:r w:rsidRPr="00206D16">
        <w:t xml:space="preserve">, 2003), Jiang’s study introduced sex-related </w:t>
      </w:r>
      <w:r w:rsidR="000F427F" w:rsidRPr="00206D16">
        <w:t xml:space="preserve">stimuli </w:t>
      </w:r>
      <w:r w:rsidRPr="00206D16">
        <w:t xml:space="preserve">to spatial attention and found </w:t>
      </w:r>
      <w:r w:rsidR="000F427F" w:rsidRPr="00206D16">
        <w:t xml:space="preserve">strong </w:t>
      </w:r>
      <w:r w:rsidRPr="00206D16">
        <w:t xml:space="preserve">results. </w:t>
      </w:r>
      <w:r w:rsidR="005B00D5" w:rsidRPr="00206D16">
        <w:t xml:space="preserve">The unconscious side of sexual preferences </w:t>
      </w:r>
      <w:r w:rsidR="000F427F" w:rsidRPr="00206D16">
        <w:t>is a</w:t>
      </w:r>
      <w:r w:rsidR="005B00D5" w:rsidRPr="00206D16">
        <w:t xml:space="preserve"> rarely explored </w:t>
      </w:r>
      <w:r w:rsidR="000F427F" w:rsidRPr="00206D16">
        <w:t xml:space="preserve">aspect </w:t>
      </w:r>
      <w:r w:rsidR="005B00D5" w:rsidRPr="00206D16">
        <w:t xml:space="preserve">of cognitive psychology. Believing individuals with high-homophobic tendencies might be suppressing implicit homosexual desires, Adams, Wright, and </w:t>
      </w:r>
      <w:proofErr w:type="spellStart"/>
      <w:r w:rsidR="005B00D5" w:rsidRPr="00206D16">
        <w:t>Lohr</w:t>
      </w:r>
      <w:proofErr w:type="spellEnd"/>
      <w:r w:rsidR="00AE76BE" w:rsidRPr="00206D16" w:rsidDel="00AE76BE">
        <w:t xml:space="preserve"> </w:t>
      </w:r>
      <w:r w:rsidR="005B00D5" w:rsidRPr="00206D16">
        <w:t xml:space="preserve">(1996) exposed male </w:t>
      </w:r>
      <w:r w:rsidR="00CB01B5" w:rsidRPr="00206D16">
        <w:t xml:space="preserve">heterosexual </w:t>
      </w:r>
      <w:r w:rsidR="005B00D5" w:rsidRPr="00206D16">
        <w:t xml:space="preserve">participants to </w:t>
      </w:r>
      <w:r w:rsidR="007B2BBD" w:rsidRPr="00206D16">
        <w:t xml:space="preserve">erotic videos </w:t>
      </w:r>
      <w:r w:rsidR="005B00D5" w:rsidRPr="00206D16">
        <w:t>(heterosexual, lesbian, and male homosexual) while measuring their erectile response with a mercury-in-rubber circumferential strain gauge. After comparing the erectile data with participants’ scores on the Internalized Homophobic Scale, Adams</w:t>
      </w:r>
      <w:r w:rsidR="00CB01B5" w:rsidRPr="00206D16">
        <w:t xml:space="preserve"> et al.</w:t>
      </w:r>
      <w:r w:rsidR="005B00D5" w:rsidRPr="00206D16">
        <w:t xml:space="preserve"> found participants with high homophobic attitudes had a greater erection than low homophobic group when viewing male homosexual </w:t>
      </w:r>
      <w:r w:rsidR="007B2BBD" w:rsidRPr="00206D16">
        <w:t>pornography</w:t>
      </w:r>
      <w:r w:rsidR="005B00D5" w:rsidRPr="00206D16">
        <w:t xml:space="preserve">. When asked to give subjective reports of their experiences of arousal and erection, homophobic participants </w:t>
      </w:r>
      <w:r w:rsidR="007B2BBD" w:rsidRPr="00206D16">
        <w:t>underestimated their sexual arousal</w:t>
      </w:r>
      <w:r w:rsidR="005B00D5" w:rsidRPr="00206D16">
        <w:t xml:space="preserve"> in homosexual conditions (which was not the case in other conditions). The inconsistency in subjective responses when encountering sexual-related stimuli </w:t>
      </w:r>
      <w:r w:rsidR="007B2BBD" w:rsidRPr="00206D16">
        <w:t xml:space="preserve">is </w:t>
      </w:r>
      <w:r w:rsidR="005B00D5" w:rsidRPr="00206D16">
        <w:t>intriguing. </w:t>
      </w:r>
      <w:r w:rsidRPr="00206D16">
        <w:t xml:space="preserve">In a more recent study, </w:t>
      </w:r>
      <w:proofErr w:type="gramStart"/>
      <w:r w:rsidRPr="00206D16">
        <w:t>Hung</w:t>
      </w:r>
      <w:proofErr w:type="gramEnd"/>
      <w:ins w:id="71" w:author="Syrus Chen" w:date="2023-11-29T13:34:00Z">
        <w:r w:rsidR="005455F4">
          <w:t xml:space="preserve"> </w:t>
        </w:r>
      </w:ins>
      <w:del w:id="72" w:author="Syrus Chen" w:date="2023-11-29T13:34:00Z">
        <w:r w:rsidRPr="00206D16" w:rsidDel="005455F4">
          <w:delText xml:space="preserve">, Nieh, and Hsieh </w:delText>
        </w:r>
      </w:del>
      <w:ins w:id="73" w:author="Syrus Chen" w:date="2023-11-29T13:34:00Z">
        <w:r w:rsidR="005455F4">
          <w:t xml:space="preserve">et al. </w:t>
        </w:r>
      </w:ins>
      <w:r w:rsidRPr="00206D16">
        <w:t xml:space="preserve">(2016) explored how the human brain processes attractiveness unconsciously, </w:t>
      </w:r>
      <w:r w:rsidR="007B2BBD" w:rsidRPr="00206D16">
        <w:t>and found</w:t>
      </w:r>
      <w:r w:rsidRPr="00206D16">
        <w:t xml:space="preserve"> that attractive faces </w:t>
      </w:r>
      <w:r w:rsidR="007B2BBD" w:rsidRPr="00206D16">
        <w:t>broke</w:t>
      </w:r>
      <w:r w:rsidRPr="00206D16">
        <w:t xml:space="preserve"> through CFS faster than unattractive ones</w:t>
      </w:r>
      <w:r w:rsidR="007B2BBD" w:rsidRPr="00206D16">
        <w:t xml:space="preserve">; they also found a </w:t>
      </w:r>
      <w:r w:rsidRPr="00206D16">
        <w:t xml:space="preserve">similar attention-directing effect </w:t>
      </w:r>
      <w:r w:rsidR="007B2BBD" w:rsidRPr="00206D16">
        <w:t xml:space="preserve">as </w:t>
      </w:r>
      <w:r w:rsidRPr="00206D16">
        <w:t xml:space="preserve">observed in Jiang et al. (2006). </w:t>
      </w:r>
      <w:ins w:id="74" w:author="zoltan" w:date="2023-11-30T17:55:00Z">
        <w:r w:rsidR="007B0AA3">
          <w:t>Similarly,</w:t>
        </w:r>
      </w:ins>
      <w:ins w:id="75" w:author="zoltan" w:date="2023-11-30T17:56:00Z">
        <w:r w:rsidR="007B0AA3">
          <w:t xml:space="preserve"> u</w:t>
        </w:r>
      </w:ins>
      <w:ins w:id="76" w:author="Syrus Chen" w:date="2023-11-30T17:10:00Z">
        <w:r w:rsidR="001D228F">
          <w:t xml:space="preserve">sing </w:t>
        </w:r>
      </w:ins>
      <w:ins w:id="77" w:author="Syrus Chen" w:date="2023-11-30T17:12:00Z">
        <w:r w:rsidR="001D228F">
          <w:t xml:space="preserve">backward </w:t>
        </w:r>
        <w:r w:rsidR="001D228F">
          <w:lastRenderedPageBreak/>
          <w:t>masking</w:t>
        </w:r>
      </w:ins>
      <w:ins w:id="78" w:author="Syrus Chen" w:date="2023-11-30T17:10:00Z">
        <w:r w:rsidR="001D228F">
          <w:t xml:space="preserve">, </w:t>
        </w:r>
        <w:proofErr w:type="spellStart"/>
        <w:r w:rsidR="001D228F" w:rsidRPr="00BD557D">
          <w:t>Tsikandilakis</w:t>
        </w:r>
        <w:proofErr w:type="spellEnd"/>
        <w:r w:rsidR="001D228F">
          <w:t xml:space="preserve"> et al. (2019-a) </w:t>
        </w:r>
      </w:ins>
      <w:ins w:id="79" w:author="zoltan" w:date="2023-11-30T17:52:00Z">
        <w:r w:rsidR="007B0AA3">
          <w:t>showed</w:t>
        </w:r>
      </w:ins>
      <w:ins w:id="80" w:author="Syrus Chen" w:date="2023-11-30T17:13:00Z">
        <w:r w:rsidR="001D228F">
          <w:t xml:space="preserve"> the </w:t>
        </w:r>
      </w:ins>
      <w:ins w:id="81" w:author="zoltan" w:date="2023-11-30T17:52:00Z">
        <w:r w:rsidR="007B0AA3">
          <w:t>greater discriminability</w:t>
        </w:r>
      </w:ins>
      <w:ins w:id="82" w:author="Syrus Chen" w:date="2023-11-30T17:14:00Z">
        <w:r w:rsidR="001D228F">
          <w:t xml:space="preserve"> </w:t>
        </w:r>
      </w:ins>
      <w:ins w:id="83" w:author="Syrus Chen" w:date="2023-11-30T17:15:00Z">
        <w:r w:rsidR="001D228F">
          <w:t xml:space="preserve">of </w:t>
        </w:r>
      </w:ins>
      <w:ins w:id="84" w:author="Syrus Chen" w:date="2023-11-30T17:14:00Z">
        <w:r w:rsidR="001D228F">
          <w:t>stimuli</w:t>
        </w:r>
      </w:ins>
      <w:ins w:id="85" w:author="zoltan" w:date="2023-11-30T17:58:00Z">
        <w:r w:rsidR="007B0AA3">
          <w:t xml:space="preserve"> high </w:t>
        </w:r>
        <w:proofErr w:type="spellStart"/>
        <w:r w:rsidR="007B0AA3">
          <w:t>rater</w:t>
        </w:r>
        <w:proofErr w:type="spellEnd"/>
        <w:r w:rsidR="007B0AA3">
          <w:t xml:space="preserve"> than low in attractiveness</w:t>
        </w:r>
      </w:ins>
      <w:ins w:id="86" w:author="Syrus Chen" w:date="2023-11-30T17:15:00Z">
        <w:del w:id="87" w:author="zoltan" w:date="2023-11-30T17:52:00Z">
          <w:r w:rsidR="001D228F" w:rsidDel="007B0AA3">
            <w:delText xml:space="preserve"> </w:delText>
          </w:r>
        </w:del>
      </w:ins>
      <w:ins w:id="88" w:author="Syrus Chen" w:date="2023-11-30T17:19:00Z">
        <w:r w:rsidR="005F42B5">
          <w:t>.</w:t>
        </w:r>
      </w:ins>
      <w:ins w:id="89" w:author="Syrus Chen" w:date="2023-11-30T17:13:00Z">
        <w:r w:rsidR="001D228F">
          <w:t xml:space="preserve"> </w:t>
        </w:r>
      </w:ins>
      <w:r w:rsidR="00CB01B5" w:rsidRPr="00206D16">
        <w:t>The</w:t>
      </w:r>
      <w:ins w:id="90" w:author="Syrus Chen" w:date="2023-11-30T17:21:00Z">
        <w:r w:rsidR="005F42B5">
          <w:t>se</w:t>
        </w:r>
      </w:ins>
      <w:r w:rsidR="00CB01B5" w:rsidRPr="00206D16">
        <w:t xml:space="preserve"> finding</w:t>
      </w:r>
      <w:ins w:id="91" w:author="Syrus Chen" w:date="2023-11-30T17:21:00Z">
        <w:r w:rsidR="005F42B5">
          <w:t xml:space="preserve">s </w:t>
        </w:r>
      </w:ins>
      <w:ins w:id="92" w:author="zoltan" w:date="2023-11-30T17:56:00Z">
        <w:r w:rsidR="007B0AA3">
          <w:t>indicate</w:t>
        </w:r>
      </w:ins>
      <w:r w:rsidRPr="00206D16">
        <w:t xml:space="preserve"> </w:t>
      </w:r>
      <w:ins w:id="93" w:author="Syrus Chen" w:date="2023-11-30T17:21:00Z">
        <w:r w:rsidR="005F42B5">
          <w:t xml:space="preserve">the importance of validating </w:t>
        </w:r>
      </w:ins>
      <w:del w:id="94" w:author="Syrus Chen" w:date="2023-11-30T17:21:00Z">
        <w:r w:rsidR="00CB01B5" w:rsidRPr="00206D16" w:rsidDel="005F42B5">
          <w:delText xml:space="preserve">supports </w:delText>
        </w:r>
      </w:del>
      <w:r w:rsidRPr="00206D16">
        <w:t xml:space="preserve">Jiang’s assumption about subliminal cognition processing mating-related information (either nude bodies or attractive faces), directing attention to such </w:t>
      </w:r>
      <w:r w:rsidR="00B352B1" w:rsidRPr="00206D16">
        <w:t xml:space="preserve">stimuli </w:t>
      </w:r>
      <w:r w:rsidRPr="00206D16">
        <w:t xml:space="preserve">unconsciously. </w:t>
      </w:r>
    </w:p>
    <w:p w14:paraId="6957D697" w14:textId="05A83F9E" w:rsidR="002978F2" w:rsidRPr="00206D16" w:rsidRDefault="00B352B1" w:rsidP="00661A7F">
      <w:pPr>
        <w:pStyle w:val="APA"/>
      </w:pPr>
      <w:r w:rsidRPr="00206D16">
        <w:t>The current</w:t>
      </w:r>
      <w:r w:rsidR="00661A7F" w:rsidRPr="00206D16">
        <w:t xml:space="preserve"> study </w:t>
      </w:r>
      <w:r w:rsidRPr="00206D16">
        <w:t>will attempt a direct replication of</w:t>
      </w:r>
      <w:r w:rsidR="00661A7F" w:rsidRPr="00206D16">
        <w:t xml:space="preserve"> Jiang et al. (2006).</w:t>
      </w:r>
      <w:r w:rsidR="00E87C9E" w:rsidRPr="00206D16">
        <w:t xml:space="preserve"> </w:t>
      </w:r>
      <w:r w:rsidR="00C56C39">
        <w:t>The study is theoretically important in establishing a clear dissociation between attention and conscious perception.</w:t>
      </w:r>
      <w:r w:rsidR="005B00D5" w:rsidRPr="00206D16">
        <w:t xml:space="preserve"> </w:t>
      </w:r>
      <w:r w:rsidRPr="00206D16">
        <w:t>As the effect shows attentional differences according to sexuality, the paradigm could be abused in surreptitiously discovering someone’s sexuality. I</w:t>
      </w:r>
      <w:r w:rsidR="005B00D5" w:rsidRPr="00206D16">
        <w:t>t is</w:t>
      </w:r>
      <w:r w:rsidRPr="00206D16">
        <w:t xml:space="preserve"> thus also practically</w:t>
      </w:r>
      <w:r w:rsidR="005B00D5" w:rsidRPr="00206D16">
        <w:t xml:space="preserve"> important to identify the potential for abuse of </w:t>
      </w:r>
      <w:r w:rsidR="00A97D81" w:rsidRPr="00206D16">
        <w:t>these techniques</w:t>
      </w:r>
      <w:r w:rsidR="005B00D5" w:rsidRPr="00206D16">
        <w:t xml:space="preserve">. </w:t>
      </w:r>
    </w:p>
    <w:p w14:paraId="5B963EAC" w14:textId="28DE9C2B" w:rsidR="0074561C" w:rsidRPr="00206D16" w:rsidRDefault="0074561C" w:rsidP="00661A7F">
      <w:pPr>
        <w:pStyle w:val="APA"/>
      </w:pPr>
      <w:r w:rsidRPr="00206D16">
        <w:t xml:space="preserve">Naked male or female images </w:t>
      </w:r>
      <w:r w:rsidR="00FF47BB" w:rsidRPr="00206D16">
        <w:t>are</w:t>
      </w:r>
      <w:r w:rsidRPr="00206D16">
        <w:t xml:space="preserve"> displayed in the left or right visual field. In half of the trials the images </w:t>
      </w:r>
      <w:r w:rsidR="00FF47BB" w:rsidRPr="00206D16">
        <w:t xml:space="preserve">are </w:t>
      </w:r>
      <w:r w:rsidRPr="00206D16">
        <w:t xml:space="preserve">suppressed by CFS; in the other half of trials the images </w:t>
      </w:r>
      <w:r w:rsidR="00895D49" w:rsidRPr="00206D16">
        <w:t>are</w:t>
      </w:r>
      <w:r w:rsidR="008D6D3A" w:rsidRPr="00206D16">
        <w:t xml:space="preserve"> presented </w:t>
      </w:r>
      <w:r w:rsidR="00047046" w:rsidRPr="00206D16">
        <w:t xml:space="preserve">without </w:t>
      </w:r>
      <w:r w:rsidR="00C56C39">
        <w:t>suppression</w:t>
      </w:r>
      <w:r w:rsidRPr="00206D16">
        <w:t xml:space="preserve">. A </w:t>
      </w:r>
      <w:r w:rsidR="004F7289" w:rsidRPr="00206D16">
        <w:t xml:space="preserve">tilted </w:t>
      </w:r>
      <w:r w:rsidRPr="00206D16">
        <w:t xml:space="preserve">Gabor </w:t>
      </w:r>
      <w:r w:rsidR="00AE76BE" w:rsidRPr="00206D16">
        <w:t>patch</w:t>
      </w:r>
      <w:r w:rsidRPr="00206D16">
        <w:t xml:space="preserve"> then briefly appear</w:t>
      </w:r>
      <w:r w:rsidR="00745614">
        <w:t>s</w:t>
      </w:r>
      <w:r w:rsidRPr="00206D16">
        <w:t xml:space="preserve"> randomly in the left or right visual field</w:t>
      </w:r>
      <w:r w:rsidR="007F421B" w:rsidRPr="00206D16">
        <w:t xml:space="preserve"> with participants required to indicate the direction of orientation</w:t>
      </w:r>
      <w:r w:rsidRPr="00206D16">
        <w:t xml:space="preserve">. In addition, to measure the awareness of the naked image, </w:t>
      </w:r>
      <w:r w:rsidR="00C56C39">
        <w:t>participants</w:t>
      </w:r>
      <w:r w:rsidR="00C56C39" w:rsidRPr="00206D16">
        <w:t xml:space="preserve"> </w:t>
      </w:r>
      <w:r w:rsidRPr="00206D16">
        <w:t xml:space="preserve">indicate whether it was on the left or right and give their confidence. </w:t>
      </w:r>
      <w:r w:rsidR="00CB01B5" w:rsidRPr="00206D16">
        <w:t>Finally,</w:t>
      </w:r>
      <w:r w:rsidRPr="00206D16">
        <w:t xml:space="preserve"> </w:t>
      </w:r>
      <w:r w:rsidR="00C56C39">
        <w:t>participants</w:t>
      </w:r>
      <w:r w:rsidR="00C56C39" w:rsidRPr="00206D16">
        <w:t xml:space="preserve"> </w:t>
      </w:r>
      <w:r w:rsidR="00C817CD" w:rsidRPr="00206D16">
        <w:t xml:space="preserve">complete </w:t>
      </w:r>
      <w:r w:rsidR="00CB01B5" w:rsidRPr="00206D16">
        <w:t xml:space="preserve">the </w:t>
      </w:r>
      <w:r w:rsidR="00C817CD" w:rsidRPr="00206D16">
        <w:t>Kinsey</w:t>
      </w:r>
      <w:r w:rsidR="00735AA2" w:rsidRPr="00206D16">
        <w:t xml:space="preserve"> scale (</w:t>
      </w:r>
      <w:r w:rsidR="00446F3C" w:rsidRPr="00225B15">
        <w:rPr>
          <w:shd w:val="clear" w:color="auto" w:fill="FFFFFF"/>
        </w:rPr>
        <w:t>Kinsey</w:t>
      </w:r>
      <w:del w:id="95" w:author="Syrus Chen" w:date="2023-11-29T13:38:00Z">
        <w:r w:rsidR="00446F3C" w:rsidRPr="00225B15" w:rsidDel="0030395D">
          <w:rPr>
            <w:shd w:val="clear" w:color="auto" w:fill="FFFFFF"/>
          </w:rPr>
          <w:delText xml:space="preserve">, Pomeroy, </w:delText>
        </w:r>
        <w:r w:rsidR="000279D3" w:rsidDel="0030395D">
          <w:rPr>
            <w:shd w:val="clear" w:color="auto" w:fill="FFFFFF"/>
          </w:rPr>
          <w:delText>&amp;</w:delText>
        </w:r>
        <w:r w:rsidR="00446F3C" w:rsidRPr="00225B15" w:rsidDel="0030395D">
          <w:rPr>
            <w:shd w:val="clear" w:color="auto" w:fill="FFFFFF"/>
          </w:rPr>
          <w:delText xml:space="preserve"> Martin,</w:delText>
        </w:r>
      </w:del>
      <w:ins w:id="96" w:author="Syrus Chen" w:date="2023-11-29T13:38:00Z">
        <w:r w:rsidR="0030395D">
          <w:rPr>
            <w:shd w:val="clear" w:color="auto" w:fill="FFFFFF"/>
          </w:rPr>
          <w:t xml:space="preserve"> et al.,</w:t>
        </w:r>
      </w:ins>
      <w:r w:rsidR="00446F3C" w:rsidRPr="00225B15">
        <w:rPr>
          <w:shd w:val="clear" w:color="auto" w:fill="FFFFFF"/>
        </w:rPr>
        <w:t xml:space="preserve"> 1948</w:t>
      </w:r>
      <w:r w:rsidR="00735AA2" w:rsidRPr="00206D16">
        <w:t>) to measure their sexuality, and rate how subjectively attractive each image was.</w:t>
      </w:r>
    </w:p>
    <w:p w14:paraId="2F9F9D5C" w14:textId="20E482D0" w:rsidR="00735AA2" w:rsidRPr="00206D16" w:rsidRDefault="000A58C6" w:rsidP="00661A7F">
      <w:pPr>
        <w:pStyle w:val="APA"/>
      </w:pPr>
      <w:r w:rsidRPr="00206D16">
        <w:t xml:space="preserve">We now present the predictions we test, and the theories they bear on. </w:t>
      </w:r>
      <w:r w:rsidR="00735AA2" w:rsidRPr="00206D16">
        <w:t xml:space="preserve">On the theory that the CFS </w:t>
      </w:r>
      <w:r w:rsidR="00274C28" w:rsidRPr="00206D16">
        <w:t xml:space="preserve">constrains the ability to see which side the naked images were presented </w:t>
      </w:r>
      <w:r w:rsidR="0060727C" w:rsidRPr="00206D16">
        <w:t xml:space="preserve">at the level of the </w:t>
      </w:r>
      <w:r w:rsidR="00735AA2" w:rsidRPr="00206D16">
        <w:t xml:space="preserve">objective </w:t>
      </w:r>
      <w:proofErr w:type="gramStart"/>
      <w:r w:rsidR="00735AA2" w:rsidRPr="00206D16">
        <w:t>threshold,</w:t>
      </w:r>
      <w:proofErr w:type="gramEnd"/>
      <w:r w:rsidR="00735AA2" w:rsidRPr="00206D16">
        <w:t xml:space="preserve"> subjects should be </w:t>
      </w:r>
      <w:r w:rsidR="00983B03" w:rsidRPr="00206D16">
        <w:t xml:space="preserve">close to </w:t>
      </w:r>
      <w:r w:rsidR="00735AA2" w:rsidRPr="00206D16">
        <w:t>chance at indicating which side the naked image was</w:t>
      </w:r>
      <w:r w:rsidR="00F84D0B">
        <w:t xml:space="preserve"> presented</w:t>
      </w:r>
      <w:r w:rsidR="00735AA2" w:rsidRPr="00206D16">
        <w:t xml:space="preserve">. On the theory that the CFS rendered knowledge of the side </w:t>
      </w:r>
      <w:r w:rsidR="00845572" w:rsidRPr="00206D16">
        <w:t>unconscious</w:t>
      </w:r>
      <w:r w:rsidR="00735AA2" w:rsidRPr="00206D16">
        <w:t>, then even if subjects</w:t>
      </w:r>
      <w:r w:rsidR="00E55D6D" w:rsidRPr="00206D16">
        <w:t xml:space="preserve">’ performance </w:t>
      </w:r>
      <w:r w:rsidR="00845572" w:rsidRPr="00206D16">
        <w:t>were</w:t>
      </w:r>
      <w:r w:rsidR="00735AA2" w:rsidRPr="00206D16">
        <w:t xml:space="preserve"> above </w:t>
      </w:r>
      <w:r w:rsidR="00E55D6D" w:rsidRPr="00206D16">
        <w:t xml:space="preserve">the </w:t>
      </w:r>
      <w:r w:rsidR="00735AA2" w:rsidRPr="00206D16">
        <w:t xml:space="preserve">objective threshold, they should be at </w:t>
      </w:r>
      <w:r w:rsidR="00E55D6D" w:rsidRPr="00206D16">
        <w:t xml:space="preserve">the </w:t>
      </w:r>
      <w:r w:rsidR="00735AA2" w:rsidRPr="00206D16">
        <w:t xml:space="preserve">subjective threshold in indicating which side the </w:t>
      </w:r>
      <w:r w:rsidR="000F5DDD" w:rsidRPr="00206D16">
        <w:t xml:space="preserve">naked </w:t>
      </w:r>
      <w:r w:rsidR="00735AA2" w:rsidRPr="00206D16">
        <w:t>image was</w:t>
      </w:r>
      <w:r w:rsidR="00E55D6D" w:rsidRPr="00206D16">
        <w:t xml:space="preserve"> presented</w:t>
      </w:r>
      <w:r w:rsidR="00735AA2" w:rsidRPr="00206D16">
        <w:t>.</w:t>
      </w:r>
    </w:p>
    <w:p w14:paraId="33D0889A" w14:textId="7B39CC61" w:rsidR="00735AA2" w:rsidRPr="00206D16" w:rsidRDefault="00735AA2" w:rsidP="00661A7F">
      <w:pPr>
        <w:pStyle w:val="APA"/>
      </w:pPr>
      <w:r w:rsidRPr="00206D16">
        <w:t xml:space="preserve">On the theory that the images are </w:t>
      </w:r>
      <w:proofErr w:type="gramStart"/>
      <w:r w:rsidRPr="00206D16">
        <w:t>actually attractive</w:t>
      </w:r>
      <w:proofErr w:type="gramEnd"/>
      <w:r w:rsidRPr="00206D16">
        <w:t xml:space="preserve"> to subjects according to their sexuality, subjective ratings of the attractiveness of the images should follow sexual preferences, with, for example, heterosexual people finding opposite sex images attractive and same sex images unattractive, and vice versa for homosexual participants.</w:t>
      </w:r>
    </w:p>
    <w:p w14:paraId="27C2B0A2" w14:textId="0791B7F4" w:rsidR="00735AA2" w:rsidRDefault="00735AA2" w:rsidP="00A130ED">
      <w:pPr>
        <w:pStyle w:val="APA"/>
        <w:rPr>
          <w:ins w:id="97" w:author="Syrus Chen" w:date="2023-11-30T09:13:00Z"/>
        </w:rPr>
      </w:pPr>
      <w:r w:rsidRPr="00206D16">
        <w:t xml:space="preserve">  Given these manipulation checks are passed, we can test the main hypothesis. On the theory that attention can be drawn to subliminal images of the sex preferred by one’s sexuality, attentional priming should be above chance for each of males and females, for each sexuality, for the images of the preferred sex.</w:t>
      </w:r>
      <w:r w:rsidR="000432C0" w:rsidRPr="00206D16">
        <w:t xml:space="preserve"> </w:t>
      </w:r>
      <w:r w:rsidRPr="00206D16">
        <w:t xml:space="preserve">Jiang et al. (2006) found evidence for attentional repulsion to naked images of the non-preferred sex only for male </w:t>
      </w:r>
      <w:r w:rsidRPr="00206D16">
        <w:lastRenderedPageBreak/>
        <w:t xml:space="preserve">participants. We plan to test repulsion effects for both sexes, </w:t>
      </w:r>
      <w:proofErr w:type="gramStart"/>
      <w:r w:rsidRPr="00206D16">
        <w:t>and also</w:t>
      </w:r>
      <w:proofErr w:type="gramEnd"/>
      <w:r w:rsidRPr="00206D16">
        <w:t xml:space="preserve"> for different sexualities, depending on the number that we recruit.  </w:t>
      </w:r>
    </w:p>
    <w:p w14:paraId="540C4EF3" w14:textId="50B24E72" w:rsidR="00BF2569" w:rsidDel="007505C6" w:rsidRDefault="007505C6" w:rsidP="00420469">
      <w:pPr>
        <w:pStyle w:val="APA"/>
        <w:rPr>
          <w:del w:id="98" w:author="Syrus Chen" w:date="2023-11-30T09:20:00Z"/>
        </w:rPr>
      </w:pPr>
      <w:ins w:id="99" w:author="Syrus Chen" w:date="2023-11-30T09:20:00Z">
        <w:r w:rsidRPr="007505C6">
          <w:t xml:space="preserve">On the theory that priming effects from naked images only exist in unconscious conditions, </w:t>
        </w:r>
      </w:ins>
      <w:ins w:id="100" w:author="zoltan" w:date="2023-11-30T14:21:00Z">
        <w:r w:rsidR="00C25B9F">
          <w:t>there should be no priming effect</w:t>
        </w:r>
      </w:ins>
      <w:ins w:id="101" w:author="Syrus Chen" w:date="2023-11-30T09:20:00Z">
        <w:r w:rsidRPr="007505C6">
          <w:t xml:space="preserve"> in conscious conditions.</w:t>
        </w:r>
      </w:ins>
    </w:p>
    <w:p w14:paraId="3804FE32" w14:textId="77777777" w:rsidR="007505C6" w:rsidRPr="007505C6" w:rsidRDefault="007505C6" w:rsidP="00BF2569">
      <w:pPr>
        <w:pStyle w:val="APA"/>
        <w:rPr>
          <w:ins w:id="102" w:author="Syrus Chen" w:date="2023-11-30T09:20:00Z"/>
          <w:lang w:val="en-US"/>
          <w:rPrChange w:id="103" w:author="Syrus Chen" w:date="2023-11-30T09:17:00Z">
            <w:rPr>
              <w:ins w:id="104" w:author="Syrus Chen" w:date="2023-11-30T09:20:00Z"/>
            </w:rPr>
          </w:rPrChange>
        </w:rPr>
      </w:pPr>
    </w:p>
    <w:p w14:paraId="1A8166CF" w14:textId="55627CC6" w:rsidR="00420469" w:rsidRDefault="00735AA2" w:rsidP="00420469">
      <w:pPr>
        <w:pStyle w:val="APA"/>
        <w:rPr>
          <w:ins w:id="105" w:author="Syrus Chen" w:date="2023-11-30T09:12:00Z"/>
        </w:rPr>
      </w:pPr>
      <w:r w:rsidRPr="00206D16">
        <w:t>On the theory that homophobic heterosexual men are unconsciously attracted to naked men, this group should show attentional attraction to naked male images; non-homophobic heterosexual men will not show such attraction but rather repulsion.</w:t>
      </w:r>
      <w:ins w:id="106" w:author="Syrus Chen" w:date="2023-11-29T17:19:00Z">
        <w:r w:rsidR="00334F4B">
          <w:t xml:space="preserve"> </w:t>
        </w:r>
      </w:ins>
    </w:p>
    <w:p w14:paraId="1ED2589E" w14:textId="731A7F4B" w:rsidR="00487F51" w:rsidRPr="00206D16" w:rsidDel="004555ED" w:rsidRDefault="00487F51" w:rsidP="00420469">
      <w:pPr>
        <w:pStyle w:val="APA"/>
        <w:rPr>
          <w:del w:id="107" w:author="Syrus Chen" w:date="2023-11-30T09:13:00Z"/>
        </w:rPr>
      </w:pPr>
    </w:p>
    <w:p w14:paraId="5BED11F3" w14:textId="43839855" w:rsidR="00735AA2" w:rsidRDefault="00735AA2" w:rsidP="00661A7F">
      <w:pPr>
        <w:pStyle w:val="APA"/>
      </w:pPr>
      <w:r w:rsidRPr="00206D16">
        <w:t>These hypotheses are population effects. In fact</w:t>
      </w:r>
      <w:r w:rsidR="00272BEA" w:rsidRPr="00206D16">
        <w:t>,</w:t>
      </w:r>
      <w:r w:rsidRPr="00206D16">
        <w:t xml:space="preserve"> </w:t>
      </w:r>
      <w:r w:rsidR="0091343B" w:rsidRPr="00206D16">
        <w:t>in our</w:t>
      </w:r>
      <w:r w:rsidRPr="00206D16">
        <w:t xml:space="preserve"> initial pilot </w:t>
      </w:r>
      <w:r w:rsidR="0091343B" w:rsidRPr="00206D16">
        <w:t xml:space="preserve">we </w:t>
      </w:r>
      <w:r w:rsidRPr="00206D16">
        <w:t>will</w:t>
      </w:r>
      <w:r w:rsidR="00272BEA" w:rsidRPr="00206D16">
        <w:t xml:space="preserve"> </w:t>
      </w:r>
      <w:r w:rsidRPr="00206D16">
        <w:t xml:space="preserve">not run enough subjects to obtain sensitive evidence for </w:t>
      </w:r>
      <w:proofErr w:type="gramStart"/>
      <w:r w:rsidRPr="00206D16">
        <w:t>all of</w:t>
      </w:r>
      <w:proofErr w:type="gramEnd"/>
      <w:r w:rsidRPr="00206D16">
        <w:t xml:space="preserve"> these hypotheses.  As we will be using Bayes factors</w:t>
      </w:r>
      <w:r w:rsidR="000A5ED7" w:rsidRPr="00206D16">
        <w:t xml:space="preserve">, this </w:t>
      </w:r>
      <w:r w:rsidR="00B13D8D" w:rsidRPr="00206D16">
        <w:t>won’t prevent the data being informative</w:t>
      </w:r>
      <w:r w:rsidR="000A5ED7" w:rsidRPr="00206D16">
        <w:t xml:space="preserve">. The main aim is to make sure the procedure runs as it should, and to determine the sort of error variance the </w:t>
      </w:r>
      <w:r w:rsidR="00272BEA" w:rsidRPr="00206D16">
        <w:t>paradigm</w:t>
      </w:r>
      <w:r w:rsidR="000A5ED7" w:rsidRPr="00206D16">
        <w:t xml:space="preserve"> produces in our setup, </w:t>
      </w:r>
      <w:proofErr w:type="gramStart"/>
      <w:r w:rsidR="000A5ED7" w:rsidRPr="00206D16">
        <w:t>so as to</w:t>
      </w:r>
      <w:proofErr w:type="gramEnd"/>
      <w:r w:rsidR="000A5ED7" w:rsidRPr="00206D16">
        <w:t xml:space="preserve"> plan the main</w:t>
      </w:r>
      <w:r w:rsidR="00272BEA" w:rsidRPr="00206D16">
        <w:t xml:space="preserve"> pre-registered</w:t>
      </w:r>
      <w:r w:rsidR="000A5ED7" w:rsidRPr="00206D16">
        <w:t xml:space="preserve"> study.</w:t>
      </w:r>
    </w:p>
    <w:p w14:paraId="536099CE" w14:textId="77777777" w:rsidR="00C56C39" w:rsidRPr="00206D16" w:rsidRDefault="00C56C39" w:rsidP="00661A7F">
      <w:pPr>
        <w:pStyle w:val="APA"/>
      </w:pPr>
    </w:p>
    <w:p w14:paraId="28AE9E59" w14:textId="1E239FBF" w:rsidR="00C817CD" w:rsidRPr="00E661CF" w:rsidRDefault="00C56C39" w:rsidP="00E661CF">
      <w:pPr>
        <w:pStyle w:val="APA"/>
        <w:ind w:firstLine="489"/>
        <w:jc w:val="center"/>
        <w:rPr>
          <w:b/>
        </w:rPr>
      </w:pPr>
      <w:r w:rsidRPr="00E661CF">
        <w:rPr>
          <w:b/>
        </w:rPr>
        <w:t>Pilot Study</w:t>
      </w:r>
    </w:p>
    <w:p w14:paraId="76D50805" w14:textId="77777777" w:rsidR="00B87494" w:rsidRPr="00206D16" w:rsidRDefault="00B87494" w:rsidP="00B87494">
      <w:pPr>
        <w:pStyle w:val="APA"/>
      </w:pPr>
      <w:r w:rsidRPr="00206D16">
        <w:t>Relevant descriptive statistics for determining a stopping rule, primarily error variances were not reported in the original paper, thus the main aim of the pilot was to obtain some estimates while making sure the experimental procedure ran smoothly.</w:t>
      </w:r>
    </w:p>
    <w:p w14:paraId="65A1A971" w14:textId="77777777" w:rsidR="00B87494" w:rsidRPr="00206D16" w:rsidRDefault="00B87494" w:rsidP="00B87494">
      <w:pPr>
        <w:pStyle w:val="APA"/>
        <w:ind w:firstLineChars="0" w:firstLine="0"/>
      </w:pPr>
    </w:p>
    <w:p w14:paraId="05EE372F" w14:textId="702C0707" w:rsidR="00B87494" w:rsidRPr="00E661CF" w:rsidRDefault="002E5195" w:rsidP="00E661CF">
      <w:pPr>
        <w:pStyle w:val="APA"/>
        <w:ind w:firstLineChars="0" w:firstLine="0"/>
      </w:pPr>
      <w:r w:rsidRPr="00E661CF">
        <w:rPr>
          <w:b/>
        </w:rPr>
        <w:t>Participants</w:t>
      </w:r>
      <w:r>
        <w:t>.</w:t>
      </w:r>
    </w:p>
    <w:p w14:paraId="1EC7C577" w14:textId="2A77D1DE" w:rsidR="00B87494" w:rsidRPr="00206D16" w:rsidRDefault="00B87494" w:rsidP="00B87494">
      <w:pPr>
        <w:pStyle w:val="APA"/>
      </w:pPr>
      <w:r w:rsidRPr="00206D16">
        <w:t xml:space="preserve">In total 21 participants (11 males and 10 females) were recruited via Sussex SONA participant pool, </w:t>
      </w:r>
      <w:r w:rsidR="002E5195">
        <w:t xml:space="preserve">in exchange for credits, </w:t>
      </w:r>
      <w:r w:rsidR="002E5195" w:rsidRPr="00206D16">
        <w:t>ag</w:t>
      </w:r>
      <w:r w:rsidR="002E5195">
        <w:t>e</w:t>
      </w:r>
      <w:r w:rsidR="00E865E2">
        <w:t>s ranged</w:t>
      </w:r>
      <w:r w:rsidR="002E5195" w:rsidRPr="00206D16">
        <w:t xml:space="preserve"> </w:t>
      </w:r>
      <w:r w:rsidRPr="00206D16">
        <w:t>from 18 to 35</w:t>
      </w:r>
      <w:r w:rsidR="002E5195">
        <w:t xml:space="preserve"> years</w:t>
      </w:r>
      <w:r w:rsidRPr="00206D16">
        <w:t>, with an average of 24.5</w:t>
      </w:r>
      <w:r w:rsidR="002E5195">
        <w:t xml:space="preserve"> years</w:t>
      </w:r>
      <w:r w:rsidRPr="00206D16">
        <w:t xml:space="preserve">. As for the sexual orientation groups based on the Kinsey scale results, there </w:t>
      </w:r>
      <w:r w:rsidR="00F77C5F">
        <w:t>was</w:t>
      </w:r>
      <w:r w:rsidR="00F77C5F" w:rsidRPr="00206D16">
        <w:t xml:space="preserve"> </w:t>
      </w:r>
      <w:r w:rsidRPr="00206D16">
        <w:t xml:space="preserve">1 homosexual male, 3 bisexual males, 7 heterosexual </w:t>
      </w:r>
      <w:r w:rsidR="005C650B" w:rsidRPr="00206D16">
        <w:t>males</w:t>
      </w:r>
      <w:r w:rsidRPr="00206D16">
        <w:t xml:space="preserve">, </w:t>
      </w:r>
      <w:r w:rsidR="00B11CE5" w:rsidRPr="00206D16">
        <w:t>4</w:t>
      </w:r>
      <w:r w:rsidRPr="00206D16">
        <w:t xml:space="preserve"> bisexual females, and </w:t>
      </w:r>
      <w:r w:rsidR="00B11CE5" w:rsidRPr="00206D16">
        <w:t>6</w:t>
      </w:r>
      <w:r w:rsidRPr="00206D16">
        <w:t xml:space="preserve"> heterosexual females.</w:t>
      </w:r>
    </w:p>
    <w:p w14:paraId="70EF3354" w14:textId="77777777" w:rsidR="00B87494" w:rsidRPr="00206D16" w:rsidRDefault="00B87494" w:rsidP="00B87494">
      <w:pPr>
        <w:pStyle w:val="APA"/>
      </w:pPr>
      <w:r w:rsidRPr="00206D16">
        <w:t xml:space="preserve">The information sheet stated the experiment consists of explicit nude images, with queries about their sexual preferences. To protect participants’ privacy, the experiment did not collect any personally identifying information beyond sexuality, </w:t>
      </w:r>
      <w:proofErr w:type="gramStart"/>
      <w:r w:rsidRPr="00206D16">
        <w:t>age</w:t>
      </w:r>
      <w:proofErr w:type="gramEnd"/>
      <w:r w:rsidRPr="00206D16">
        <w:t xml:space="preserve"> and sex. The SONA advertisement instructed participants to wear glasses (or contact lenses) to the experiment if they had any eyesight refractive problems (myopia, hyperopia, astigmatism), and that people with a squint (strabismus) were excluded.</w:t>
      </w:r>
    </w:p>
    <w:p w14:paraId="23911A33" w14:textId="77777777" w:rsidR="00B87494" w:rsidRPr="00206D16" w:rsidRDefault="00B87494" w:rsidP="00B87494">
      <w:pPr>
        <w:pStyle w:val="APA"/>
      </w:pPr>
    </w:p>
    <w:p w14:paraId="10A6D399" w14:textId="12C51A49" w:rsidR="00B87494" w:rsidRPr="00E661CF" w:rsidRDefault="00B87494" w:rsidP="00E661CF">
      <w:pPr>
        <w:pStyle w:val="APA"/>
        <w:ind w:firstLineChars="0" w:firstLine="0"/>
        <w:rPr>
          <w:b/>
        </w:rPr>
      </w:pPr>
      <w:r w:rsidRPr="00E661CF">
        <w:rPr>
          <w:b/>
        </w:rPr>
        <w:t>Material</w:t>
      </w:r>
      <w:r w:rsidR="002E5195">
        <w:rPr>
          <w:b/>
        </w:rPr>
        <w:t>s</w:t>
      </w:r>
    </w:p>
    <w:p w14:paraId="7BAE5149" w14:textId="2ED183A2" w:rsidR="0093329D" w:rsidRDefault="0093329D" w:rsidP="00E661CF">
      <w:pPr>
        <w:pStyle w:val="APA"/>
        <w:ind w:firstLineChars="0" w:firstLine="0"/>
      </w:pPr>
      <w:r w:rsidRPr="00206D16">
        <w:t xml:space="preserve">The experiment was generated with </w:t>
      </w:r>
      <w:proofErr w:type="spellStart"/>
      <w:r w:rsidRPr="00206D16">
        <w:t>PsychoPy</w:t>
      </w:r>
      <w:proofErr w:type="spellEnd"/>
      <w:r w:rsidRPr="00206D16">
        <w:t>.</w:t>
      </w:r>
      <w:r>
        <w:t xml:space="preserve"> Code is available in OSF </w:t>
      </w:r>
      <w:r w:rsidR="00854F38" w:rsidRPr="00854F38">
        <w:rPr>
          <w:rFonts w:hint="eastAsia"/>
        </w:rPr>
        <w:t>o</w:t>
      </w:r>
      <w:r w:rsidR="00854F38" w:rsidRPr="00854F38">
        <w:t>sf.io/82xua</w:t>
      </w:r>
      <w:r w:rsidR="00851B61">
        <w:t xml:space="preserve">. </w:t>
      </w:r>
    </w:p>
    <w:p w14:paraId="7DB97C08" w14:textId="77777777" w:rsidR="0093329D" w:rsidRDefault="0093329D" w:rsidP="00E661CF">
      <w:pPr>
        <w:pStyle w:val="APA"/>
        <w:ind w:firstLineChars="0" w:firstLine="0"/>
        <w:rPr>
          <w:i/>
        </w:rPr>
      </w:pPr>
    </w:p>
    <w:p w14:paraId="13697942" w14:textId="36B3BAB0" w:rsidR="00AB0043" w:rsidRPr="00293484" w:rsidRDefault="002E5195" w:rsidP="00293484">
      <w:pPr>
        <w:pStyle w:val="APA"/>
        <w:rPr>
          <w:lang w:val="en-US"/>
        </w:rPr>
      </w:pPr>
      <w:r w:rsidRPr="00E661CF">
        <w:rPr>
          <w:i/>
        </w:rPr>
        <w:lastRenderedPageBreak/>
        <w:t>Images</w:t>
      </w:r>
      <w:r>
        <w:t xml:space="preserve">. </w:t>
      </w:r>
      <w:r w:rsidR="00AB0043">
        <w:t>The Gabor patches used in the experiment w</w:t>
      </w:r>
      <w:r w:rsidR="00E62028">
        <w:t>ere</w:t>
      </w:r>
      <w:r w:rsidR="00AB0043">
        <w:t xml:space="preserve"> </w:t>
      </w:r>
      <w:r w:rsidR="004513CC">
        <w:t>produced</w:t>
      </w:r>
      <w:r w:rsidR="00AB0043">
        <w:t xml:space="preserve"> by an </w:t>
      </w:r>
      <w:r w:rsidR="009F6A8A">
        <w:t>open-source</w:t>
      </w:r>
      <w:r w:rsidR="00AB0043">
        <w:t xml:space="preserve"> </w:t>
      </w:r>
      <w:r w:rsidR="004513CC">
        <w:t xml:space="preserve">online generator </w:t>
      </w:r>
      <w:r w:rsidR="00AA17E0">
        <w:t>(</w:t>
      </w:r>
      <w:proofErr w:type="spellStart"/>
      <w:r w:rsidR="00AA17E0" w:rsidRPr="00AA17E0">
        <w:t>Mathôt</w:t>
      </w:r>
      <w:proofErr w:type="spellEnd"/>
      <w:r w:rsidR="00AA17E0">
        <w:t xml:space="preserve">, </w:t>
      </w:r>
      <w:r w:rsidR="00214463">
        <w:t>2014)</w:t>
      </w:r>
      <w:r w:rsidR="00572314">
        <w:t xml:space="preserve"> </w:t>
      </w:r>
      <w:r w:rsidR="00DC7F7A">
        <w:rPr>
          <w:lang w:val="en-US"/>
        </w:rPr>
        <w:t xml:space="preserve">with </w:t>
      </w:r>
      <w:r w:rsidR="00E62028">
        <w:rPr>
          <w:lang w:val="en-US"/>
        </w:rPr>
        <w:t xml:space="preserve">the </w:t>
      </w:r>
      <w:r w:rsidR="00DC7F7A">
        <w:rPr>
          <w:lang w:val="en-US"/>
        </w:rPr>
        <w:t xml:space="preserve">following </w:t>
      </w:r>
      <w:r w:rsidR="00572314">
        <w:rPr>
          <w:rFonts w:hint="eastAsia"/>
        </w:rPr>
        <w:t>p</w:t>
      </w:r>
      <w:r w:rsidR="00572314">
        <w:t xml:space="preserve">arameters: </w:t>
      </w:r>
      <w:r w:rsidR="003C19A4">
        <w:t>size: 96</w:t>
      </w:r>
      <w:r w:rsidR="003C19A4">
        <w:rPr>
          <w:rFonts w:hint="eastAsia"/>
        </w:rPr>
        <w:t>,</w:t>
      </w:r>
      <w:r w:rsidR="003C19A4">
        <w:t xml:space="preserve"> envelope: gaussian</w:t>
      </w:r>
      <w:r w:rsidR="003C19A4">
        <w:rPr>
          <w:rFonts w:hint="eastAsia"/>
        </w:rPr>
        <w:t>,</w:t>
      </w:r>
      <w:r w:rsidR="003C19A4">
        <w:t xml:space="preserve"> standard deviation: 20</w:t>
      </w:r>
      <w:r w:rsidR="003C19A4">
        <w:rPr>
          <w:rFonts w:hint="eastAsia"/>
        </w:rPr>
        <w:t>,</w:t>
      </w:r>
      <w:r w:rsidR="003C19A4">
        <w:t xml:space="preserve"> frequency: 0.15, </w:t>
      </w:r>
      <w:r w:rsidR="006B5B69">
        <w:t xml:space="preserve">and </w:t>
      </w:r>
      <w:r w:rsidR="003C19A4">
        <w:t>phase: 0.5</w:t>
      </w:r>
      <w:r w:rsidR="000E17ED">
        <w:t xml:space="preserve">. </w:t>
      </w:r>
      <w:r w:rsidR="009A1CB4">
        <w:rPr>
          <w:lang w:val="en-US"/>
        </w:rPr>
        <w:t>Following</w:t>
      </w:r>
      <w:r w:rsidR="00BB18F1">
        <w:rPr>
          <w:lang w:val="en-US"/>
        </w:rPr>
        <w:t xml:space="preserve"> the description from</w:t>
      </w:r>
      <w:r w:rsidR="009A1CB4">
        <w:rPr>
          <w:lang w:val="en-US"/>
        </w:rPr>
        <w:t xml:space="preserve"> Jiang et al. (2006), o</w:t>
      </w:r>
      <w:r w:rsidR="00A669DE">
        <w:rPr>
          <w:lang w:val="en-US"/>
        </w:rPr>
        <w:t xml:space="preserve">ne Gabor patch </w:t>
      </w:r>
      <w:r w:rsidR="009A1CB4">
        <w:rPr>
          <w:lang w:val="en-US"/>
        </w:rPr>
        <w:t>wa</w:t>
      </w:r>
      <w:r w:rsidR="00A669DE">
        <w:rPr>
          <w:lang w:val="en-US"/>
        </w:rPr>
        <w:t>s tilted 1</w:t>
      </w:r>
      <w:r w:rsidR="00A669DE" w:rsidRPr="00206D16">
        <w:t>°</w:t>
      </w:r>
      <w:r w:rsidR="00A669DE">
        <w:t xml:space="preserve"> </w:t>
      </w:r>
      <w:r w:rsidR="009A1CB4">
        <w:t xml:space="preserve">to the left while the other one was tilted to the right. </w:t>
      </w:r>
    </w:p>
    <w:p w14:paraId="6B10497B" w14:textId="0601A22C" w:rsidR="00B87494" w:rsidRPr="00206D16" w:rsidRDefault="00B87494" w:rsidP="00293484">
      <w:pPr>
        <w:pStyle w:val="APA"/>
        <w:ind w:firstLineChars="0"/>
      </w:pPr>
      <w:r w:rsidRPr="00206D16">
        <w:t xml:space="preserve">The </w:t>
      </w:r>
      <w:r w:rsidR="00BD6A6F" w:rsidRPr="00206D16">
        <w:t xml:space="preserve">nude </w:t>
      </w:r>
      <w:r w:rsidRPr="00206D16">
        <w:t xml:space="preserve">images, following Jiang et al. (2006), were obtained from the International Affective Picture System (IAPS). The original paper did not specify the actual image set they </w:t>
      </w:r>
      <w:proofErr w:type="gramStart"/>
      <w:r w:rsidRPr="00206D16">
        <w:t>used,</w:t>
      </w:r>
      <w:proofErr w:type="gramEnd"/>
      <w:r w:rsidRPr="00206D16">
        <w:t xml:space="preserve"> </w:t>
      </w:r>
      <w:r w:rsidR="005460AA" w:rsidRPr="00206D16">
        <w:t xml:space="preserve">thus </w:t>
      </w:r>
      <w:r w:rsidRPr="00206D16">
        <w:t>we used 3 criteria based on the</w:t>
      </w:r>
      <w:r w:rsidR="000A58C6" w:rsidRPr="00206D16">
        <w:t>ir</w:t>
      </w:r>
      <w:r w:rsidRPr="00206D16">
        <w:t xml:space="preserve"> </w:t>
      </w:r>
      <w:r w:rsidR="000A58C6" w:rsidRPr="00206D16">
        <w:t>F</w:t>
      </w:r>
      <w:r w:rsidRPr="00206D16">
        <w:t>igure</w:t>
      </w:r>
      <w:r w:rsidR="00FC774A" w:rsidRPr="00206D16">
        <w:t xml:space="preserve"> 1</w:t>
      </w:r>
      <w:r w:rsidRPr="00206D16">
        <w:t xml:space="preserve"> </w:t>
      </w:r>
      <w:r w:rsidR="00F14674" w:rsidRPr="00206D16">
        <w:t>(which showed image No. 4141</w:t>
      </w:r>
      <w:r w:rsidR="005460AA" w:rsidRPr="00206D16">
        <w:t xml:space="preserve"> as an example</w:t>
      </w:r>
      <w:r w:rsidR="000A58C6" w:rsidRPr="00206D16">
        <w:t xml:space="preserve"> of a nude woman</w:t>
      </w:r>
      <w:r w:rsidR="005460AA" w:rsidRPr="00206D16">
        <w:t>)</w:t>
      </w:r>
      <w:r w:rsidRPr="00206D16">
        <w:t>. The image must: 1)</w:t>
      </w:r>
      <w:r w:rsidR="0093329D">
        <w:t xml:space="preserve"> be</w:t>
      </w:r>
      <w:r w:rsidRPr="00206D16">
        <w:t xml:space="preserve"> a</w:t>
      </w:r>
      <w:r w:rsidR="0093329D">
        <w:t xml:space="preserve"> </w:t>
      </w:r>
      <w:r w:rsidRPr="00206D16">
        <w:t xml:space="preserve">single </w:t>
      </w:r>
      <w:r w:rsidR="0093329D">
        <w:t>person</w:t>
      </w:r>
      <w:r w:rsidR="0093329D" w:rsidRPr="00206D16">
        <w:t xml:space="preserve"> </w:t>
      </w:r>
      <w:r w:rsidR="0093329D">
        <w:t>facing front</w:t>
      </w:r>
      <w:r w:rsidRPr="00206D16">
        <w:t xml:space="preserve"> with minimal clothing</w:t>
      </w:r>
      <w:r w:rsidR="0093329D">
        <w:t>;</w:t>
      </w:r>
      <w:r w:rsidR="0093329D" w:rsidRPr="00206D16">
        <w:t xml:space="preserve"> </w:t>
      </w:r>
      <w:r w:rsidRPr="00206D16">
        <w:t xml:space="preserve">2) </w:t>
      </w:r>
      <w:r w:rsidR="0093329D">
        <w:t xml:space="preserve">present </w:t>
      </w:r>
      <w:r w:rsidRPr="00206D16">
        <w:t>both primary and secondary sex characteristics (genital area and bare chest</w:t>
      </w:r>
      <w:r w:rsidR="0093329D" w:rsidRPr="00206D16">
        <w:t>)</w:t>
      </w:r>
      <w:r w:rsidR="0093329D">
        <w:t>;</w:t>
      </w:r>
      <w:r w:rsidR="0093329D" w:rsidRPr="00206D16">
        <w:t xml:space="preserve"> </w:t>
      </w:r>
      <w:r w:rsidRPr="00206D16">
        <w:t xml:space="preserve">3) </w:t>
      </w:r>
      <w:r w:rsidR="0093329D">
        <w:t xml:space="preserve">have a </w:t>
      </w:r>
      <w:r w:rsidRPr="00206D16">
        <w:t xml:space="preserve">simple background with minimal visual obstructions to the subject. Based on these conditions, 4 female images (No. 4141, 4142, 4235, and 4240) and 4 male images (No. 4460, 4490, 4550, and 4561) were selected. To standardize, every image was matted with Adobe’s Photoshop and cropped into the same size and shape without compromising the subject. </w:t>
      </w:r>
      <w:r w:rsidR="0093329D">
        <w:t>The images are contained in OSF</w:t>
      </w:r>
      <w:r w:rsidR="00854F38">
        <w:t xml:space="preserve"> </w:t>
      </w:r>
      <w:r w:rsidR="00854F38" w:rsidRPr="00854F38">
        <w:t>osf.io/82xua</w:t>
      </w:r>
      <w:r w:rsidR="0093329D">
        <w:t>.</w:t>
      </w:r>
    </w:p>
    <w:p w14:paraId="6ADFD6A9" w14:textId="50312DB6" w:rsidR="00B87494" w:rsidRPr="00206D16" w:rsidRDefault="000A58C6" w:rsidP="00B87494">
      <w:pPr>
        <w:pStyle w:val="APA"/>
      </w:pPr>
      <w:r w:rsidRPr="00206D16">
        <w:t>The experimenter found that</w:t>
      </w:r>
      <w:r w:rsidR="00DC3971" w:rsidRPr="00206D16">
        <w:t>, for him,</w:t>
      </w:r>
      <w:r w:rsidR="00B87494" w:rsidRPr="00206D16">
        <w:t xml:space="preserve"> the original nude images constantly </w:t>
      </w:r>
      <w:r w:rsidRPr="00206D16">
        <w:t xml:space="preserve">broke through </w:t>
      </w:r>
      <w:r w:rsidR="00E51995" w:rsidRPr="00206D16">
        <w:t>the masking</w:t>
      </w:r>
      <w:r w:rsidR="00B87494" w:rsidRPr="00206D16">
        <w:t>.</w:t>
      </w:r>
      <w:r w:rsidR="008B703A">
        <w:t xml:space="preserve"> </w:t>
      </w:r>
      <w:r w:rsidR="00433703">
        <w:t>This may have</w:t>
      </w:r>
      <w:r w:rsidR="00EF583A">
        <w:t xml:space="preserve"> resulted from the high contrast differences in human facial and body features.</w:t>
      </w:r>
      <w:r w:rsidR="00EF583A" w:rsidRPr="00206D16">
        <w:t xml:space="preserve"> </w:t>
      </w:r>
      <w:r w:rsidR="004D6A10" w:rsidRPr="00206D16">
        <w:t>Hence, t</w:t>
      </w:r>
      <w:r w:rsidR="00B87494" w:rsidRPr="00206D16">
        <w:t xml:space="preserve">o ensure conscious suppression, the contrast and saturation were each reduced by 50% at which point they no longer broke through for the experimenter. </w:t>
      </w:r>
    </w:p>
    <w:p w14:paraId="283B0FA7" w14:textId="77777777" w:rsidR="00B87494" w:rsidRPr="00206D16" w:rsidRDefault="00B87494" w:rsidP="00B87494">
      <w:pPr>
        <w:pStyle w:val="APA"/>
      </w:pPr>
    </w:p>
    <w:p w14:paraId="0D22C5AC" w14:textId="736EA9B0" w:rsidR="0050741B" w:rsidRPr="00206D16" w:rsidRDefault="00DA58FC" w:rsidP="00E661CF">
      <w:pPr>
        <w:pStyle w:val="APA"/>
        <w:ind w:firstLineChars="0" w:firstLine="0"/>
      </w:pPr>
      <w:r w:rsidRPr="00E661CF">
        <w:rPr>
          <w:i/>
        </w:rPr>
        <w:t>Questionnaire</w:t>
      </w:r>
      <w:r w:rsidR="00C5682C" w:rsidRPr="00E661CF">
        <w:rPr>
          <w:i/>
        </w:rPr>
        <w:t>s</w:t>
      </w:r>
      <w:r w:rsidR="002E5195">
        <w:rPr>
          <w:i/>
        </w:rPr>
        <w:t xml:space="preserve">. </w:t>
      </w:r>
      <w:r w:rsidR="0050741B" w:rsidRPr="00206D16">
        <w:t>The survey was constructed online with Qualtrics. The items contained the Kinsey Scale (following the procedure of Jiang et al., 2006, to determine sexuality), a series of questions that asked for participant’s explicit attitudes towards different sexual orientations (heterosexual, homosexual, bisexual, asexual) (to determine homophobia, though attitude to other sexualities could be determined; these questions were not used by Jang et al., 2006); and subjective ratings of the attractiveness of the nude images used in the experiment (these questions were not used by Jiang et al.,</w:t>
      </w:r>
      <w:ins w:id="108" w:author="Syrus Chen" w:date="2023-11-29T13:38:00Z">
        <w:r w:rsidR="003024D0">
          <w:t xml:space="preserve"> </w:t>
        </w:r>
      </w:ins>
      <w:r w:rsidR="0050741B" w:rsidRPr="00206D16">
        <w:t xml:space="preserve">2006; see Appendix 1). </w:t>
      </w:r>
    </w:p>
    <w:p w14:paraId="03F0DBC9" w14:textId="675DB61C" w:rsidR="002605F9" w:rsidRPr="00206D16" w:rsidRDefault="002605F9" w:rsidP="002605F9">
      <w:pPr>
        <w:pStyle w:val="APA"/>
      </w:pPr>
      <w:r w:rsidRPr="00206D16">
        <w:t xml:space="preserve">The Kinsey scale </w:t>
      </w:r>
      <w:r w:rsidR="009B0BBB">
        <w:t>derive</w:t>
      </w:r>
      <w:r w:rsidR="00383013">
        <w:t>d</w:t>
      </w:r>
      <w:r w:rsidR="009B0BBB">
        <w:t xml:space="preserve"> from </w:t>
      </w:r>
      <w:r w:rsidR="00B3343D" w:rsidRPr="00206D16">
        <w:t xml:space="preserve">Kinsey et al. </w:t>
      </w:r>
      <w:r w:rsidR="00383013">
        <w:t>(</w:t>
      </w:r>
      <w:r w:rsidR="00B3343D" w:rsidRPr="00206D16">
        <w:t>1948</w:t>
      </w:r>
      <w:r w:rsidR="00B3343D">
        <w:t>)</w:t>
      </w:r>
      <w:r w:rsidR="00383013">
        <w:t xml:space="preserve">, which </w:t>
      </w:r>
      <w:r w:rsidR="00DE015B">
        <w:t xml:space="preserve">in our project </w:t>
      </w:r>
      <w:r w:rsidR="008356EC" w:rsidRPr="00206D16">
        <w:t>consist</w:t>
      </w:r>
      <w:r w:rsidR="008356EC">
        <w:t>s</w:t>
      </w:r>
      <w:r w:rsidR="008356EC" w:rsidRPr="00206D16">
        <w:t xml:space="preserve"> </w:t>
      </w:r>
      <w:r w:rsidRPr="00206D16">
        <w:t xml:space="preserve">of 9 items (α = .817), asking participants’ preferences </w:t>
      </w:r>
      <w:r w:rsidR="000A58C6" w:rsidRPr="00206D16">
        <w:t xml:space="preserve">for </w:t>
      </w:r>
      <w:r w:rsidRPr="00206D16">
        <w:t>sex-related behaviours and psychological/physiological intimacies toward people of the same or opposite gender</w:t>
      </w:r>
      <w:r w:rsidR="004014E1">
        <w:t>,</w:t>
      </w:r>
      <w:r w:rsidRPr="00206D16">
        <w:t xml:space="preserve"> </w:t>
      </w:r>
      <w:r w:rsidR="00340150">
        <w:t>e.g. “</w:t>
      </w:r>
      <w:r w:rsidR="00340150" w:rsidRPr="0088281A">
        <w:t>To whom are you attracted?</w:t>
      </w:r>
      <w:r w:rsidR="00340150">
        <w:t xml:space="preserve">” with </w:t>
      </w:r>
      <w:r w:rsidR="00975F98">
        <w:t xml:space="preserve">response options, </w:t>
      </w:r>
      <w:r w:rsidR="00340150">
        <w:t xml:space="preserve"> “</w:t>
      </w:r>
      <w:r w:rsidR="009A179C">
        <w:t xml:space="preserve">1 </w:t>
      </w:r>
      <w:r w:rsidR="0012559A">
        <w:t>–</w:t>
      </w:r>
      <w:r w:rsidR="009A179C">
        <w:t xml:space="preserve"> </w:t>
      </w:r>
      <w:r w:rsidR="00340150">
        <w:t xml:space="preserve">Only people of the same </w:t>
      </w:r>
      <w:r w:rsidR="00340150">
        <w:lastRenderedPageBreak/>
        <w:t xml:space="preserve">sex </w:t>
      </w:r>
      <w:r w:rsidR="0097320B">
        <w:t>as</w:t>
      </w:r>
      <w:r w:rsidR="00340150">
        <w:t xml:space="preserve"> me”, “</w:t>
      </w:r>
      <w:r w:rsidR="009A179C">
        <w:t xml:space="preserve">2 </w:t>
      </w:r>
      <w:r w:rsidR="0012559A">
        <w:t>–</w:t>
      </w:r>
      <w:r w:rsidR="009A179C">
        <w:t xml:space="preserve"> </w:t>
      </w:r>
      <w:r w:rsidR="00340150">
        <w:t xml:space="preserve">Mostly people of the same sex </w:t>
      </w:r>
      <w:r w:rsidR="0097320B">
        <w:t>as</w:t>
      </w:r>
      <w:r w:rsidR="00340150">
        <w:t xml:space="preserve"> me”, “</w:t>
      </w:r>
      <w:r w:rsidR="009A179C">
        <w:t xml:space="preserve">3 </w:t>
      </w:r>
      <w:r w:rsidR="0012559A">
        <w:t>–</w:t>
      </w:r>
      <w:r w:rsidR="009A179C">
        <w:t xml:space="preserve"> </w:t>
      </w:r>
      <w:r w:rsidR="00340150">
        <w:t>Both men and women”, “</w:t>
      </w:r>
      <w:r w:rsidR="009A179C">
        <w:t xml:space="preserve">4 </w:t>
      </w:r>
      <w:r w:rsidR="0012559A">
        <w:t>–</w:t>
      </w:r>
      <w:r w:rsidR="009A179C">
        <w:t xml:space="preserve"> </w:t>
      </w:r>
      <w:r w:rsidR="00340150">
        <w:t xml:space="preserve">Mostly people of the opposite sex </w:t>
      </w:r>
      <w:r w:rsidR="00973170">
        <w:t>to</w:t>
      </w:r>
      <w:r w:rsidR="00340150">
        <w:t xml:space="preserve"> me”, and “</w:t>
      </w:r>
      <w:r w:rsidR="009A179C">
        <w:t xml:space="preserve">5 </w:t>
      </w:r>
      <w:r w:rsidR="0012559A">
        <w:t>–</w:t>
      </w:r>
      <w:r w:rsidR="009A179C">
        <w:t xml:space="preserve"> </w:t>
      </w:r>
      <w:r w:rsidR="00340150">
        <w:t xml:space="preserve">Only people of the opposite sex </w:t>
      </w:r>
      <w:r w:rsidR="00973170">
        <w:t>to</w:t>
      </w:r>
      <w:r w:rsidR="00340150">
        <w:t xml:space="preserve"> me” </w:t>
      </w:r>
      <w:r w:rsidR="00AD062C">
        <w:rPr>
          <w:lang w:val="en-US"/>
        </w:rPr>
        <w:t>(</w:t>
      </w:r>
      <w:r w:rsidR="0083572B">
        <w:rPr>
          <w:rFonts w:hint="eastAsia"/>
          <w:highlight w:val="yellow"/>
        </w:rPr>
        <w:t>S</w:t>
      </w:r>
      <w:r w:rsidR="0093329D" w:rsidRPr="00E661CF">
        <w:rPr>
          <w:highlight w:val="yellow"/>
        </w:rPr>
        <w:t>ee</w:t>
      </w:r>
      <w:r w:rsidR="0083572B">
        <w:rPr>
          <w:highlight w:val="yellow"/>
        </w:rPr>
        <w:t xml:space="preserve"> </w:t>
      </w:r>
      <w:r w:rsidR="0093329D">
        <w:rPr>
          <w:highlight w:val="yellow"/>
        </w:rPr>
        <w:t>Appendix</w:t>
      </w:r>
      <w:r w:rsidR="0093329D" w:rsidRPr="00E661CF">
        <w:rPr>
          <w:highlight w:val="yellow"/>
        </w:rPr>
        <w:t xml:space="preserve"> 1</w:t>
      </w:r>
      <w:r w:rsidR="00DD2208">
        <w:t xml:space="preserve"> for the full scale</w:t>
      </w:r>
      <w:r w:rsidR="00AD062C">
        <w:t>)</w:t>
      </w:r>
      <w:r w:rsidRPr="00206D16">
        <w:t xml:space="preserve">. Participants scoring 1 were considered “exclusively homosexual”, while </w:t>
      </w:r>
      <w:r w:rsidR="00BA109E">
        <w:t>those with a</w:t>
      </w:r>
      <w:r w:rsidR="00BA109E" w:rsidRPr="00206D16">
        <w:t xml:space="preserve"> </w:t>
      </w:r>
      <w:r w:rsidRPr="00206D16">
        <w:t xml:space="preserve">score of 5 </w:t>
      </w:r>
      <w:r w:rsidR="000A58C6" w:rsidRPr="00206D16">
        <w:t xml:space="preserve">were </w:t>
      </w:r>
      <w:r w:rsidR="00BA109E">
        <w:t>classified as</w:t>
      </w:r>
      <w:r w:rsidR="00BA109E" w:rsidRPr="00206D16">
        <w:t xml:space="preserve"> </w:t>
      </w:r>
      <w:r w:rsidRPr="00206D16">
        <w:t xml:space="preserve">“exclusively heterosexual”. There was an extra category for asexual participants if they chose “not applicable” in all sex-related items. In the second experiment involving non-heterosexual participants, Jiang et al. (2006) assigned homosexual and bisexual participants to the same analytical group without specifying the cut-off threshold. Since Kinsey did not register bisexuality as a </w:t>
      </w:r>
      <w:r w:rsidR="00721EDF">
        <w:t>defined category</w:t>
      </w:r>
      <w:r w:rsidR="00721EDF" w:rsidRPr="00206D16">
        <w:t xml:space="preserve"> </w:t>
      </w:r>
      <w:r w:rsidRPr="00206D16">
        <w:t xml:space="preserve">(Kinsey et al., 1998; </w:t>
      </w:r>
      <w:proofErr w:type="spellStart"/>
      <w:r w:rsidRPr="00206D16">
        <w:t>Stange</w:t>
      </w:r>
      <w:proofErr w:type="spellEnd"/>
      <w:r w:rsidRPr="00206D16">
        <w:t xml:space="preserve"> et al., 2011), the project </w:t>
      </w:r>
      <w:r w:rsidR="00721EDF">
        <w:t>classified</w:t>
      </w:r>
      <w:r w:rsidRPr="00206D16">
        <w:t xml:space="preserve"> participants with a score between 2.5 and 3.5 as “bisexual”. There was a discrepancy between participants’ responses in sexual and intimacy preferences, in which most of the participants expressed comfort to socialise (Mean = 2.88, SD = 0.312) and establish emotional bonds (Mean = 3.02, SD = 0.561) with people of both same and opposite gender, pulling the overall score towards</w:t>
      </w:r>
      <w:r w:rsidR="00566DB7" w:rsidRPr="00206D16">
        <w:t xml:space="preserve"> the</w:t>
      </w:r>
      <w:r w:rsidRPr="00206D16">
        <w:t xml:space="preserve"> “bisexual” category. To </w:t>
      </w:r>
      <w:r w:rsidR="0093329D">
        <w:t xml:space="preserve">focus on what may be </w:t>
      </w:r>
      <w:r w:rsidR="00EB2620">
        <w:t xml:space="preserve">most </w:t>
      </w:r>
      <w:r w:rsidR="0093329D">
        <w:t>relevant for the study</w:t>
      </w:r>
      <w:r w:rsidRPr="00206D16">
        <w:t xml:space="preserve">, the project </w:t>
      </w:r>
      <w:r w:rsidR="009E350D" w:rsidRPr="00206D16">
        <w:t xml:space="preserve">utilised </w:t>
      </w:r>
      <w:r w:rsidRPr="00206D16">
        <w:t xml:space="preserve">only sex-related items (7 items, α = .871) to </w:t>
      </w:r>
      <w:r w:rsidR="009E350D" w:rsidRPr="00206D16">
        <w:t xml:space="preserve">gauge </w:t>
      </w:r>
      <w:r w:rsidRPr="00206D16">
        <w:t xml:space="preserve">participants’ sexual orientations. </w:t>
      </w:r>
    </w:p>
    <w:p w14:paraId="4A2C4FA9" w14:textId="4D4DDA6C" w:rsidR="002605F9" w:rsidRPr="00206D16" w:rsidRDefault="002605F9" w:rsidP="002605F9">
      <w:pPr>
        <w:pStyle w:val="APA"/>
      </w:pPr>
      <w:r w:rsidRPr="00206D16">
        <w:t xml:space="preserve"> The survey of explicit attitudes towards different sexual orientations (12 </w:t>
      </w:r>
      <w:r w:rsidR="0012559A">
        <w:t>I</w:t>
      </w:r>
      <w:r w:rsidRPr="00206D16">
        <w:t xml:space="preserve">tems, α = .882) was constructed as a simple attitude survey. Participants expressed their feelings for 4 different sexual orientations (heterosexual, homosexual, bisexual, and asexual) under 3 hypothetical conditions </w:t>
      </w:r>
      <w:r w:rsidR="001D74B5">
        <w:t xml:space="preserve">(e.g. </w:t>
      </w:r>
      <w:r w:rsidR="00FE0CE0">
        <w:t>“</w:t>
      </w:r>
      <w:r w:rsidR="00FE0CE0" w:rsidRPr="005628A1">
        <w:t>I would feel ____ about being heterosexual, if it were my sexuality</w:t>
      </w:r>
      <w:r w:rsidR="00FE0CE0">
        <w:t xml:space="preserve">”, with </w:t>
      </w:r>
      <w:r w:rsidR="00F17F64">
        <w:t>response options</w:t>
      </w:r>
      <w:r w:rsidR="004808E9">
        <w:t xml:space="preserve">, </w:t>
      </w:r>
      <w:r w:rsidR="00FE0CE0">
        <w:t>“</w:t>
      </w:r>
      <w:r w:rsidR="00165A52">
        <w:t>1</w:t>
      </w:r>
      <w:ins w:id="109" w:author="Syrus Chen" w:date="2023-11-29T13:39:00Z">
        <w:r w:rsidR="003024D0">
          <w:t xml:space="preserve"> </w:t>
        </w:r>
      </w:ins>
      <w:r w:rsidR="0012559A">
        <w:t>–</w:t>
      </w:r>
      <w:del w:id="110" w:author="Syrus Chen" w:date="2023-11-29T13:39:00Z">
        <w:r w:rsidR="00165A52" w:rsidDel="003024D0">
          <w:delText>-</w:delText>
        </w:r>
      </w:del>
      <w:r w:rsidR="00165A52">
        <w:t xml:space="preserve"> </w:t>
      </w:r>
      <w:r w:rsidR="00FE0CE0">
        <w:t>Very comfortable”, “</w:t>
      </w:r>
      <w:r w:rsidR="00165A52">
        <w:t>2</w:t>
      </w:r>
      <w:ins w:id="111" w:author="Syrus Chen" w:date="2023-11-29T13:39:00Z">
        <w:r w:rsidR="003024D0">
          <w:t xml:space="preserve"> </w:t>
        </w:r>
      </w:ins>
      <w:r w:rsidR="0012559A">
        <w:t>–</w:t>
      </w:r>
      <w:del w:id="112" w:author="Syrus Chen" w:date="2023-11-29T13:39:00Z">
        <w:r w:rsidR="00165A52" w:rsidDel="003024D0">
          <w:delText>-</w:delText>
        </w:r>
      </w:del>
      <w:r w:rsidR="00165A52">
        <w:t xml:space="preserve"> </w:t>
      </w:r>
      <w:r w:rsidR="00FE0CE0">
        <w:t>comfortable”, “</w:t>
      </w:r>
      <w:r w:rsidR="00165A52">
        <w:t>3</w:t>
      </w:r>
      <w:ins w:id="113" w:author="Syrus Chen" w:date="2023-11-29T13:39:00Z">
        <w:r w:rsidR="003024D0">
          <w:t xml:space="preserve"> </w:t>
        </w:r>
      </w:ins>
      <w:r w:rsidR="0012559A">
        <w:t>–</w:t>
      </w:r>
      <w:del w:id="114" w:author="Syrus Chen" w:date="2023-11-29T13:39:00Z">
        <w:r w:rsidR="00165A52" w:rsidDel="003024D0">
          <w:delText>-</w:delText>
        </w:r>
      </w:del>
      <w:r w:rsidR="00165A52">
        <w:t xml:space="preserve"> </w:t>
      </w:r>
      <w:r w:rsidR="00FE0CE0">
        <w:t>Neutral”, “</w:t>
      </w:r>
      <w:r w:rsidR="00165A52">
        <w:t>4</w:t>
      </w:r>
      <w:ins w:id="115" w:author="Syrus Chen" w:date="2023-11-29T13:39:00Z">
        <w:r w:rsidR="003024D0">
          <w:t xml:space="preserve"> </w:t>
        </w:r>
      </w:ins>
      <w:r w:rsidR="0012559A">
        <w:t>–</w:t>
      </w:r>
      <w:del w:id="116" w:author="Syrus Chen" w:date="2023-11-29T13:39:00Z">
        <w:r w:rsidR="00165A52" w:rsidDel="003024D0">
          <w:delText>-</w:delText>
        </w:r>
      </w:del>
      <w:r w:rsidR="00165A52">
        <w:t xml:space="preserve"> </w:t>
      </w:r>
      <w:r w:rsidR="00FE0CE0">
        <w:t>Uncomfortable”, and “</w:t>
      </w:r>
      <w:r w:rsidR="00165A52">
        <w:t>5</w:t>
      </w:r>
      <w:ins w:id="117" w:author="Syrus Chen" w:date="2023-11-29T13:39:00Z">
        <w:r w:rsidR="003024D0">
          <w:t xml:space="preserve"> </w:t>
        </w:r>
      </w:ins>
      <w:r w:rsidR="0012559A">
        <w:t>–</w:t>
      </w:r>
      <w:del w:id="118" w:author="Syrus Chen" w:date="2023-11-29T13:39:00Z">
        <w:r w:rsidR="00165A52" w:rsidDel="003024D0">
          <w:delText>-</w:delText>
        </w:r>
      </w:del>
      <w:r w:rsidR="00165A52">
        <w:t xml:space="preserve"> </w:t>
      </w:r>
      <w:r w:rsidR="00FE0CE0">
        <w:t>Very uncomfortable”. S</w:t>
      </w:r>
      <w:r w:rsidR="00FE0CE0" w:rsidRPr="00206D16">
        <w:t>ee</w:t>
      </w:r>
      <w:r w:rsidR="00FE0CE0">
        <w:t xml:space="preserve"> the rest of the items i</w:t>
      </w:r>
      <w:r w:rsidR="001D74B5">
        <w:t>n</w:t>
      </w:r>
      <w:r w:rsidRPr="00206D16">
        <w:t xml:space="preserve"> Appendix 1). A higher score on a 5-point Likert scale signified a stronger negative attitude towards </w:t>
      </w:r>
      <w:r w:rsidR="007D5CE5" w:rsidRPr="00206D16">
        <w:t xml:space="preserve">a given </w:t>
      </w:r>
      <w:r w:rsidRPr="00206D16">
        <w:t xml:space="preserve">sexual orientation and vice versa. The average score for each of the 4 sexual orientations fell between 1.42 and 2.06, with an overall average of 1.78 (SD = 0.804). </w:t>
      </w:r>
    </w:p>
    <w:p w14:paraId="26E93BCE" w14:textId="0B91E286" w:rsidR="00434E25" w:rsidRPr="00206D16" w:rsidRDefault="002605F9" w:rsidP="002605F9">
      <w:pPr>
        <w:pStyle w:val="APA"/>
      </w:pPr>
      <w:r w:rsidRPr="00206D16">
        <w:t>In the rating of attractiveness, participants were instructed to rate every image on a 5-point Likert Scale, ranging from “</w:t>
      </w:r>
      <w:r w:rsidR="00985BDA" w:rsidRPr="00206D16">
        <w:t>5</w:t>
      </w:r>
      <w:ins w:id="119" w:author="Syrus Chen" w:date="2023-11-29T13:40:00Z">
        <w:r w:rsidR="00A51735">
          <w:t xml:space="preserve"> </w:t>
        </w:r>
      </w:ins>
      <w:r w:rsidR="0012559A">
        <w:t>–</w:t>
      </w:r>
      <w:del w:id="120" w:author="Syrus Chen" w:date="2023-11-29T13:40:00Z">
        <w:r w:rsidRPr="00206D16" w:rsidDel="00A51735">
          <w:delText>-</w:delText>
        </w:r>
      </w:del>
      <w:r w:rsidRPr="00206D16">
        <w:t xml:space="preserve"> aroused”, “</w:t>
      </w:r>
      <w:r w:rsidR="00985BDA" w:rsidRPr="00206D16">
        <w:t>4</w:t>
      </w:r>
      <w:ins w:id="121" w:author="Syrus Chen" w:date="2023-11-29T13:40:00Z">
        <w:r w:rsidR="00A51735">
          <w:t xml:space="preserve"> </w:t>
        </w:r>
      </w:ins>
      <w:r w:rsidR="0012559A">
        <w:t>–</w:t>
      </w:r>
      <w:del w:id="122" w:author="Syrus Chen" w:date="2023-11-29T13:40:00Z">
        <w:r w:rsidRPr="00206D16" w:rsidDel="00A51735">
          <w:delText>-</w:delText>
        </w:r>
      </w:del>
      <w:r w:rsidRPr="00206D16">
        <w:t xml:space="preserve"> intrigued” to “3</w:t>
      </w:r>
      <w:ins w:id="123" w:author="Syrus Chen" w:date="2023-11-29T13:40:00Z">
        <w:r w:rsidR="00A51735">
          <w:t xml:space="preserve"> </w:t>
        </w:r>
      </w:ins>
      <w:r w:rsidR="0012559A">
        <w:t>–</w:t>
      </w:r>
      <w:del w:id="124" w:author="Syrus Chen" w:date="2023-11-29T13:40:00Z">
        <w:r w:rsidRPr="00206D16" w:rsidDel="00A51735">
          <w:delText>-</w:delText>
        </w:r>
      </w:del>
      <w:r w:rsidRPr="00206D16">
        <w:t xml:space="preserve"> indifferent”, “</w:t>
      </w:r>
      <w:r w:rsidR="00985BDA" w:rsidRPr="00206D16">
        <w:t>2</w:t>
      </w:r>
      <w:ins w:id="125" w:author="Syrus Chen" w:date="2023-11-29T13:40:00Z">
        <w:r w:rsidR="00A51735">
          <w:t xml:space="preserve"> </w:t>
        </w:r>
      </w:ins>
      <w:r w:rsidR="0012559A">
        <w:t>–</w:t>
      </w:r>
      <w:del w:id="126" w:author="Syrus Chen" w:date="2023-11-29T13:40:00Z">
        <w:r w:rsidRPr="00206D16" w:rsidDel="00A51735">
          <w:delText>-</w:delText>
        </w:r>
      </w:del>
      <w:r w:rsidRPr="00206D16">
        <w:t xml:space="preserve"> repelled” and “</w:t>
      </w:r>
      <w:r w:rsidR="00985BDA" w:rsidRPr="00206D16">
        <w:t>1</w:t>
      </w:r>
      <w:ins w:id="127" w:author="Syrus Chen" w:date="2023-11-29T13:40:00Z">
        <w:r w:rsidR="00A51735">
          <w:t xml:space="preserve"> </w:t>
        </w:r>
      </w:ins>
      <w:r w:rsidR="0012559A">
        <w:t>–</w:t>
      </w:r>
      <w:del w:id="128" w:author="Syrus Chen" w:date="2023-11-29T13:40:00Z">
        <w:r w:rsidRPr="00206D16" w:rsidDel="00A51735">
          <w:delText>-</w:delText>
        </w:r>
      </w:del>
      <w:r w:rsidRPr="00206D16">
        <w:t xml:space="preserve"> disgusted”. The scale point labels were designed to reflect attitudes that might attract or repel attention.</w:t>
      </w:r>
    </w:p>
    <w:p w14:paraId="72750D3F" w14:textId="77777777" w:rsidR="002605F9" w:rsidRPr="00206D16" w:rsidRDefault="002605F9" w:rsidP="002605F9">
      <w:pPr>
        <w:pStyle w:val="APA"/>
      </w:pPr>
    </w:p>
    <w:p w14:paraId="6FC0454C" w14:textId="462C1FC2" w:rsidR="002E5195" w:rsidRPr="00E661CF" w:rsidRDefault="00B87494" w:rsidP="00E661CF">
      <w:pPr>
        <w:pStyle w:val="APA"/>
        <w:ind w:firstLineChars="0" w:firstLine="0"/>
        <w:rPr>
          <w:i/>
        </w:rPr>
      </w:pPr>
      <w:r w:rsidRPr="00E661CF">
        <w:rPr>
          <w:b/>
        </w:rPr>
        <w:t>Procedure</w:t>
      </w:r>
      <w:r w:rsidR="002E5195">
        <w:rPr>
          <w:i/>
        </w:rPr>
        <w:t xml:space="preserve">.  </w:t>
      </w:r>
    </w:p>
    <w:p w14:paraId="733671B7" w14:textId="25CB23AB" w:rsidR="00B87494" w:rsidRPr="00206D16" w:rsidRDefault="00B87494" w:rsidP="00E661CF">
      <w:pPr>
        <w:pStyle w:val="APA"/>
        <w:ind w:firstLineChars="0" w:firstLine="720"/>
      </w:pPr>
      <w:r w:rsidRPr="00206D16">
        <w:lastRenderedPageBreak/>
        <w:t>Participants’ vision was divided by a mirror stereoscope mounted on a chinrest</w:t>
      </w:r>
      <w:r w:rsidR="000033CE" w:rsidRPr="00206D16">
        <w:t xml:space="preserve"> </w:t>
      </w:r>
      <w:r w:rsidR="00934882" w:rsidRPr="00206D16">
        <w:t xml:space="preserve">positioned </w:t>
      </w:r>
      <w:r w:rsidR="008D3778" w:rsidRPr="004E5CDE">
        <w:t>40</w:t>
      </w:r>
      <w:r w:rsidR="000033CE" w:rsidRPr="004E5CDE">
        <w:t>cm</w:t>
      </w:r>
      <w:r w:rsidR="00934882" w:rsidRPr="00206D16">
        <w:t xml:space="preserve"> </w:t>
      </w:r>
      <w:r w:rsidR="000033CE" w:rsidRPr="00206D16">
        <w:t>from the monitor</w:t>
      </w:r>
      <w:r w:rsidRPr="00206D16">
        <w:t xml:space="preserve">. Participants manually calibrated the horizontal and vertical location of 2 dim-grey square blocks </w:t>
      </w:r>
      <w:r w:rsidR="00A33475" w:rsidRPr="00206D16">
        <w:t>(</w:t>
      </w:r>
      <w:r w:rsidR="002049AB" w:rsidRPr="00206D16">
        <w:t>6.</w:t>
      </w:r>
      <w:r w:rsidR="00BD5027" w:rsidRPr="00206D16">
        <w:t>86</w:t>
      </w:r>
      <w:r w:rsidR="00EC2164" w:rsidRPr="00206D16">
        <w:t>° * 6.</w:t>
      </w:r>
      <w:r w:rsidR="00BD5027" w:rsidRPr="00206D16">
        <w:t>86</w:t>
      </w:r>
      <w:r w:rsidR="00EC2164" w:rsidRPr="00206D16">
        <w:t>°</w:t>
      </w:r>
      <w:r w:rsidR="00A33475" w:rsidRPr="00206D16">
        <w:t xml:space="preserve">) </w:t>
      </w:r>
      <w:r w:rsidRPr="00206D16">
        <w:t xml:space="preserve">on the screen with a fixation </w:t>
      </w:r>
      <w:r w:rsidR="00EC2164" w:rsidRPr="00206D16">
        <w:t>cross</w:t>
      </w:r>
      <w:r w:rsidR="00C62462" w:rsidRPr="00206D16">
        <w:t xml:space="preserve"> (1.07° * 1.07°)</w:t>
      </w:r>
      <w:r w:rsidRPr="00206D16">
        <w:t xml:space="preserve"> in the centre</w:t>
      </w:r>
      <w:r w:rsidR="00B703FD" w:rsidRPr="00206D16">
        <w:t xml:space="preserve"> of each</w:t>
      </w:r>
      <w:r w:rsidRPr="00206D16">
        <w:t xml:space="preserve">, until the 2 </w:t>
      </w:r>
      <w:r w:rsidR="006F434F" w:rsidRPr="00206D16">
        <w:t xml:space="preserve">blocks </w:t>
      </w:r>
      <w:r w:rsidR="00B703FD" w:rsidRPr="00206D16">
        <w:t xml:space="preserve">were experienced to </w:t>
      </w:r>
      <w:r w:rsidRPr="00206D16">
        <w:t>merge (</w:t>
      </w:r>
      <w:r w:rsidR="00434E25" w:rsidRPr="00206D16">
        <w:t>thus</w:t>
      </w:r>
      <w:r w:rsidRPr="00206D16">
        <w:t xml:space="preserve"> ensuring the images to each eye were aligned). To ensure participants could distinguish the left vs right orientation of the Gabor patches</w:t>
      </w:r>
      <w:r w:rsidR="00171B58" w:rsidRPr="00206D16">
        <w:t xml:space="preserve"> (2.5° </w:t>
      </w:r>
      <w:r w:rsidR="006C47F0">
        <w:rPr>
          <w:rFonts w:cs="Times New Roman"/>
        </w:rPr>
        <w:t>×</w:t>
      </w:r>
      <w:r w:rsidR="00171B58" w:rsidRPr="00206D16">
        <w:t xml:space="preserve"> 2.5°</w:t>
      </w:r>
      <w:r w:rsidR="00E510D7" w:rsidRPr="00206D16">
        <w:t>, exactly as for Jiang et al., 2006</w:t>
      </w:r>
      <w:r w:rsidR="00171B58" w:rsidRPr="00206D16">
        <w:t>)</w:t>
      </w:r>
      <w:r w:rsidRPr="00206D16">
        <w:t xml:space="preserve">, there were 10 practice trials, in which 100ms exposure of randomised </w:t>
      </w:r>
      <w:r w:rsidR="00434E25" w:rsidRPr="00206D16">
        <w:t>tilted 1</w:t>
      </w:r>
      <w:r w:rsidR="000250B4" w:rsidRPr="00206D16">
        <w:t xml:space="preserve">° to the </w:t>
      </w:r>
      <w:r w:rsidRPr="00206D16">
        <w:t xml:space="preserve">left/right Gabor patches appeared in the centre of each </w:t>
      </w:r>
      <w:r w:rsidR="006F434F" w:rsidRPr="00206D16">
        <w:t>block</w:t>
      </w:r>
      <w:r w:rsidRPr="00206D16">
        <w:t xml:space="preserve"> with instructions for the participants to identify the orientations. If the participants could not identify all 10 patches correctly, the practice trials started over again. </w:t>
      </w:r>
    </w:p>
    <w:p w14:paraId="067C5D0F" w14:textId="5E551124" w:rsidR="00CD52B2" w:rsidRPr="00206D16" w:rsidRDefault="00CD52B2" w:rsidP="00CD52B2">
      <w:pPr>
        <w:pStyle w:val="APA"/>
        <w:ind w:firstLineChars="0" w:firstLine="0"/>
      </w:pPr>
    </w:p>
    <w:p w14:paraId="600FE4E8" w14:textId="26B2C6DB" w:rsidR="00E2090C" w:rsidRPr="00206D16" w:rsidRDefault="00E2090C" w:rsidP="00F7146C">
      <w:pPr>
        <w:pStyle w:val="APA"/>
        <w:ind w:firstLineChars="0" w:firstLine="0"/>
        <w:rPr>
          <w:rFonts w:cs="Times New Roman"/>
          <w:b/>
          <w:bCs/>
          <w:sz w:val="20"/>
          <w:szCs w:val="20"/>
        </w:rPr>
      </w:pPr>
      <w:r w:rsidRPr="00206D16">
        <w:rPr>
          <w:rFonts w:cs="Times New Roman"/>
          <w:b/>
          <w:bCs/>
          <w:noProof/>
          <w:sz w:val="20"/>
          <w:szCs w:val="20"/>
          <w:lang w:eastAsia="en-GB"/>
        </w:rPr>
        <w:drawing>
          <wp:inline distT="0" distB="0" distL="0" distR="0" wp14:anchorId="338391D5" wp14:editId="7F4BF5A1">
            <wp:extent cx="5274310" cy="3515995"/>
            <wp:effectExtent l="0" t="0" r="2540" b="8255"/>
            <wp:docPr id="556431999" name="Picture 2" descr="A picture containing text, screenshot, diagram,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31999" name="Picture 2" descr="A picture containing text, screenshot, diagram,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E21EF9C" w14:textId="5869708E" w:rsidR="00CD52B2" w:rsidRPr="00206D16" w:rsidRDefault="00CD52B2" w:rsidP="00F7146C">
      <w:pPr>
        <w:pStyle w:val="APA"/>
        <w:ind w:firstLineChars="0" w:firstLine="0"/>
      </w:pPr>
      <w:r w:rsidRPr="00206D16">
        <w:rPr>
          <w:rFonts w:cs="Times New Roman"/>
          <w:b/>
          <w:bCs/>
          <w:sz w:val="20"/>
          <w:szCs w:val="20"/>
        </w:rPr>
        <w:t xml:space="preserve">Figure 1 </w:t>
      </w:r>
      <w:r w:rsidRPr="00206D16">
        <w:rPr>
          <w:rFonts w:cs="Times New Roman"/>
          <w:sz w:val="20"/>
          <w:szCs w:val="20"/>
        </w:rPr>
        <w:t xml:space="preserve">CFS experiment </w:t>
      </w:r>
      <w:proofErr w:type="gramStart"/>
      <w:r w:rsidR="00E22466" w:rsidRPr="00206D16">
        <w:rPr>
          <w:rFonts w:cs="Times New Roman"/>
          <w:sz w:val="20"/>
          <w:szCs w:val="20"/>
        </w:rPr>
        <w:t>timeline</w:t>
      </w:r>
      <w:proofErr w:type="gramEnd"/>
    </w:p>
    <w:p w14:paraId="3EFE0E97" w14:textId="3CDB265F" w:rsidR="00CD52B2" w:rsidRPr="00206D16" w:rsidRDefault="00CD52B2" w:rsidP="00B87494">
      <w:pPr>
        <w:pStyle w:val="APA"/>
      </w:pPr>
    </w:p>
    <w:p w14:paraId="0AB56036" w14:textId="11B86CC1" w:rsidR="00B87494" w:rsidRPr="00206D16" w:rsidRDefault="00B87494" w:rsidP="00B87494">
      <w:pPr>
        <w:pStyle w:val="APA"/>
      </w:pPr>
      <w:r w:rsidRPr="00206D16">
        <w:t>After establishing basic accuracy for the Gabor patches, indicating that the participant understood the task probing attention, the participants proceeded to the real trials</w:t>
      </w:r>
      <w:r w:rsidR="002F2AB1" w:rsidRPr="00206D16">
        <w:t xml:space="preserve"> (see Figure 1)</w:t>
      </w:r>
      <w:r w:rsidRPr="00206D16">
        <w:t>. T</w:t>
      </w:r>
      <w:r w:rsidR="002B7FE0" w:rsidRPr="00206D16">
        <w:t>rial</w:t>
      </w:r>
      <w:r w:rsidRPr="00206D16">
        <w:t>s were randomly unconscious and conscious displays of the naked images</w:t>
      </w:r>
      <w:r w:rsidR="002B7FE0" w:rsidRPr="00206D16">
        <w:t xml:space="preserve"> </w:t>
      </w:r>
      <w:r w:rsidR="00B74483" w:rsidRPr="00206D16">
        <w:t>(</w:t>
      </w:r>
      <w:r w:rsidR="00481E52" w:rsidRPr="00206D16">
        <w:t>3.01</w:t>
      </w:r>
      <w:r w:rsidR="00B74483" w:rsidRPr="00206D16">
        <w:t xml:space="preserve">° </w:t>
      </w:r>
      <w:r w:rsidR="006C47F0">
        <w:rPr>
          <w:rFonts w:cs="Times New Roman"/>
        </w:rPr>
        <w:t>×</w:t>
      </w:r>
      <w:r w:rsidR="00B74483" w:rsidRPr="00206D16">
        <w:t xml:space="preserve"> 6.</w:t>
      </w:r>
      <w:r w:rsidR="000B274A" w:rsidRPr="00206D16">
        <w:t>15</w:t>
      </w:r>
      <w:r w:rsidR="00B74483" w:rsidRPr="00206D16">
        <w:t>°</w:t>
      </w:r>
      <w:r w:rsidR="00E510D7" w:rsidRPr="00206D16">
        <w:t>, close to Jiang et al.’s 4.1</w:t>
      </w:r>
      <w:r w:rsidR="00E510D7" w:rsidRPr="00206D16">
        <w:rPr>
          <w:vertAlign w:val="superscript"/>
        </w:rPr>
        <w:t>o</w:t>
      </w:r>
      <w:r w:rsidR="00E510D7" w:rsidRPr="00206D16">
        <w:t xml:space="preserve"> </w:t>
      </w:r>
      <w:r w:rsidR="006C47F0">
        <w:rPr>
          <w:rFonts w:cs="Times New Roman"/>
        </w:rPr>
        <w:t>×</w:t>
      </w:r>
      <w:r w:rsidR="00E510D7" w:rsidRPr="00206D16">
        <w:t xml:space="preserve"> 6.2</w:t>
      </w:r>
      <w:r w:rsidR="00E510D7" w:rsidRPr="00206D16">
        <w:rPr>
          <w:vertAlign w:val="superscript"/>
        </w:rPr>
        <w:t>o</w:t>
      </w:r>
      <w:r w:rsidR="00B74483" w:rsidRPr="00206D16">
        <w:t>)</w:t>
      </w:r>
      <w:r w:rsidRPr="00206D16">
        <w:t xml:space="preserve">. In the unconscious condition, </w:t>
      </w:r>
      <w:r w:rsidR="00503C14" w:rsidRPr="00206D16">
        <w:t>continuous</w:t>
      </w:r>
      <w:r w:rsidRPr="00206D16">
        <w:t xml:space="preserve"> flash suppression was used, so that </w:t>
      </w:r>
      <w:proofErr w:type="spellStart"/>
      <w:r w:rsidRPr="00206D16">
        <w:t>Mondrians</w:t>
      </w:r>
      <w:proofErr w:type="spellEnd"/>
      <w:r w:rsidRPr="00206D16">
        <w:t xml:space="preserve"> </w:t>
      </w:r>
      <w:r w:rsidR="002E2A29" w:rsidRPr="00206D16">
        <w:t>(</w:t>
      </w:r>
      <w:r w:rsidR="006779A6" w:rsidRPr="00206D16">
        <w:t>3.22</w:t>
      </w:r>
      <w:r w:rsidR="002E2A29" w:rsidRPr="00206D16">
        <w:t xml:space="preserve">° </w:t>
      </w:r>
      <w:r w:rsidR="006C47F0">
        <w:rPr>
          <w:rFonts w:cs="Times New Roman"/>
        </w:rPr>
        <w:t>×</w:t>
      </w:r>
      <w:r w:rsidR="002E2A29" w:rsidRPr="00206D16">
        <w:t xml:space="preserve"> 6.43°) </w:t>
      </w:r>
      <w:r w:rsidRPr="00206D16">
        <w:t xml:space="preserve">were displayed within the </w:t>
      </w:r>
      <w:r w:rsidR="006F434F" w:rsidRPr="00206D16">
        <w:t xml:space="preserve">dim-grey block </w:t>
      </w:r>
      <w:r w:rsidRPr="00206D16">
        <w:t xml:space="preserve">presented to the dominant eye; within the other </w:t>
      </w:r>
      <w:r w:rsidR="008251B6" w:rsidRPr="00206D16">
        <w:t>block</w:t>
      </w:r>
      <w:r w:rsidRPr="00206D16">
        <w:t xml:space="preserve">, a pair of nude images (defined as the “cue”) was displayed bilateral to the </w:t>
      </w:r>
      <w:r w:rsidRPr="00206D16">
        <w:lastRenderedPageBreak/>
        <w:t xml:space="preserve">fixation cross with one image scrambled and the other intact. In the conscious condition, the naked images were presented to both eyes. The unconscious and conscious displays each lasted 800ms before a short blank phase for 100ms. </w:t>
      </w:r>
      <w:r w:rsidR="00FB25C3">
        <w:t>Then, in both conscious and unconscious trials, a</w:t>
      </w:r>
      <w:r w:rsidRPr="00206D16">
        <w:t xml:space="preserve"> Gabor patch (randomly tilted 1° clockwise or </w:t>
      </w:r>
      <w:proofErr w:type="gramStart"/>
      <w:r w:rsidRPr="00206D16">
        <w:t>counter</w:t>
      </w:r>
      <w:r w:rsidR="002E50DB">
        <w:t>-</w:t>
      </w:r>
      <w:r w:rsidRPr="00206D16">
        <w:t>clockwise</w:t>
      </w:r>
      <w:proofErr w:type="gramEnd"/>
      <w:r w:rsidRPr="00206D16">
        <w:t>) was randomly presented on the left or right side of the fixation cross</w:t>
      </w:r>
      <w:r w:rsidR="00FB25C3">
        <w:t xml:space="preserve"> for 100ms</w:t>
      </w:r>
      <w:r w:rsidRPr="00206D16">
        <w:t xml:space="preserve">. After the Gabor patch, participants indicated the orientation of the Gabor patch by pressing the right arrow key (for clockwise) and the left arrow key (for </w:t>
      </w:r>
      <w:proofErr w:type="gramStart"/>
      <w:r w:rsidRPr="00206D16">
        <w:t>counter</w:t>
      </w:r>
      <w:r w:rsidR="002E50DB">
        <w:t>-</w:t>
      </w:r>
      <w:r w:rsidRPr="00206D16">
        <w:t>clockwise</w:t>
      </w:r>
      <w:proofErr w:type="gramEnd"/>
      <w:r w:rsidRPr="00206D16">
        <w:t>), followed by a confidence rating</w:t>
      </w:r>
      <w:r w:rsidR="009C000E" w:rsidRPr="00206D16">
        <w:t xml:space="preserve"> (</w:t>
      </w:r>
      <w:r w:rsidR="004E2850" w:rsidRPr="00206D16">
        <w:t>“</w:t>
      </w:r>
      <w:r w:rsidR="009C000E" w:rsidRPr="00206D16">
        <w:t xml:space="preserve">how confident are you with </w:t>
      </w:r>
      <w:r w:rsidR="00B56C79" w:rsidRPr="00206D16">
        <w:t>the</w:t>
      </w:r>
      <w:r w:rsidR="009C000E" w:rsidRPr="00206D16">
        <w:t xml:space="preserve"> answer</w:t>
      </w:r>
      <w:r w:rsidR="00B56C79" w:rsidRPr="00206D16">
        <w:t>”</w:t>
      </w:r>
      <w:r w:rsidRPr="00206D16">
        <w:t xml:space="preserve">) and a manipulation check (“did you see the nude image”), all answered with the left and right arrow keys. </w:t>
      </w:r>
      <w:r w:rsidRPr="00293484">
        <w:t>Any “</w:t>
      </w:r>
      <w:r w:rsidR="00503C14" w:rsidRPr="00293484">
        <w:t>unconscious</w:t>
      </w:r>
      <w:r w:rsidRPr="00293484">
        <w:t>” trial for which the participant indicated they saw the image was excluded from analysis.</w:t>
      </w:r>
    </w:p>
    <w:p w14:paraId="6B38AC4A" w14:textId="6D2171FC" w:rsidR="00B87494" w:rsidRPr="00206D16" w:rsidRDefault="00B87494" w:rsidP="00B87494">
      <w:pPr>
        <w:pStyle w:val="APA"/>
      </w:pPr>
      <w:r w:rsidRPr="00206D16">
        <w:t xml:space="preserve">There were 64 possible scenarios (2 genders * 4 images each * 2 image locations* 2 Gabor patch locations* 2 orientations), each repeated once to yield 128 trials for the unconscious trials; likewise, there </w:t>
      </w:r>
      <w:r w:rsidR="002E50DB">
        <w:t xml:space="preserve">were </w:t>
      </w:r>
      <w:r w:rsidRPr="00206D16">
        <w:t xml:space="preserve">128 conscious trials. Jiang et al. (2006) </w:t>
      </w:r>
      <w:r w:rsidR="00503C14" w:rsidRPr="00206D16">
        <w:t>presented 64</w:t>
      </w:r>
      <w:r w:rsidRPr="00206D16">
        <w:t xml:space="preserve"> unconscious trials and 64 conscious trials</w:t>
      </w:r>
      <w:r w:rsidRPr="00293484">
        <w:t xml:space="preserve">. </w:t>
      </w:r>
      <w:r w:rsidR="000D7306" w:rsidRPr="00293484">
        <w:t>For this stage, t</w:t>
      </w:r>
      <w:r w:rsidRPr="00293484">
        <w:t>he exclusion criterion for participants was a</w:t>
      </w:r>
      <w:r w:rsidR="00780DB7" w:rsidRPr="00293484">
        <w:t xml:space="preserve"> </w:t>
      </w:r>
      <w:r w:rsidRPr="00293484">
        <w:t>&gt; 20% breakthrough rate</w:t>
      </w:r>
      <w:r w:rsidR="002E50DB" w:rsidRPr="00293484">
        <w:t xml:space="preserve"> based on their</w:t>
      </w:r>
      <w:r w:rsidR="00B01D80" w:rsidRPr="00293484">
        <w:t xml:space="preserve"> response to the question,</w:t>
      </w:r>
      <w:r w:rsidR="002E50DB" w:rsidRPr="00293484">
        <w:t xml:space="preserve"> “did you see the nude image?”</w:t>
      </w:r>
      <w:r w:rsidR="00293484" w:rsidRPr="00293484">
        <w:t>.</w:t>
      </w:r>
      <w:r w:rsidR="00266F44">
        <w:t xml:space="preserve"> </w:t>
      </w:r>
    </w:p>
    <w:p w14:paraId="78368751" w14:textId="3B4CA37B" w:rsidR="00B87494" w:rsidRPr="003927D5" w:rsidRDefault="00B87494" w:rsidP="003927D5">
      <w:pPr>
        <w:pStyle w:val="APA"/>
        <w:rPr>
          <w:rFonts w:cs="Times New Roman"/>
        </w:rPr>
      </w:pPr>
      <w:r w:rsidRPr="00206D16">
        <w:t>After the main trials, an awareness check was run, with an almost identical procedure, except the orientation task was substituted with a naked image</w:t>
      </w:r>
      <w:r w:rsidR="00906126" w:rsidRPr="00206D16">
        <w:t xml:space="preserve"> </w:t>
      </w:r>
      <w:r w:rsidRPr="00206D16">
        <w:t xml:space="preserve">discrimination task: Participants indicated which side the intact naked image was on with the left and right arrow keys, followed by the same confidence ratings and question asking if the image was seen. These trials serve as an indicator of conscious suppression from CFS. There were </w:t>
      </w:r>
      <w:r w:rsidR="008C062B" w:rsidRPr="00206D16">
        <w:t>160</w:t>
      </w:r>
      <w:r w:rsidRPr="00206D16">
        <w:t xml:space="preserve"> trials of the awareness check. Jiang et al. (2006) do not report how many trials they ran of the awareness measure.</w:t>
      </w:r>
      <w:r w:rsidR="00A17B58">
        <w:t xml:space="preserve"> The exclusion</w:t>
      </w:r>
      <w:r w:rsidR="00DE5783">
        <w:t xml:space="preserve"> criteria</w:t>
      </w:r>
      <w:r w:rsidR="00A17B58">
        <w:t xml:space="preserve"> for this stage </w:t>
      </w:r>
      <w:r w:rsidR="00694443">
        <w:t>were</w:t>
      </w:r>
      <w:r w:rsidR="00A17B58">
        <w:t xml:space="preserve"> either a breakthrough rate higher than 20%, or the participant re</w:t>
      </w:r>
      <w:r w:rsidR="005D1F10">
        <w:t>spon</w:t>
      </w:r>
      <w:r w:rsidR="00826C3F">
        <w:t>ds</w:t>
      </w:r>
      <w:r w:rsidR="005D1F10">
        <w:t xml:space="preserve"> to 20% of the unconscious trials with the same answer in a row</w:t>
      </w:r>
      <w:r w:rsidR="00DE5783">
        <w:t xml:space="preserve">. </w:t>
      </w:r>
    </w:p>
    <w:p w14:paraId="0D861622" w14:textId="77777777" w:rsidR="00B87494" w:rsidRPr="00206D16" w:rsidRDefault="00B87494" w:rsidP="00B87494">
      <w:pPr>
        <w:pStyle w:val="APA"/>
        <w:ind w:firstLineChars="0" w:firstLine="0"/>
      </w:pPr>
    </w:p>
    <w:p w14:paraId="2BB552DB" w14:textId="79DD7DD6" w:rsidR="00B11CE5" w:rsidRPr="00E661CF" w:rsidRDefault="00B11CE5" w:rsidP="00E661CF">
      <w:pPr>
        <w:pStyle w:val="APA"/>
        <w:ind w:firstLineChars="0" w:firstLine="0"/>
        <w:rPr>
          <w:b/>
        </w:rPr>
      </w:pPr>
      <w:r w:rsidRPr="00E661CF">
        <w:rPr>
          <w:b/>
        </w:rPr>
        <w:t>Analytical Method</w:t>
      </w:r>
    </w:p>
    <w:p w14:paraId="5CA695FA" w14:textId="37C29AE4" w:rsidR="008C062B" w:rsidRPr="00206D16" w:rsidRDefault="00B11CE5" w:rsidP="00B11CE5">
      <w:pPr>
        <w:pStyle w:val="APA"/>
      </w:pPr>
      <w:r w:rsidRPr="00206D16">
        <w:t>Bayes factors (</w:t>
      </w:r>
      <w:r w:rsidRPr="00206D16">
        <w:rPr>
          <w:i/>
        </w:rPr>
        <w:t>B</w:t>
      </w:r>
      <w:r w:rsidRPr="00206D16">
        <w:t>) were used to represent the strength of the evidence supporting the research hypothesis (H</w:t>
      </w:r>
      <w:r w:rsidRPr="00206D16">
        <w:rPr>
          <w:vertAlign w:val="subscript"/>
        </w:rPr>
        <w:t>1</w:t>
      </w:r>
      <w:r w:rsidRPr="00206D16">
        <w:t>) compared to the null hypothesis (H</w:t>
      </w:r>
      <w:r w:rsidRPr="00206D16">
        <w:rPr>
          <w:vertAlign w:val="subscript"/>
        </w:rPr>
        <w:t>0</w:t>
      </w:r>
      <w:r w:rsidRPr="00206D16">
        <w:t>) (</w:t>
      </w:r>
      <w:proofErr w:type="spellStart"/>
      <w:ins w:id="129" w:author="Syrus Chen" w:date="2023-11-30T16:35:00Z">
        <w:r w:rsidR="005717BA">
          <w:rPr>
            <w:shd w:val="clear" w:color="auto" w:fill="FFFFFF"/>
          </w:rPr>
          <w:t>Tsikandilakis</w:t>
        </w:r>
        <w:proofErr w:type="spellEnd"/>
        <w:r w:rsidR="005717BA">
          <w:rPr>
            <w:shd w:val="clear" w:color="auto" w:fill="FFFFFF"/>
          </w:rPr>
          <w:t xml:space="preserve"> et al., 2019</w:t>
        </w:r>
      </w:ins>
      <w:ins w:id="130" w:author="Syrus Chen" w:date="2023-11-30T17:02:00Z">
        <w:r w:rsidR="00BD557D">
          <w:rPr>
            <w:shd w:val="clear" w:color="auto" w:fill="FFFFFF"/>
          </w:rPr>
          <w:t>-b</w:t>
        </w:r>
      </w:ins>
      <w:ins w:id="131" w:author="Syrus Chen" w:date="2023-11-30T16:35:00Z">
        <w:r w:rsidR="005717BA">
          <w:rPr>
            <w:shd w:val="clear" w:color="auto" w:fill="FFFFFF"/>
          </w:rPr>
          <w:t xml:space="preserve">; </w:t>
        </w:r>
      </w:ins>
      <w:proofErr w:type="spellStart"/>
      <w:r w:rsidRPr="00206D16">
        <w:t>Wagenmakers</w:t>
      </w:r>
      <w:proofErr w:type="spellEnd"/>
      <w:r w:rsidRPr="00206D16">
        <w:t xml:space="preserve"> et al., 2017). </w:t>
      </w:r>
      <w:proofErr w:type="gramStart"/>
      <w:r w:rsidRPr="00206D16">
        <w:t>B</w:t>
      </w:r>
      <w:r w:rsidRPr="00206D16">
        <w:rPr>
          <w:vertAlign w:val="subscript"/>
        </w:rPr>
        <w:t>HN(</w:t>
      </w:r>
      <w:proofErr w:type="gramEnd"/>
      <w:r w:rsidRPr="00206D16">
        <w:rPr>
          <w:vertAlign w:val="subscript"/>
        </w:rPr>
        <w:t>0, x)</w:t>
      </w:r>
      <w:r w:rsidRPr="00206D16">
        <w:t xml:space="preserve"> denotes a Bayes factor where the model of H1 is a half-normal distribution with </w:t>
      </w:r>
      <w:r w:rsidR="008F6312" w:rsidRPr="00206D16">
        <w:t xml:space="preserve">a mode of zero, and </w:t>
      </w:r>
      <w:r w:rsidRPr="00206D16">
        <w:t>a standard deviation of </w:t>
      </w:r>
      <w:r w:rsidRPr="00206D16">
        <w:rPr>
          <w:rStyle w:val="a8"/>
          <w:color w:val="0E101A"/>
        </w:rPr>
        <w:t>x,</w:t>
      </w:r>
      <w:r w:rsidRPr="00206D16">
        <w:t xml:space="preserve"> which is the roughly predicted value based on theory (Dienes, 2021; Dienes</w:t>
      </w:r>
      <w:del w:id="132" w:author="Syrus Chen" w:date="2023-11-30T09:23:00Z">
        <w:r w:rsidRPr="00206D16" w:rsidDel="0067606A">
          <w:delText xml:space="preserve"> &amp;</w:delText>
        </w:r>
      </w:del>
      <w:ins w:id="133" w:author="Syrus Chen" w:date="2023-11-30T09:23:00Z">
        <w:r w:rsidR="0067606A">
          <w:t xml:space="preserve"> &amp;</w:t>
        </w:r>
      </w:ins>
      <w:r w:rsidRPr="00206D16">
        <w:t xml:space="preserve"> </w:t>
      </w:r>
      <w:proofErr w:type="spellStart"/>
      <w:r w:rsidRPr="00206D16">
        <w:t>Mclatchie</w:t>
      </w:r>
      <w:proofErr w:type="spellEnd"/>
      <w:r w:rsidRPr="00206D16">
        <w:t xml:space="preserve">, 2017). The half-normal distribution is applicable when a theory makes a </w:t>
      </w:r>
      <w:r w:rsidRPr="00206D16">
        <w:lastRenderedPageBreak/>
        <w:t>directional prediction (e.g., the apparent subliminal attractions and repulsions from Jiang et al.</w:t>
      </w:r>
      <w:ins w:id="134" w:author="Syrus Chen" w:date="2023-11-29T13:41:00Z">
        <w:r w:rsidR="00187158">
          <w:t>,</w:t>
        </w:r>
      </w:ins>
      <w:r w:rsidRPr="00206D16">
        <w:t xml:space="preserve"> 2006). A threshold of </w:t>
      </w:r>
      <w:r w:rsidR="006C3833">
        <w:t>3</w:t>
      </w:r>
      <w:r w:rsidRPr="00206D16">
        <w:t xml:space="preserve"> was used for drawing conclusions from Bayes factors. To explore the sensitivity of conclusions to the model of H1, for every </w:t>
      </w:r>
      <w:r w:rsidRPr="00206D16">
        <w:rPr>
          <w:i/>
        </w:rPr>
        <w:t>B</w:t>
      </w:r>
      <w:r w:rsidRPr="00206D16">
        <w:t xml:space="preserve"> we report a corresponding Robustness Region (Dienes, 2019; Dienes, 2021). Robustness Regions are expressed as RR</w:t>
      </w:r>
      <w:r w:rsidRPr="00206D16">
        <w:rPr>
          <w:vertAlign w:val="subscript"/>
        </w:rPr>
        <w:t>B&gt;</w:t>
      </w:r>
      <w:r w:rsidR="006C3833">
        <w:rPr>
          <w:vertAlign w:val="subscript"/>
        </w:rPr>
        <w:t>3</w:t>
      </w:r>
      <w:r w:rsidRPr="00206D16">
        <w:t xml:space="preserve"> [x1, x2] or RR</w:t>
      </w:r>
      <w:r w:rsidRPr="00206D16">
        <w:rPr>
          <w:vertAlign w:val="subscript"/>
        </w:rPr>
        <w:t>B&lt;1/</w:t>
      </w:r>
      <w:r w:rsidR="006C3833">
        <w:rPr>
          <w:vertAlign w:val="subscript"/>
        </w:rPr>
        <w:t>3</w:t>
      </w:r>
      <w:r w:rsidRPr="00206D16">
        <w:t xml:space="preserve"> [x1, x2] or RR</w:t>
      </w:r>
      <w:r w:rsidRPr="00206D16">
        <w:rPr>
          <w:vertAlign w:val="subscript"/>
        </w:rPr>
        <w:t>1/</w:t>
      </w:r>
      <w:r w:rsidR="006C3833">
        <w:rPr>
          <w:vertAlign w:val="subscript"/>
        </w:rPr>
        <w:t>3</w:t>
      </w:r>
      <w:r w:rsidRPr="00206D16">
        <w:rPr>
          <w:vertAlign w:val="subscript"/>
        </w:rPr>
        <w:t>&lt;B&lt;</w:t>
      </w:r>
      <w:r w:rsidR="006C3833">
        <w:rPr>
          <w:vertAlign w:val="subscript"/>
        </w:rPr>
        <w:t>3</w:t>
      </w:r>
      <w:r w:rsidRPr="00206D16">
        <w:t xml:space="preserve"> [x1, x2], where x1 and x2 represent the smallest and the largest standard deviations in the model of H1 that yield the same conclusion (Dienes, 2021). All Bayes factors were calculated by the online calculator: </w:t>
      </w:r>
      <w:hyperlink r:id="rId12" w:history="1">
        <w:r w:rsidR="00717458" w:rsidRPr="00206D16">
          <w:rPr>
            <w:rStyle w:val="af0"/>
          </w:rPr>
          <w:t>https://harry-tattan-birch.shinyapps.io/bayes-factor-calculator/</w:t>
        </w:r>
      </w:hyperlink>
    </w:p>
    <w:p w14:paraId="61F56370" w14:textId="77777777" w:rsidR="00717458" w:rsidRPr="00206D16" w:rsidRDefault="00717458" w:rsidP="00B11CE5">
      <w:pPr>
        <w:pStyle w:val="APA"/>
      </w:pPr>
    </w:p>
    <w:p w14:paraId="5813834F" w14:textId="399A8C2B" w:rsidR="00717458" w:rsidRPr="00E661CF" w:rsidRDefault="00717458" w:rsidP="00E661CF">
      <w:pPr>
        <w:pStyle w:val="APA"/>
        <w:ind w:firstLineChars="0" w:firstLine="0"/>
        <w:jc w:val="left"/>
        <w:rPr>
          <w:b/>
        </w:rPr>
      </w:pPr>
      <w:r w:rsidRPr="00E661CF">
        <w:rPr>
          <w:b/>
        </w:rPr>
        <w:t>Results</w:t>
      </w:r>
    </w:p>
    <w:p w14:paraId="1350D783" w14:textId="43C082C4" w:rsidR="00E4552A" w:rsidRPr="00206D16" w:rsidRDefault="00E4552A" w:rsidP="00E4552A">
      <w:pPr>
        <w:pStyle w:val="APA0"/>
        <w:ind w:firstLine="480"/>
        <w:jc w:val="both"/>
        <w:rPr>
          <w:rFonts w:ascii="Times New Roman" w:hAnsi="Times New Roman" w:cs="Times New Roman"/>
          <w:lang w:val="en-GB"/>
        </w:rPr>
      </w:pPr>
      <w:r w:rsidRPr="00206D16">
        <w:rPr>
          <w:rFonts w:ascii="Times New Roman" w:hAnsi="Times New Roman" w:cs="Times New Roman"/>
          <w:lang w:val="en-GB"/>
        </w:rPr>
        <w:t>The pilot replicate</w:t>
      </w:r>
      <w:r w:rsidR="00B42957" w:rsidRPr="00206D16">
        <w:rPr>
          <w:rFonts w:ascii="Times New Roman" w:hAnsi="Times New Roman" w:cs="Times New Roman"/>
          <w:lang w:val="en-GB"/>
        </w:rPr>
        <w:t>d</w:t>
      </w:r>
      <w:r w:rsidRPr="00206D16">
        <w:rPr>
          <w:rFonts w:ascii="Times New Roman" w:hAnsi="Times New Roman" w:cs="Times New Roman"/>
          <w:lang w:val="en-GB"/>
        </w:rPr>
        <w:t xml:space="preserve"> the</w:t>
      </w:r>
      <w:r w:rsidR="00B42957" w:rsidRPr="00206D16">
        <w:rPr>
          <w:rFonts w:ascii="Times New Roman" w:hAnsi="Times New Roman" w:cs="Times New Roman"/>
          <w:lang w:val="en-GB"/>
        </w:rPr>
        <w:t xml:space="preserve"> procedure of the</w:t>
      </w:r>
      <w:r w:rsidRPr="00206D16">
        <w:rPr>
          <w:rFonts w:ascii="Times New Roman" w:hAnsi="Times New Roman" w:cs="Times New Roman"/>
          <w:lang w:val="en-GB"/>
        </w:rPr>
        <w:t xml:space="preserve"> first experiment from Jiang et al. (2006)</w:t>
      </w:r>
      <w:r w:rsidR="00B42957" w:rsidRPr="00206D16">
        <w:rPr>
          <w:rFonts w:ascii="Times New Roman" w:hAnsi="Times New Roman" w:cs="Times New Roman"/>
          <w:lang w:val="en-GB"/>
        </w:rPr>
        <w:t>, as close</w:t>
      </w:r>
      <w:r w:rsidR="00D64F46" w:rsidRPr="00206D16">
        <w:rPr>
          <w:rFonts w:ascii="Times New Roman" w:hAnsi="Times New Roman" w:cs="Times New Roman"/>
          <w:lang w:val="en-GB"/>
        </w:rPr>
        <w:t xml:space="preserve"> as</w:t>
      </w:r>
      <w:r w:rsidR="00B42957" w:rsidRPr="00206D16">
        <w:rPr>
          <w:rFonts w:ascii="Times New Roman" w:hAnsi="Times New Roman" w:cs="Times New Roman"/>
          <w:lang w:val="en-GB"/>
        </w:rPr>
        <w:t xml:space="preserve"> we could determine.  In </w:t>
      </w:r>
      <w:r w:rsidR="00BD3150" w:rsidRPr="00206D16">
        <w:rPr>
          <w:rFonts w:ascii="Times New Roman" w:hAnsi="Times New Roman" w:cs="Times New Roman"/>
          <w:lang w:val="en-GB"/>
        </w:rPr>
        <w:t>their experiment 1,</w:t>
      </w:r>
      <w:r w:rsidR="00B42957" w:rsidRPr="00206D16">
        <w:rPr>
          <w:rFonts w:ascii="Times New Roman" w:hAnsi="Times New Roman" w:cs="Times New Roman"/>
          <w:lang w:val="en-GB"/>
        </w:rPr>
        <w:t xml:space="preserve"> they ran only heterosexual participants. Similarly, in our case,</w:t>
      </w:r>
      <w:r w:rsidRPr="00206D16">
        <w:rPr>
          <w:rFonts w:ascii="Times New Roman" w:hAnsi="Times New Roman" w:cs="Times New Roman"/>
          <w:lang w:val="en-GB"/>
        </w:rPr>
        <w:t xml:space="preserve"> the collected samples for non-heterosexual participants </w:t>
      </w:r>
      <w:r w:rsidR="00D64F46" w:rsidRPr="00206D16">
        <w:rPr>
          <w:rFonts w:ascii="Times New Roman" w:hAnsi="Times New Roman" w:cs="Times New Roman"/>
          <w:lang w:val="en-GB"/>
        </w:rPr>
        <w:t xml:space="preserve">were </w:t>
      </w:r>
      <w:r w:rsidRPr="00206D16">
        <w:rPr>
          <w:rFonts w:ascii="Times New Roman" w:hAnsi="Times New Roman" w:cs="Times New Roman"/>
          <w:lang w:val="en-GB"/>
        </w:rPr>
        <w:t>too small to engage in any practical analysis.</w:t>
      </w:r>
      <w:r w:rsidR="00640841">
        <w:rPr>
          <w:rFonts w:ascii="Times New Roman" w:hAnsi="Times New Roman" w:cs="Times New Roman"/>
          <w:lang w:val="en-GB"/>
        </w:rPr>
        <w:t xml:space="preserve"> Complete data for these analyses are at OSF </w:t>
      </w:r>
      <w:r w:rsidR="00812729" w:rsidRPr="00812729">
        <w:rPr>
          <w:rFonts w:ascii="Times New Roman" w:hAnsi="Times New Roman" w:cs="Times New Roman"/>
          <w:lang w:val="en-GB"/>
        </w:rPr>
        <w:t>osf.io/82xua</w:t>
      </w:r>
      <w:r w:rsidR="0012559A">
        <w:rPr>
          <w:rFonts w:ascii="Times New Roman" w:hAnsi="Times New Roman" w:cs="Times New Roman"/>
          <w:lang w:val="en-GB"/>
        </w:rPr>
        <w:t xml:space="preserve">. </w:t>
      </w:r>
    </w:p>
    <w:p w14:paraId="1F687DA1" w14:textId="0B16969B" w:rsidR="00E4552A" w:rsidRPr="00206D16" w:rsidRDefault="00D64F46" w:rsidP="00C25B9F">
      <w:pPr>
        <w:pStyle w:val="APA0"/>
        <w:ind w:firstLine="480"/>
        <w:jc w:val="both"/>
        <w:rPr>
          <w:rFonts w:ascii="Times New Roman" w:hAnsi="Times New Roman" w:cs="Times New Roman"/>
          <w:lang w:val="en-GB"/>
        </w:rPr>
      </w:pPr>
      <w:proofErr w:type="spellStart"/>
      <w:r w:rsidRPr="00206D16">
        <w:rPr>
          <w:rFonts w:ascii="Times New Roman" w:hAnsi="Times New Roman" w:cs="Times New Roman"/>
          <w:i/>
          <w:lang w:val="en-GB"/>
        </w:rPr>
        <w:t>Subliminality</w:t>
      </w:r>
      <w:proofErr w:type="spellEnd"/>
      <w:r w:rsidRPr="00206D16">
        <w:rPr>
          <w:rFonts w:ascii="Times New Roman" w:hAnsi="Times New Roman" w:cs="Times New Roman"/>
          <w:i/>
          <w:lang w:val="en-GB"/>
        </w:rPr>
        <w:t xml:space="preserve"> of the images</w:t>
      </w:r>
      <w:r w:rsidRPr="00206D16">
        <w:rPr>
          <w:rFonts w:ascii="Times New Roman" w:hAnsi="Times New Roman" w:cs="Times New Roman"/>
          <w:lang w:val="en-GB"/>
        </w:rPr>
        <w:t>.</w:t>
      </w:r>
      <w:r w:rsidR="000A61E4">
        <w:rPr>
          <w:rFonts w:ascii="Times New Roman" w:hAnsi="Times New Roman" w:cs="Times New Roman" w:hint="eastAsia"/>
          <w:lang w:val="en-GB"/>
        </w:rPr>
        <w:t xml:space="preserve"> </w:t>
      </w:r>
      <w:r w:rsidR="000D7306">
        <w:rPr>
          <w:rFonts w:ascii="Times New Roman" w:hAnsi="Times New Roman" w:cs="Times New Roman"/>
          <w:lang w:val="en-GB"/>
        </w:rPr>
        <w:t>F</w:t>
      </w:r>
      <w:r w:rsidR="000A61E4">
        <w:rPr>
          <w:rFonts w:ascii="Times New Roman" w:hAnsi="Times New Roman" w:cs="Times New Roman"/>
          <w:lang w:val="en-GB"/>
        </w:rPr>
        <w:t>or this stage of analysis</w:t>
      </w:r>
      <w:r w:rsidR="0048390D">
        <w:rPr>
          <w:rFonts w:ascii="Times New Roman" w:hAnsi="Times New Roman" w:cs="Times New Roman"/>
          <w:lang w:val="en-GB"/>
        </w:rPr>
        <w:t xml:space="preserve">, </w:t>
      </w:r>
      <w:r w:rsidR="00293484">
        <w:rPr>
          <w:rFonts w:ascii="Times New Roman" w:hAnsi="Times New Roman" w:cs="Times New Roman"/>
          <w:lang w:val="en-GB"/>
        </w:rPr>
        <w:t>a</w:t>
      </w:r>
      <w:r w:rsidR="00293484" w:rsidRPr="00293484">
        <w:rPr>
          <w:rFonts w:ascii="Times New Roman" w:hAnsi="Times New Roman" w:cs="Times New Roman"/>
          <w:lang w:val="en-GB"/>
        </w:rPr>
        <w:t xml:space="preserve"> total of 11 participants were excluded for analysis of </w:t>
      </w:r>
      <w:proofErr w:type="spellStart"/>
      <w:r w:rsidR="00293484" w:rsidRPr="00293484">
        <w:rPr>
          <w:rFonts w:ascii="Times New Roman" w:hAnsi="Times New Roman" w:cs="Times New Roman"/>
          <w:lang w:val="en-GB"/>
        </w:rPr>
        <w:t>subliminality</w:t>
      </w:r>
      <w:proofErr w:type="spellEnd"/>
      <w:r w:rsidR="00293484" w:rsidRPr="00293484">
        <w:rPr>
          <w:rFonts w:ascii="Times New Roman" w:hAnsi="Times New Roman" w:cs="Times New Roman"/>
          <w:lang w:val="en-GB"/>
        </w:rPr>
        <w:t>, with three of them exceeding the breakthrough threshold, and the rest (eight) delivering invalid responses</w:t>
      </w:r>
      <w:del w:id="135" w:author="Syrus Chen" w:date="2023-11-29T23:57:00Z">
        <w:r w:rsidR="006F738F" w:rsidDel="009351FD">
          <w:rPr>
            <w:rFonts w:ascii="Times New Roman" w:hAnsi="Times New Roman" w:cs="Times New Roman"/>
            <w:lang w:val="en-GB"/>
          </w:rPr>
          <w:delText>, leaving 10 participants to enter this stage of analysis</w:delText>
        </w:r>
      </w:del>
      <w:ins w:id="136" w:author="Syrus Chen" w:date="2023-11-29T23:57:00Z">
        <w:r w:rsidR="009351FD">
          <w:rPr>
            <w:rFonts w:ascii="Times New Roman" w:hAnsi="Times New Roman" w:cs="Times New Roman"/>
            <w:lang w:val="en-GB"/>
          </w:rPr>
          <w:t>, leaving 10 participants to enter this stage of analysis</w:t>
        </w:r>
      </w:ins>
      <w:r w:rsidR="00293484" w:rsidRPr="00293484">
        <w:rPr>
          <w:rFonts w:ascii="Times New Roman" w:hAnsi="Times New Roman" w:cs="Times New Roman"/>
          <w:lang w:val="en-GB"/>
        </w:rPr>
        <w:t>. Overall, there were four participants being excluded from either stage of the experiment due to breakthrough.</w:t>
      </w:r>
      <w:r w:rsidR="00293484">
        <w:rPr>
          <w:rFonts w:ascii="Times New Roman" w:hAnsi="Times New Roman" w:cs="Times New Roman"/>
          <w:lang w:val="en-GB"/>
        </w:rPr>
        <w:t xml:space="preserve"> T</w:t>
      </w:r>
      <w:r w:rsidRPr="00206D16">
        <w:rPr>
          <w:rFonts w:ascii="Times New Roman" w:hAnsi="Times New Roman" w:cs="Times New Roman"/>
          <w:lang w:val="en-GB"/>
        </w:rPr>
        <w:t xml:space="preserve">he proportion correct discrimination of the side of </w:t>
      </w:r>
      <w:r w:rsidR="00D553C8" w:rsidRPr="00206D16">
        <w:rPr>
          <w:rFonts w:ascii="Times New Roman" w:hAnsi="Times New Roman" w:cs="Times New Roman"/>
          <w:lang w:val="en-GB"/>
        </w:rPr>
        <w:t>the intact</w:t>
      </w:r>
      <w:r w:rsidRPr="00206D16">
        <w:rPr>
          <w:rFonts w:ascii="Times New Roman" w:hAnsi="Times New Roman" w:cs="Times New Roman"/>
          <w:lang w:val="en-GB"/>
        </w:rPr>
        <w:t xml:space="preserve"> image</w:t>
      </w:r>
      <w:r w:rsidR="00DB3B3D">
        <w:rPr>
          <w:rFonts w:ascii="Times New Roman" w:hAnsi="Times New Roman" w:cs="Times New Roman"/>
          <w:lang w:val="en-GB"/>
        </w:rPr>
        <w:t xml:space="preserve"> in unconscious trials</w:t>
      </w:r>
      <w:r w:rsidRPr="00206D16">
        <w:rPr>
          <w:rFonts w:ascii="Times New Roman" w:hAnsi="Times New Roman" w:cs="Times New Roman" w:hint="eastAsia"/>
          <w:lang w:val="en-GB"/>
        </w:rPr>
        <w:t xml:space="preserve"> </w:t>
      </w:r>
      <w:r w:rsidRPr="00206D16">
        <w:rPr>
          <w:rFonts w:ascii="Times New Roman" w:hAnsi="Times New Roman" w:cs="Times New Roman"/>
          <w:lang w:val="en-GB"/>
        </w:rPr>
        <w:t>was</w:t>
      </w:r>
      <w:r w:rsidR="00115742" w:rsidRPr="00206D16">
        <w:rPr>
          <w:rFonts w:ascii="Times New Roman" w:hAnsi="Times New Roman" w:cs="Times New Roman"/>
          <w:lang w:val="en-GB"/>
        </w:rPr>
        <w:t xml:space="preserve"> </w:t>
      </w:r>
      <w:r w:rsidR="00E4552A" w:rsidRPr="00206D16">
        <w:rPr>
          <w:rFonts w:ascii="Times New Roman" w:hAnsi="Times New Roman" w:cs="Times New Roman"/>
          <w:lang w:val="en-GB"/>
        </w:rPr>
        <w:t>.</w:t>
      </w:r>
      <w:r w:rsidR="00841D73" w:rsidRPr="00206D16">
        <w:rPr>
          <w:rFonts w:ascii="Times New Roman" w:hAnsi="Times New Roman" w:cs="Times New Roman"/>
          <w:lang w:val="en-GB"/>
        </w:rPr>
        <w:t>5</w:t>
      </w:r>
      <w:r w:rsidR="001971DB">
        <w:rPr>
          <w:rFonts w:ascii="Times New Roman" w:hAnsi="Times New Roman" w:cs="Times New Roman"/>
          <w:lang w:val="en-GB"/>
        </w:rPr>
        <w:t>50</w:t>
      </w:r>
      <w:r w:rsidR="00586E63">
        <w:rPr>
          <w:rFonts w:ascii="Times New Roman" w:hAnsi="Times New Roman" w:cs="Times New Roman"/>
          <w:lang w:val="en-GB"/>
        </w:rPr>
        <w:t>,</w:t>
      </w:r>
      <w:r w:rsidR="00E4552A" w:rsidRPr="00206D16">
        <w:rPr>
          <w:rFonts w:ascii="Times New Roman" w:hAnsi="Times New Roman" w:cs="Times New Roman"/>
          <w:lang w:val="en-GB"/>
        </w:rPr>
        <w:t xml:space="preserve"> SEM = 0.</w:t>
      </w:r>
      <w:r w:rsidR="00841D73" w:rsidRPr="00206D16">
        <w:rPr>
          <w:rFonts w:ascii="Times New Roman" w:hAnsi="Times New Roman" w:cs="Times New Roman"/>
          <w:lang w:val="en-GB"/>
        </w:rPr>
        <w:t>0</w:t>
      </w:r>
      <w:r w:rsidR="008038C9">
        <w:rPr>
          <w:rFonts w:ascii="Times New Roman" w:hAnsi="Times New Roman" w:cs="Times New Roman"/>
          <w:lang w:val="en-GB"/>
        </w:rPr>
        <w:t>1</w:t>
      </w:r>
      <w:r w:rsidR="009301F6">
        <w:rPr>
          <w:rFonts w:ascii="Times New Roman" w:hAnsi="Times New Roman" w:cs="Times New Roman"/>
          <w:lang w:val="en-GB"/>
        </w:rPr>
        <w:t>8</w:t>
      </w:r>
      <w:r w:rsidR="00E4552A" w:rsidRPr="00206D16">
        <w:rPr>
          <w:rFonts w:ascii="Times New Roman" w:hAnsi="Times New Roman" w:cs="Times New Roman"/>
          <w:lang w:val="en-GB"/>
        </w:rPr>
        <w:t xml:space="preserve">, </w:t>
      </w:r>
      <w:r w:rsidRPr="00206D16">
        <w:rPr>
          <w:rFonts w:ascii="Times New Roman" w:hAnsi="Times New Roman" w:cs="Times New Roman"/>
          <w:lang w:val="en-GB"/>
        </w:rPr>
        <w:t>95% CI [</w:t>
      </w:r>
      <w:r w:rsidR="00576762" w:rsidRPr="00206D16">
        <w:rPr>
          <w:rFonts w:ascii="Times New Roman" w:hAnsi="Times New Roman" w:cs="Times New Roman"/>
          <w:lang w:val="en-GB"/>
        </w:rPr>
        <w:t>.</w:t>
      </w:r>
      <w:r w:rsidR="00334F5D">
        <w:rPr>
          <w:rFonts w:ascii="Times New Roman" w:hAnsi="Times New Roman" w:cs="Times New Roman"/>
          <w:lang w:val="en-GB"/>
        </w:rPr>
        <w:t>5</w:t>
      </w:r>
      <w:r w:rsidR="009301F6">
        <w:rPr>
          <w:rFonts w:ascii="Times New Roman" w:hAnsi="Times New Roman" w:cs="Times New Roman"/>
          <w:lang w:val="en-GB"/>
        </w:rPr>
        <w:t>2</w:t>
      </w:r>
      <w:r w:rsidR="00D43BEC" w:rsidRPr="00206D16">
        <w:rPr>
          <w:rFonts w:ascii="Times New Roman" w:hAnsi="Times New Roman" w:cs="Times New Roman"/>
          <w:lang w:val="en-GB"/>
        </w:rPr>
        <w:t>,</w:t>
      </w:r>
      <w:r w:rsidR="00AF1200" w:rsidRPr="00206D16">
        <w:rPr>
          <w:rFonts w:ascii="Times New Roman" w:hAnsi="Times New Roman" w:cs="Times New Roman"/>
          <w:lang w:val="en-GB"/>
        </w:rPr>
        <w:t xml:space="preserve"> </w:t>
      </w:r>
      <w:r w:rsidR="00576762" w:rsidRPr="00206D16">
        <w:rPr>
          <w:rFonts w:ascii="Times New Roman" w:hAnsi="Times New Roman" w:cs="Times New Roman"/>
          <w:lang w:val="en-GB"/>
        </w:rPr>
        <w:t>.</w:t>
      </w:r>
      <w:r w:rsidR="00F478B3">
        <w:rPr>
          <w:rFonts w:ascii="Times New Roman" w:hAnsi="Times New Roman" w:cs="Times New Roman"/>
          <w:lang w:val="en-GB"/>
        </w:rPr>
        <w:t>5</w:t>
      </w:r>
      <w:r w:rsidR="009301F6">
        <w:rPr>
          <w:rFonts w:ascii="Times New Roman" w:hAnsi="Times New Roman" w:cs="Times New Roman"/>
          <w:lang w:val="en-GB"/>
        </w:rPr>
        <w:t>9</w:t>
      </w:r>
      <w:r w:rsidR="00D43BEC" w:rsidRPr="00206D16">
        <w:rPr>
          <w:rFonts w:ascii="Times New Roman" w:hAnsi="Times New Roman" w:cs="Times New Roman"/>
          <w:lang w:val="en-GB"/>
        </w:rPr>
        <w:t xml:space="preserve">]. </w:t>
      </w:r>
      <w:r w:rsidR="006C47F0">
        <w:rPr>
          <w:rFonts w:ascii="Times New Roman" w:hAnsi="Times New Roman" w:cs="Times New Roman"/>
          <w:lang w:val="en-GB"/>
        </w:rPr>
        <w:t>O</w:t>
      </w:r>
      <w:r w:rsidR="00A37B99" w:rsidRPr="00206D16">
        <w:rPr>
          <w:rFonts w:ascii="Times New Roman" w:hAnsi="Times New Roman" w:cs="Times New Roman"/>
          <w:lang w:val="en-GB"/>
        </w:rPr>
        <w:t>bjective performance</w:t>
      </w:r>
      <w:r w:rsidR="009C5380" w:rsidRPr="00206D16">
        <w:rPr>
          <w:rFonts w:ascii="Times New Roman" w:hAnsi="Times New Roman" w:cs="Times New Roman"/>
          <w:lang w:val="en-GB"/>
        </w:rPr>
        <w:t xml:space="preserve"> of </w:t>
      </w:r>
      <w:r w:rsidR="001A143A" w:rsidRPr="00206D16">
        <w:rPr>
          <w:rFonts w:ascii="Times New Roman" w:hAnsi="Times New Roman" w:cs="Times New Roman"/>
          <w:lang w:val="en-GB"/>
        </w:rPr>
        <w:t>unconscious and conscious trials</w:t>
      </w:r>
      <w:r w:rsidR="00A37B99" w:rsidRPr="00206D16">
        <w:rPr>
          <w:rFonts w:ascii="Times New Roman" w:hAnsi="Times New Roman" w:cs="Times New Roman"/>
          <w:lang w:val="en-GB"/>
        </w:rPr>
        <w:t xml:space="preserve"> can be tested against chance with a rough default: the maximum possible performance is 0.5 above chance</w:t>
      </w:r>
      <w:r w:rsidR="001A143A" w:rsidRPr="00206D16">
        <w:rPr>
          <w:rFonts w:ascii="Times New Roman" w:hAnsi="Times New Roman" w:cs="Times New Roman"/>
          <w:lang w:val="en-GB"/>
        </w:rPr>
        <w:t>.</w:t>
      </w:r>
      <w:r w:rsidR="00A37B99" w:rsidRPr="00206D16">
        <w:rPr>
          <w:rFonts w:ascii="Times New Roman" w:hAnsi="Times New Roman" w:cs="Times New Roman"/>
          <w:lang w:val="en-GB"/>
        </w:rPr>
        <w:t xml:space="preserve"> </w:t>
      </w:r>
      <w:r w:rsidR="001A143A" w:rsidRPr="00206D16">
        <w:rPr>
          <w:rFonts w:ascii="Times New Roman" w:hAnsi="Times New Roman" w:cs="Times New Roman"/>
          <w:lang w:val="en-GB"/>
        </w:rPr>
        <w:t>With such assumption</w:t>
      </w:r>
      <w:r w:rsidR="00A37B99" w:rsidRPr="00206D16">
        <w:rPr>
          <w:rFonts w:ascii="Times New Roman" w:hAnsi="Times New Roman" w:cs="Times New Roman"/>
          <w:lang w:val="en-GB"/>
        </w:rPr>
        <w:t xml:space="preserve">, one </w:t>
      </w:r>
      <w:r w:rsidR="006113BE">
        <w:rPr>
          <w:rFonts w:ascii="Times New Roman" w:hAnsi="Times New Roman" w:cs="Times New Roman"/>
          <w:lang w:val="en-GB"/>
        </w:rPr>
        <w:t>heuristic</w:t>
      </w:r>
      <w:r w:rsidR="006113BE" w:rsidRPr="00206D16">
        <w:rPr>
          <w:rFonts w:ascii="Times New Roman" w:hAnsi="Times New Roman" w:cs="Times New Roman"/>
          <w:lang w:val="en-GB"/>
        </w:rPr>
        <w:t xml:space="preserve"> </w:t>
      </w:r>
      <w:r w:rsidR="00A37B99" w:rsidRPr="00206D16">
        <w:rPr>
          <w:rFonts w:ascii="Times New Roman" w:hAnsi="Times New Roman" w:cs="Times New Roman"/>
          <w:lang w:val="en-GB"/>
        </w:rPr>
        <w:t xml:space="preserve">is to use a half-Cauchy with </w:t>
      </w:r>
      <w:r w:rsidR="00072843" w:rsidRPr="00206D16">
        <w:rPr>
          <w:rFonts w:ascii="Times New Roman" w:hAnsi="Times New Roman" w:cs="Times New Roman"/>
          <w:lang w:val="en-GB"/>
        </w:rPr>
        <w:t xml:space="preserve">a mode of </w:t>
      </w:r>
      <w:r w:rsidR="006D7A11" w:rsidRPr="00206D16">
        <w:rPr>
          <w:rFonts w:ascii="Times New Roman" w:hAnsi="Times New Roman" w:cs="Times New Roman"/>
          <w:lang w:val="en-GB"/>
        </w:rPr>
        <w:t>0 (i.e. 0 above chance)</w:t>
      </w:r>
      <w:r w:rsidR="00072843" w:rsidRPr="00206D16">
        <w:rPr>
          <w:rFonts w:ascii="Times New Roman" w:hAnsi="Times New Roman" w:cs="Times New Roman"/>
          <w:lang w:val="en-GB"/>
        </w:rPr>
        <w:t xml:space="preserve"> and </w:t>
      </w:r>
      <w:r w:rsidR="00A37B99" w:rsidRPr="00206D16">
        <w:rPr>
          <w:rFonts w:ascii="Times New Roman" w:hAnsi="Times New Roman" w:cs="Times New Roman"/>
          <w:lang w:val="en-GB"/>
        </w:rPr>
        <w:t>a scale factor of 0.5/7 = .07</w:t>
      </w:r>
      <w:r w:rsidR="006113BE">
        <w:rPr>
          <w:rFonts w:ascii="Times New Roman" w:hAnsi="Times New Roman" w:cs="Times New Roman"/>
          <w:lang w:val="en-GB"/>
        </w:rPr>
        <w:t xml:space="preserve"> (Dienes, 2019)</w:t>
      </w:r>
      <w:r w:rsidR="00A37B99" w:rsidRPr="00206D16">
        <w:rPr>
          <w:rFonts w:ascii="Times New Roman" w:hAnsi="Times New Roman" w:cs="Times New Roman"/>
          <w:lang w:val="en-GB"/>
        </w:rPr>
        <w:t xml:space="preserve">.  </w:t>
      </w:r>
      <w:r w:rsidR="00DF5B7B" w:rsidRPr="00206D16">
        <w:rPr>
          <w:rFonts w:ascii="Times New Roman" w:hAnsi="Times New Roman" w:cs="Times New Roman"/>
          <w:lang w:val="en-GB"/>
        </w:rPr>
        <w:t xml:space="preserve">For </w:t>
      </w:r>
      <w:r w:rsidR="006854B7" w:rsidRPr="00206D16">
        <w:rPr>
          <w:rFonts w:ascii="Times New Roman" w:hAnsi="Times New Roman" w:cs="Times New Roman"/>
          <w:lang w:val="en-GB"/>
        </w:rPr>
        <w:t xml:space="preserve">unconscious trials, </w:t>
      </w:r>
      <w:ins w:id="137" w:author="zoltan" w:date="2023-11-30T14:23:00Z">
        <w:r w:rsidR="00C25B9F">
          <w:rPr>
            <w:rFonts w:ascii="Times New Roman" w:hAnsi="Times New Roman" w:cs="Times New Roman"/>
            <w:lang w:val="en-GB"/>
          </w:rPr>
          <w:t>(M=.550, SD=0.057</w:t>
        </w:r>
      </w:ins>
      <w:ins w:id="138" w:author="zoltan" w:date="2023-11-30T14:24:00Z">
        <w:r w:rsidR="00C25B9F">
          <w:rPr>
            <w:rFonts w:ascii="Times New Roman" w:hAnsi="Times New Roman" w:cs="Times New Roman"/>
            <w:lang w:val="en-GB"/>
          </w:rPr>
          <w:t>)</w:t>
        </w:r>
      </w:ins>
      <w:ins w:id="139" w:author="zoltan" w:date="2023-11-30T14:23:00Z">
        <w:r w:rsidR="00C25B9F">
          <w:rPr>
            <w:rFonts w:ascii="Times New Roman" w:hAnsi="Times New Roman" w:cs="Times New Roman"/>
            <w:lang w:val="en-GB"/>
          </w:rPr>
          <w:t xml:space="preserve">, t(9)=2.79, p=.010, </w:t>
        </w:r>
      </w:ins>
      <w:r w:rsidR="00A37B99" w:rsidRPr="00206D16">
        <w:rPr>
          <w:rFonts w:ascii="Times New Roman" w:hAnsi="Times New Roman" w:cs="Times New Roman"/>
          <w:lang w:val="en-GB"/>
        </w:rPr>
        <w:t>B</w:t>
      </w:r>
      <w:r w:rsidR="00A37B99" w:rsidRPr="00206D16">
        <w:rPr>
          <w:rFonts w:ascii="Times New Roman" w:hAnsi="Times New Roman" w:cs="Times New Roman"/>
          <w:vertAlign w:val="subscript"/>
          <w:lang w:val="en-GB"/>
        </w:rPr>
        <w:t>HC(0, .07 proportion correct units)</w:t>
      </w:r>
      <w:r w:rsidR="00A37B99" w:rsidRPr="00206D16">
        <w:rPr>
          <w:rFonts w:ascii="Times New Roman" w:hAnsi="Times New Roman" w:cs="Times New Roman"/>
          <w:lang w:val="en-GB"/>
        </w:rPr>
        <w:t xml:space="preserve"> = </w:t>
      </w:r>
      <w:r w:rsidR="00F9009B">
        <w:rPr>
          <w:rFonts w:ascii="Times New Roman" w:hAnsi="Times New Roman" w:cs="Times New Roman"/>
          <w:lang w:val="en-GB"/>
        </w:rPr>
        <w:t>6.64</w:t>
      </w:r>
      <w:r w:rsidR="00A37B99" w:rsidRPr="00206D16">
        <w:rPr>
          <w:rFonts w:ascii="Times New Roman" w:hAnsi="Times New Roman" w:cs="Times New Roman"/>
          <w:lang w:val="en-GB"/>
        </w:rPr>
        <w:t xml:space="preserve"> RR</w:t>
      </w:r>
      <w:r w:rsidR="009F4ED7" w:rsidRPr="00DD21A6">
        <w:rPr>
          <w:rFonts w:ascii="Times New Roman" w:hAnsi="Times New Roman" w:cs="Times New Roman"/>
          <w:vertAlign w:val="subscript"/>
          <w:lang w:val="en-GB"/>
        </w:rPr>
        <w:t>B&gt;3</w:t>
      </w:r>
      <w:r w:rsidR="00A37B99" w:rsidRPr="00206D16">
        <w:rPr>
          <w:rFonts w:ascii="Times New Roman" w:hAnsi="Times New Roman" w:cs="Times New Roman"/>
          <w:lang w:val="en-GB"/>
        </w:rPr>
        <w:t xml:space="preserve"> [</w:t>
      </w:r>
      <w:r w:rsidR="00EF1069">
        <w:rPr>
          <w:rFonts w:ascii="Times New Roman" w:hAnsi="Times New Roman" w:cs="Times New Roman"/>
          <w:lang w:val="en-GB"/>
        </w:rPr>
        <w:t>.0</w:t>
      </w:r>
      <w:r w:rsidR="00A12B8E">
        <w:rPr>
          <w:rFonts w:ascii="Times New Roman" w:hAnsi="Times New Roman" w:cs="Times New Roman"/>
          <w:lang w:val="en-GB"/>
        </w:rPr>
        <w:t>05</w:t>
      </w:r>
      <w:r w:rsidR="00A37B99" w:rsidRPr="00206D16">
        <w:rPr>
          <w:rFonts w:ascii="Times New Roman" w:hAnsi="Times New Roman" w:cs="Times New Roman"/>
          <w:lang w:val="en-GB"/>
        </w:rPr>
        <w:t>, .</w:t>
      </w:r>
      <w:r w:rsidR="00947CBB">
        <w:rPr>
          <w:rFonts w:ascii="Times New Roman" w:hAnsi="Times New Roman" w:cs="Times New Roman"/>
          <w:lang w:val="en-GB"/>
        </w:rPr>
        <w:t>23</w:t>
      </w:r>
      <w:del w:id="140" w:author="zoltan" w:date="2023-11-30T14:23:00Z">
        <w:r w:rsidR="00A37B99" w:rsidRPr="00206D16" w:rsidDel="00C25B9F">
          <w:rPr>
            <w:rFonts w:ascii="Times New Roman" w:hAnsi="Times New Roman" w:cs="Times New Roman"/>
            <w:lang w:val="en-GB"/>
          </w:rPr>
          <w:delText xml:space="preserve">], </w:delText>
        </w:r>
      </w:del>
      <w:ins w:id="141" w:author="zoltan" w:date="2023-11-30T14:23:00Z">
        <w:r w:rsidR="00C25B9F" w:rsidRPr="00206D16">
          <w:rPr>
            <w:rFonts w:ascii="Times New Roman" w:hAnsi="Times New Roman" w:cs="Times New Roman"/>
            <w:lang w:val="en-GB"/>
          </w:rPr>
          <w:t>]</w:t>
        </w:r>
        <w:r w:rsidR="00C25B9F">
          <w:rPr>
            <w:rFonts w:ascii="Times New Roman" w:hAnsi="Times New Roman" w:cs="Times New Roman"/>
            <w:lang w:val="en-GB"/>
          </w:rPr>
          <w:t>;</w:t>
        </w:r>
        <w:r w:rsidR="00C25B9F" w:rsidRPr="00206D16">
          <w:rPr>
            <w:rFonts w:ascii="Times New Roman" w:hAnsi="Times New Roman" w:cs="Times New Roman"/>
            <w:lang w:val="en-GB"/>
          </w:rPr>
          <w:t xml:space="preserve"> </w:t>
        </w:r>
      </w:ins>
      <w:r w:rsidR="00A224A8" w:rsidRPr="00206D16">
        <w:rPr>
          <w:rFonts w:ascii="Times New Roman" w:hAnsi="Times New Roman" w:cs="Times New Roman"/>
          <w:lang w:val="en-GB"/>
        </w:rPr>
        <w:t xml:space="preserve">and </w:t>
      </w:r>
      <w:ins w:id="142" w:author="zoltan" w:date="2023-11-30T14:24:00Z">
        <w:r w:rsidR="00C25B9F">
          <w:rPr>
            <w:rFonts w:ascii="Times New Roman" w:hAnsi="Times New Roman" w:cs="Times New Roman"/>
            <w:lang w:val="en-GB"/>
          </w:rPr>
          <w:t>(</w:t>
        </w:r>
        <w:r w:rsidR="00C25B9F" w:rsidRPr="00C25B9F">
          <w:rPr>
            <w:rFonts w:ascii="Times New Roman" w:hAnsi="Times New Roman" w:cs="Times New Roman"/>
            <w:lang w:val="en-GB"/>
          </w:rPr>
          <w:t>M=.992, SD=0.020</w:t>
        </w:r>
        <w:r w:rsidR="00C25B9F">
          <w:rPr>
            <w:rFonts w:ascii="Times New Roman" w:hAnsi="Times New Roman" w:cs="Times New Roman"/>
            <w:lang w:val="en-GB"/>
          </w:rPr>
          <w:t>)</w:t>
        </w:r>
        <w:r w:rsidR="00C25B9F" w:rsidRPr="00C25B9F">
          <w:rPr>
            <w:rFonts w:ascii="Times New Roman" w:hAnsi="Times New Roman" w:cs="Times New Roman"/>
            <w:lang w:val="en-GB"/>
          </w:rPr>
          <w:t>, t(9)=78.85, p&lt;.001</w:t>
        </w:r>
        <w:r w:rsidR="00C25B9F">
          <w:rPr>
            <w:rFonts w:ascii="Times New Roman" w:hAnsi="Times New Roman" w:cs="Times New Roman"/>
            <w:lang w:val="en-GB"/>
          </w:rPr>
          <w:t xml:space="preserve">, </w:t>
        </w:r>
      </w:ins>
      <w:r w:rsidR="00A224A8" w:rsidRPr="00206D16">
        <w:rPr>
          <w:rFonts w:ascii="Times New Roman" w:hAnsi="Times New Roman" w:cs="Times New Roman"/>
          <w:lang w:val="en-GB"/>
        </w:rPr>
        <w:t>B</w:t>
      </w:r>
      <w:r w:rsidR="00A224A8" w:rsidRPr="00206D16">
        <w:rPr>
          <w:rFonts w:ascii="Times New Roman" w:hAnsi="Times New Roman" w:cs="Times New Roman"/>
          <w:vertAlign w:val="subscript"/>
          <w:lang w:val="en-GB"/>
        </w:rPr>
        <w:t>HC(0, .07 proportion correct units)</w:t>
      </w:r>
      <w:r w:rsidR="00A224A8" w:rsidRPr="00206D16">
        <w:rPr>
          <w:rFonts w:ascii="Times New Roman" w:hAnsi="Times New Roman" w:cs="Times New Roman"/>
          <w:lang w:val="en-GB"/>
        </w:rPr>
        <w:t xml:space="preserve"> = </w:t>
      </w:r>
      <w:r w:rsidR="002D34E1">
        <w:rPr>
          <w:rFonts w:ascii="Times New Roman" w:hAnsi="Times New Roman" w:cs="Times New Roman"/>
          <w:lang w:val="en-GB"/>
        </w:rPr>
        <w:t>3.</w:t>
      </w:r>
      <w:r w:rsidR="00CD2698">
        <w:rPr>
          <w:rFonts w:ascii="Times New Roman" w:hAnsi="Times New Roman" w:cs="Times New Roman"/>
          <w:lang w:val="en-GB"/>
        </w:rPr>
        <w:t>6</w:t>
      </w:r>
      <w:r w:rsidR="006C47F0">
        <w:rPr>
          <w:rFonts w:ascii="Times New Roman" w:hAnsi="Times New Roman" w:cs="Times New Roman"/>
          <w:lang w:val="en-GB"/>
        </w:rPr>
        <w:t>×</w:t>
      </w:r>
      <w:r w:rsidR="00AC02F4" w:rsidRPr="00206D16">
        <w:rPr>
          <w:rFonts w:ascii="Times New Roman" w:hAnsi="Times New Roman" w:cs="Times New Roman"/>
          <w:lang w:val="en-GB"/>
        </w:rPr>
        <w:t>10</w:t>
      </w:r>
      <w:r w:rsidR="00DC1F6F">
        <w:rPr>
          <w:rFonts w:ascii="Times New Roman" w:hAnsi="Times New Roman" w:cs="Times New Roman"/>
          <w:vertAlign w:val="superscript"/>
          <w:lang w:val="en-GB"/>
        </w:rPr>
        <w:t>1</w:t>
      </w:r>
      <w:r w:rsidR="00826A5E">
        <w:rPr>
          <w:rFonts w:ascii="Times New Roman" w:hAnsi="Times New Roman" w:cs="Times New Roman"/>
          <w:vertAlign w:val="superscript"/>
          <w:lang w:val="en-GB"/>
        </w:rPr>
        <w:t>4</w:t>
      </w:r>
      <w:r w:rsidR="006C47F0">
        <w:rPr>
          <w:rFonts w:ascii="Times New Roman" w:hAnsi="Times New Roman" w:cs="Times New Roman"/>
          <w:lang w:val="en-GB"/>
        </w:rPr>
        <w:t xml:space="preserve">, </w:t>
      </w:r>
      <w:r w:rsidR="00A224A8" w:rsidRPr="00206D16">
        <w:rPr>
          <w:rFonts w:ascii="Times New Roman" w:hAnsi="Times New Roman" w:cs="Times New Roman"/>
          <w:lang w:val="en-GB"/>
        </w:rPr>
        <w:t>RR</w:t>
      </w:r>
      <w:r w:rsidR="009F4ED7" w:rsidRPr="00DD21A6">
        <w:rPr>
          <w:rFonts w:ascii="Times New Roman" w:hAnsi="Times New Roman" w:cs="Times New Roman"/>
          <w:vertAlign w:val="subscript"/>
          <w:lang w:val="en-GB"/>
        </w:rPr>
        <w:t>B&gt;3</w:t>
      </w:r>
      <w:r w:rsidR="00A224A8" w:rsidRPr="00206D16">
        <w:rPr>
          <w:rFonts w:ascii="Times New Roman" w:hAnsi="Times New Roman" w:cs="Times New Roman"/>
          <w:lang w:val="en-GB"/>
        </w:rPr>
        <w:t xml:space="preserve"> [0</w:t>
      </w:r>
      <w:r w:rsidR="00C04533" w:rsidRPr="00206D16">
        <w:rPr>
          <w:rFonts w:ascii="Times New Roman" w:hAnsi="Times New Roman" w:cs="Times New Roman"/>
          <w:lang w:val="en-GB"/>
        </w:rPr>
        <w:t>.</w:t>
      </w:r>
      <w:r w:rsidR="00911E20">
        <w:rPr>
          <w:rFonts w:ascii="Times New Roman" w:hAnsi="Times New Roman" w:cs="Times New Roman"/>
          <w:lang w:val="en-GB"/>
        </w:rPr>
        <w:t>02</w:t>
      </w:r>
      <w:r w:rsidR="00A224A8" w:rsidRPr="00206D16">
        <w:rPr>
          <w:rFonts w:ascii="Times New Roman" w:hAnsi="Times New Roman" w:cs="Times New Roman"/>
          <w:lang w:val="en-GB"/>
        </w:rPr>
        <w:t xml:space="preserve">, </w:t>
      </w:r>
      <w:r w:rsidR="00500DAC" w:rsidRPr="00206D16">
        <w:rPr>
          <w:rFonts w:ascii="Times New Roman" w:hAnsi="Times New Roman" w:cs="Times New Roman"/>
          <w:lang w:val="en-GB"/>
        </w:rPr>
        <w:t>1</w:t>
      </w:r>
      <w:r w:rsidR="002D4534">
        <w:rPr>
          <w:rFonts w:ascii="Times New Roman" w:hAnsi="Times New Roman" w:cs="Times New Roman"/>
          <w:lang w:val="en-GB"/>
        </w:rPr>
        <w:t>43</w:t>
      </w:r>
      <w:r w:rsidR="00A224A8" w:rsidRPr="00206D16">
        <w:rPr>
          <w:rFonts w:ascii="Times New Roman" w:hAnsi="Times New Roman" w:cs="Times New Roman"/>
          <w:lang w:val="en-GB"/>
        </w:rPr>
        <w:t xml:space="preserve">] for conscious trials. </w:t>
      </w:r>
      <w:r w:rsidR="006C47F0">
        <w:rPr>
          <w:rFonts w:ascii="Times New Roman" w:hAnsi="Times New Roman" w:cs="Times New Roman"/>
          <w:lang w:val="en-GB"/>
        </w:rPr>
        <w:t>That is,</w:t>
      </w:r>
      <w:r w:rsidR="006C47F0" w:rsidRPr="00206D16">
        <w:rPr>
          <w:rFonts w:ascii="Times New Roman" w:hAnsi="Times New Roman" w:cs="Times New Roman"/>
          <w:lang w:val="en-GB"/>
        </w:rPr>
        <w:t xml:space="preserve"> </w:t>
      </w:r>
      <w:r w:rsidR="008005DF">
        <w:rPr>
          <w:rFonts w:ascii="Times New Roman" w:hAnsi="Times New Roman" w:cs="Times New Roman"/>
          <w:lang w:val="en-GB"/>
        </w:rPr>
        <w:t xml:space="preserve">there was </w:t>
      </w:r>
      <w:r w:rsidR="00630B6E">
        <w:rPr>
          <w:rFonts w:ascii="Times New Roman" w:hAnsi="Times New Roman" w:cs="Times New Roman"/>
          <w:lang w:val="en-GB"/>
        </w:rPr>
        <w:t>moderate</w:t>
      </w:r>
      <w:r w:rsidR="00630B6E" w:rsidRPr="00206D16">
        <w:rPr>
          <w:rFonts w:ascii="Times New Roman" w:hAnsi="Times New Roman" w:cs="Times New Roman"/>
          <w:lang w:val="en-GB"/>
        </w:rPr>
        <w:t xml:space="preserve"> </w:t>
      </w:r>
      <w:r w:rsidR="00A37B99" w:rsidRPr="00206D16">
        <w:rPr>
          <w:rFonts w:ascii="Times New Roman" w:hAnsi="Times New Roman" w:cs="Times New Roman"/>
          <w:lang w:val="en-GB"/>
        </w:rPr>
        <w:t xml:space="preserve">evidence </w:t>
      </w:r>
      <w:r w:rsidR="008005DF">
        <w:rPr>
          <w:rFonts w:ascii="Times New Roman" w:hAnsi="Times New Roman" w:cs="Times New Roman"/>
          <w:lang w:val="en-GB"/>
        </w:rPr>
        <w:t>supporting participants’</w:t>
      </w:r>
      <w:r w:rsidR="00630B6E">
        <w:rPr>
          <w:rFonts w:ascii="Times New Roman" w:hAnsi="Times New Roman" w:cs="Times New Roman"/>
          <w:lang w:val="en-GB"/>
        </w:rPr>
        <w:t xml:space="preserve"> </w:t>
      </w:r>
      <w:r w:rsidR="00A37B99" w:rsidRPr="00206D16">
        <w:rPr>
          <w:rFonts w:ascii="Times New Roman" w:hAnsi="Times New Roman" w:cs="Times New Roman"/>
          <w:lang w:val="en-GB"/>
        </w:rPr>
        <w:t xml:space="preserve">performance </w:t>
      </w:r>
      <w:r w:rsidR="006C47F0">
        <w:rPr>
          <w:rFonts w:ascii="Times New Roman" w:hAnsi="Times New Roman" w:cs="Times New Roman"/>
          <w:lang w:val="en-GB"/>
        </w:rPr>
        <w:t>being</w:t>
      </w:r>
      <w:r w:rsidR="006C47F0" w:rsidRPr="00206D16">
        <w:rPr>
          <w:rFonts w:ascii="Times New Roman" w:hAnsi="Times New Roman" w:cs="Times New Roman"/>
          <w:lang w:val="en-GB"/>
        </w:rPr>
        <w:t xml:space="preserve"> </w:t>
      </w:r>
      <w:r w:rsidR="00A37B99" w:rsidRPr="00206D16">
        <w:rPr>
          <w:rFonts w:ascii="Times New Roman" w:hAnsi="Times New Roman" w:cs="Times New Roman"/>
          <w:lang w:val="en-GB"/>
        </w:rPr>
        <w:t xml:space="preserve">above </w:t>
      </w:r>
      <w:r w:rsidR="006C47F0">
        <w:rPr>
          <w:rFonts w:ascii="Times New Roman" w:hAnsi="Times New Roman" w:cs="Times New Roman"/>
          <w:lang w:val="en-GB"/>
        </w:rPr>
        <w:t>chance</w:t>
      </w:r>
      <w:r w:rsidR="00C04533" w:rsidRPr="00206D16">
        <w:rPr>
          <w:rFonts w:ascii="Times New Roman" w:hAnsi="Times New Roman" w:cs="Times New Roman"/>
          <w:lang w:val="en-GB"/>
        </w:rPr>
        <w:t xml:space="preserve"> for unconscious trials, </w:t>
      </w:r>
      <w:r w:rsidR="006C47F0">
        <w:rPr>
          <w:rFonts w:ascii="Times New Roman" w:hAnsi="Times New Roman" w:cs="Times New Roman"/>
          <w:lang w:val="en-GB"/>
        </w:rPr>
        <w:t xml:space="preserve">and </w:t>
      </w:r>
      <w:r w:rsidR="00C04533" w:rsidRPr="00206D16">
        <w:rPr>
          <w:rFonts w:ascii="Times New Roman" w:hAnsi="Times New Roman" w:cs="Times New Roman"/>
          <w:lang w:val="en-GB"/>
        </w:rPr>
        <w:t xml:space="preserve">the evidence </w:t>
      </w:r>
      <w:r w:rsidR="00960034" w:rsidRPr="00206D16">
        <w:rPr>
          <w:rFonts w:ascii="Times New Roman" w:hAnsi="Times New Roman" w:cs="Times New Roman"/>
          <w:lang w:val="en-GB"/>
        </w:rPr>
        <w:t xml:space="preserve">was strong for performance in conscious trials </w:t>
      </w:r>
      <w:r w:rsidR="006C47F0">
        <w:rPr>
          <w:rFonts w:ascii="Times New Roman" w:hAnsi="Times New Roman" w:cs="Times New Roman"/>
          <w:lang w:val="en-GB"/>
        </w:rPr>
        <w:t>being</w:t>
      </w:r>
      <w:r w:rsidR="00960034" w:rsidRPr="00206D16">
        <w:rPr>
          <w:rFonts w:ascii="Times New Roman" w:hAnsi="Times New Roman" w:cs="Times New Roman"/>
          <w:lang w:val="en-GB"/>
        </w:rPr>
        <w:t xml:space="preserve"> above chance</w:t>
      </w:r>
      <w:r w:rsidR="00A37B99" w:rsidRPr="00206D16">
        <w:rPr>
          <w:rFonts w:ascii="Times New Roman" w:hAnsi="Times New Roman" w:cs="Times New Roman"/>
          <w:lang w:val="en-GB"/>
        </w:rPr>
        <w:t>.</w:t>
      </w:r>
      <w:r w:rsidR="00A50170" w:rsidRPr="00206D16">
        <w:rPr>
          <w:rFonts w:ascii="Times New Roman" w:hAnsi="Times New Roman" w:cs="Times New Roman"/>
          <w:lang w:val="en-GB"/>
        </w:rPr>
        <w:t xml:space="preserve"> </w:t>
      </w:r>
    </w:p>
    <w:p w14:paraId="556DA029" w14:textId="029628B5" w:rsidR="00234DD3" w:rsidRPr="00206D16" w:rsidRDefault="00D64F46" w:rsidP="00293484">
      <w:pPr>
        <w:pStyle w:val="APA"/>
        <w:ind w:leftChars="50" w:left="120" w:firstLineChars="150" w:firstLine="360"/>
      </w:pPr>
      <w:r w:rsidRPr="00206D16">
        <w:rPr>
          <w:i/>
        </w:rPr>
        <w:t>Attractiveness of the images</w:t>
      </w:r>
      <w:r w:rsidRPr="00206D16">
        <w:t xml:space="preserve">. </w:t>
      </w:r>
      <w:r w:rsidR="00E4552A" w:rsidRPr="00206D16">
        <w:t xml:space="preserve"> </w:t>
      </w:r>
      <w:r w:rsidR="00D43BEC" w:rsidRPr="00206D16">
        <w:t>The</w:t>
      </w:r>
      <w:r w:rsidR="00E4552A" w:rsidRPr="00206D16">
        <w:t xml:space="preserve"> scale points labelled as “</w:t>
      </w:r>
      <w:r w:rsidR="0012559A">
        <w:t xml:space="preserve">5 - </w:t>
      </w:r>
      <w:r w:rsidR="00E4552A" w:rsidRPr="00206D16">
        <w:t>Aroused”, “</w:t>
      </w:r>
      <w:r w:rsidR="0012559A">
        <w:t>4 -</w:t>
      </w:r>
      <w:r w:rsidR="00E4552A" w:rsidRPr="00206D16">
        <w:t>Attracted”, “</w:t>
      </w:r>
      <w:r w:rsidR="0012559A">
        <w:t xml:space="preserve">3 - </w:t>
      </w:r>
      <w:r w:rsidR="00E4552A" w:rsidRPr="00206D16">
        <w:t>Indifferent”, “</w:t>
      </w:r>
      <w:r w:rsidR="0012559A">
        <w:t xml:space="preserve">2 - </w:t>
      </w:r>
      <w:r w:rsidR="00E4552A" w:rsidRPr="00206D16">
        <w:t>Repelled”, and “</w:t>
      </w:r>
      <w:r w:rsidR="0012559A">
        <w:t xml:space="preserve">1 - </w:t>
      </w:r>
      <w:r w:rsidR="00E4552A" w:rsidRPr="00206D16">
        <w:t xml:space="preserve">Disgusted”. That is, the higher the rating, the stronger the subjective attraction. Endpoint values </w:t>
      </w:r>
      <w:r w:rsidR="00801E05" w:rsidRPr="00206D16">
        <w:t>are</w:t>
      </w:r>
      <w:r w:rsidR="00E4552A" w:rsidRPr="00206D16">
        <w:t xml:space="preserve"> possible, though </w:t>
      </w:r>
      <w:r w:rsidR="00E4552A" w:rsidRPr="00206D16">
        <w:lastRenderedPageBreak/>
        <w:t>unlikely to be elicited by a glimpse at an image.</w:t>
      </w:r>
      <w:r w:rsidR="00801E05" w:rsidRPr="00206D16">
        <w:t xml:space="preserve"> Thus, the most likely range of scores is 1 Likert unit either side of the midpoint, leading to a model of H1 with SD = 0.5 Likert units.</w:t>
      </w:r>
    </w:p>
    <w:p w14:paraId="6D0BCEF0" w14:textId="2995518F" w:rsidR="00E0076D" w:rsidRPr="00102923" w:rsidRDefault="00801E05" w:rsidP="00102923">
      <w:pPr>
        <w:pStyle w:val="APA"/>
      </w:pPr>
      <w:r w:rsidRPr="00206D16">
        <w:t xml:space="preserve">Table 1 indicates that heterosexual males were subjectively attracted to the female images, with moderate evidence they were subjectively repelled from the male images. The evidence was insensitive </w:t>
      </w:r>
      <w:r w:rsidR="00AF1200" w:rsidRPr="00206D16">
        <w:t xml:space="preserve">for </w:t>
      </w:r>
      <w:r w:rsidRPr="00206D16">
        <w:t>females. Thus, this manipulation check is only partially supported</w:t>
      </w:r>
      <w:ins w:id="143" w:author="Syrus Chen" w:date="2023-11-29T13:11:00Z">
        <w:r w:rsidR="00E0076D">
          <w:t>.</w:t>
        </w:r>
      </w:ins>
      <w:del w:id="144" w:author="Syrus Chen" w:date="2023-11-29T13:11:00Z">
        <w:r w:rsidRPr="00206D16" w:rsidDel="00E0076D">
          <w:delText>,</w:delText>
        </w:r>
      </w:del>
    </w:p>
    <w:p w14:paraId="502E76EA" w14:textId="77777777" w:rsidR="00E4552A" w:rsidRPr="00206D16" w:rsidRDefault="00E4552A" w:rsidP="00E4552A">
      <w:pPr>
        <w:pStyle w:val="APA0"/>
        <w:ind w:firstLineChars="0" w:firstLine="0"/>
        <w:jc w:val="both"/>
        <w:rPr>
          <w:rFonts w:ascii="Times New Roman" w:hAnsi="Times New Roman" w:cs="Times New Roman"/>
          <w:lang w:val="en-GB"/>
        </w:rPr>
      </w:pPr>
    </w:p>
    <w:tbl>
      <w:tblPr>
        <w:tblStyle w:val="af2"/>
        <w:tblW w:w="10547" w:type="dxa"/>
        <w:tblInd w:w="-66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6"/>
        <w:gridCol w:w="775"/>
        <w:gridCol w:w="581"/>
        <w:gridCol w:w="775"/>
        <w:gridCol w:w="581"/>
        <w:gridCol w:w="662"/>
        <w:gridCol w:w="1228"/>
        <w:gridCol w:w="237"/>
        <w:gridCol w:w="855"/>
        <w:gridCol w:w="581"/>
        <w:gridCol w:w="775"/>
        <w:gridCol w:w="581"/>
        <w:gridCol w:w="661"/>
        <w:gridCol w:w="1339"/>
      </w:tblGrid>
      <w:tr w:rsidR="00234DD3" w:rsidRPr="00206D16" w14:paraId="60E023A2" w14:textId="77777777">
        <w:tc>
          <w:tcPr>
            <w:tcW w:w="916" w:type="dxa"/>
            <w:tcBorders>
              <w:top w:val="single" w:sz="4" w:space="0" w:color="auto"/>
            </w:tcBorders>
          </w:tcPr>
          <w:p w14:paraId="69A62BD8" w14:textId="77777777" w:rsidR="00234DD3" w:rsidRPr="00206D16" w:rsidRDefault="00234DD3" w:rsidP="004D7D14">
            <w:pPr>
              <w:rPr>
                <w:rFonts w:ascii="Times New Roman" w:hAnsi="Times New Roman" w:cs="Times New Roman"/>
                <w:sz w:val="16"/>
                <w:szCs w:val="16"/>
              </w:rPr>
            </w:pPr>
          </w:p>
        </w:tc>
        <w:tc>
          <w:tcPr>
            <w:tcW w:w="4602" w:type="dxa"/>
            <w:gridSpan w:val="6"/>
            <w:tcBorders>
              <w:top w:val="single" w:sz="4" w:space="0" w:color="auto"/>
              <w:bottom w:val="single" w:sz="4" w:space="0" w:color="auto"/>
            </w:tcBorders>
            <w:vAlign w:val="center"/>
          </w:tcPr>
          <w:p w14:paraId="26ECED57" w14:textId="77777777" w:rsidR="00234DD3" w:rsidRPr="00206D16" w:rsidRDefault="00234DD3" w:rsidP="004D7D14">
            <w:pPr>
              <w:jc w:val="center"/>
              <w:rPr>
                <w:rFonts w:ascii="Times New Roman" w:hAnsi="Times New Roman" w:cs="Times New Roman"/>
                <w:sz w:val="16"/>
                <w:szCs w:val="16"/>
              </w:rPr>
            </w:pPr>
            <w:r w:rsidRPr="00206D16">
              <w:rPr>
                <w:rFonts w:ascii="Times New Roman" w:hAnsi="Times New Roman" w:cs="Times New Roman"/>
                <w:sz w:val="16"/>
                <w:szCs w:val="16"/>
              </w:rPr>
              <w:t>Heterosexual Females</w:t>
            </w:r>
          </w:p>
          <w:p w14:paraId="6A59DD59" w14:textId="0D7FC06E" w:rsidR="00234DD3" w:rsidRPr="00206D16" w:rsidRDefault="00234DD3" w:rsidP="004D7D14">
            <w:pPr>
              <w:jc w:val="center"/>
              <w:rPr>
                <w:rFonts w:ascii="Times New Roman" w:hAnsi="Times New Roman" w:cs="Times New Roman"/>
                <w:sz w:val="16"/>
                <w:szCs w:val="16"/>
              </w:rPr>
            </w:pPr>
            <w:r w:rsidRPr="00206D16">
              <w:rPr>
                <w:rFonts w:ascii="Times New Roman" w:hAnsi="Times New Roman" w:cs="Times New Roman"/>
                <w:sz w:val="16"/>
                <w:szCs w:val="16"/>
              </w:rPr>
              <w:t>(N=</w:t>
            </w:r>
            <w:r w:rsidR="00CE64BA">
              <w:rPr>
                <w:rFonts w:ascii="Times New Roman" w:hAnsi="Times New Roman" w:cs="Times New Roman"/>
                <w:sz w:val="16"/>
                <w:szCs w:val="16"/>
              </w:rPr>
              <w:t>5</w:t>
            </w:r>
            <w:r w:rsidRPr="00206D16">
              <w:rPr>
                <w:rFonts w:ascii="Times New Roman" w:hAnsi="Times New Roman" w:cs="Times New Roman"/>
                <w:sz w:val="16"/>
                <w:szCs w:val="16"/>
              </w:rPr>
              <w:t>)</w:t>
            </w:r>
          </w:p>
        </w:tc>
        <w:tc>
          <w:tcPr>
            <w:tcW w:w="237" w:type="dxa"/>
            <w:tcBorders>
              <w:top w:val="single" w:sz="4" w:space="0" w:color="auto"/>
              <w:bottom w:val="nil"/>
            </w:tcBorders>
          </w:tcPr>
          <w:p w14:paraId="148D88C2" w14:textId="77777777" w:rsidR="00234DD3" w:rsidRPr="00206D16" w:rsidRDefault="00234DD3" w:rsidP="004D7D14">
            <w:pPr>
              <w:jc w:val="center"/>
              <w:rPr>
                <w:rFonts w:ascii="Times New Roman" w:hAnsi="Times New Roman" w:cs="Times New Roman"/>
                <w:sz w:val="16"/>
                <w:szCs w:val="16"/>
              </w:rPr>
            </w:pPr>
          </w:p>
        </w:tc>
        <w:tc>
          <w:tcPr>
            <w:tcW w:w="4792" w:type="dxa"/>
            <w:gridSpan w:val="6"/>
            <w:tcBorders>
              <w:top w:val="single" w:sz="4" w:space="0" w:color="auto"/>
              <w:bottom w:val="single" w:sz="4" w:space="0" w:color="auto"/>
            </w:tcBorders>
            <w:vAlign w:val="center"/>
          </w:tcPr>
          <w:p w14:paraId="14C443C2" w14:textId="77777777" w:rsidR="00234DD3" w:rsidRPr="00206D16" w:rsidRDefault="00234DD3" w:rsidP="004D7D14">
            <w:pPr>
              <w:jc w:val="center"/>
              <w:rPr>
                <w:rFonts w:ascii="Times New Roman" w:hAnsi="Times New Roman" w:cs="Times New Roman"/>
                <w:sz w:val="16"/>
                <w:szCs w:val="16"/>
              </w:rPr>
            </w:pPr>
            <w:r w:rsidRPr="00206D16">
              <w:rPr>
                <w:rFonts w:ascii="Times New Roman" w:hAnsi="Times New Roman" w:cs="Times New Roman"/>
                <w:sz w:val="16"/>
                <w:szCs w:val="16"/>
              </w:rPr>
              <w:t>Heterosexual Males</w:t>
            </w:r>
          </w:p>
          <w:p w14:paraId="486835AE" w14:textId="4E238EF8" w:rsidR="00234DD3" w:rsidRPr="00206D16" w:rsidRDefault="00234DD3" w:rsidP="004D7D14">
            <w:pPr>
              <w:jc w:val="center"/>
              <w:rPr>
                <w:rFonts w:ascii="Times New Roman" w:hAnsi="Times New Roman" w:cs="Times New Roman"/>
                <w:sz w:val="16"/>
                <w:szCs w:val="16"/>
              </w:rPr>
            </w:pPr>
            <w:r w:rsidRPr="00206D16">
              <w:rPr>
                <w:rFonts w:ascii="Times New Roman" w:hAnsi="Times New Roman" w:cs="Times New Roman"/>
                <w:sz w:val="16"/>
                <w:szCs w:val="16"/>
              </w:rPr>
              <w:t>(N=</w:t>
            </w:r>
            <w:r w:rsidR="00CE64BA">
              <w:rPr>
                <w:rFonts w:ascii="Times New Roman" w:hAnsi="Times New Roman" w:cs="Times New Roman"/>
                <w:sz w:val="16"/>
                <w:szCs w:val="16"/>
              </w:rPr>
              <w:t>7</w:t>
            </w:r>
            <w:r w:rsidRPr="00206D16">
              <w:rPr>
                <w:rFonts w:ascii="Times New Roman" w:hAnsi="Times New Roman" w:cs="Times New Roman"/>
                <w:sz w:val="16"/>
                <w:szCs w:val="16"/>
              </w:rPr>
              <w:t>)</w:t>
            </w:r>
          </w:p>
        </w:tc>
      </w:tr>
      <w:tr w:rsidR="00234DD3" w:rsidRPr="00206D16" w14:paraId="770E7B0D" w14:textId="77777777">
        <w:tc>
          <w:tcPr>
            <w:tcW w:w="916" w:type="dxa"/>
            <w:tcBorders>
              <w:bottom w:val="single" w:sz="4" w:space="0" w:color="auto"/>
            </w:tcBorders>
          </w:tcPr>
          <w:p w14:paraId="11C3EC60" w14:textId="77777777" w:rsidR="00234DD3" w:rsidRPr="00206D16" w:rsidRDefault="00234DD3" w:rsidP="004D7D14">
            <w:pPr>
              <w:rPr>
                <w:rFonts w:ascii="Times New Roman" w:hAnsi="Times New Roman" w:cs="Times New Roman"/>
                <w:sz w:val="16"/>
                <w:szCs w:val="16"/>
              </w:rPr>
            </w:pPr>
          </w:p>
        </w:tc>
        <w:tc>
          <w:tcPr>
            <w:tcW w:w="775" w:type="dxa"/>
            <w:tcBorders>
              <w:top w:val="single" w:sz="4" w:space="0" w:color="auto"/>
              <w:bottom w:val="single" w:sz="4" w:space="0" w:color="auto"/>
            </w:tcBorders>
            <w:vAlign w:val="center"/>
          </w:tcPr>
          <w:p w14:paraId="244FCF48" w14:textId="77777777" w:rsidR="00234DD3" w:rsidRPr="00206D16" w:rsidRDefault="00234DD3" w:rsidP="004D7D14">
            <w:pPr>
              <w:jc w:val="center"/>
              <w:rPr>
                <w:rFonts w:ascii="Times New Roman" w:hAnsi="Times New Roman" w:cs="Times New Roman"/>
                <w:i/>
                <w:iCs/>
                <w:sz w:val="16"/>
                <w:szCs w:val="16"/>
              </w:rPr>
            </w:pPr>
            <w:proofErr w:type="spellStart"/>
            <w:r w:rsidRPr="00206D16">
              <w:rPr>
                <w:rFonts w:ascii="Times New Roman" w:hAnsi="Times New Roman" w:cs="Times New Roman"/>
                <w:i/>
                <w:iCs/>
                <w:color w:val="000000"/>
                <w:sz w:val="16"/>
                <w:szCs w:val="16"/>
              </w:rPr>
              <w:t>Mdiff</w:t>
            </w:r>
            <w:proofErr w:type="spellEnd"/>
          </w:p>
        </w:tc>
        <w:tc>
          <w:tcPr>
            <w:tcW w:w="581" w:type="dxa"/>
            <w:tcBorders>
              <w:top w:val="single" w:sz="4" w:space="0" w:color="auto"/>
              <w:bottom w:val="single" w:sz="4" w:space="0" w:color="auto"/>
            </w:tcBorders>
            <w:vAlign w:val="center"/>
          </w:tcPr>
          <w:p w14:paraId="24CFBDAC" w14:textId="77777777" w:rsidR="00234DD3" w:rsidRPr="00206D16" w:rsidRDefault="00234DD3" w:rsidP="004D7D14">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SE</w:t>
            </w:r>
          </w:p>
        </w:tc>
        <w:tc>
          <w:tcPr>
            <w:tcW w:w="775" w:type="dxa"/>
            <w:tcBorders>
              <w:top w:val="single" w:sz="4" w:space="0" w:color="auto"/>
              <w:bottom w:val="single" w:sz="4" w:space="0" w:color="auto"/>
            </w:tcBorders>
            <w:vAlign w:val="center"/>
          </w:tcPr>
          <w:p w14:paraId="50AC3205" w14:textId="77777777" w:rsidR="00234DD3" w:rsidRPr="00206D16" w:rsidRDefault="00234DD3" w:rsidP="004D7D14">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t</w:t>
            </w:r>
          </w:p>
        </w:tc>
        <w:tc>
          <w:tcPr>
            <w:tcW w:w="581" w:type="dxa"/>
            <w:tcBorders>
              <w:top w:val="single" w:sz="4" w:space="0" w:color="auto"/>
              <w:bottom w:val="single" w:sz="4" w:space="0" w:color="auto"/>
            </w:tcBorders>
            <w:vAlign w:val="center"/>
          </w:tcPr>
          <w:p w14:paraId="7907CF0B" w14:textId="77777777" w:rsidR="00234DD3" w:rsidRPr="00206D16" w:rsidRDefault="00234DD3" w:rsidP="004D7D14">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p</w:t>
            </w:r>
          </w:p>
        </w:tc>
        <w:tc>
          <w:tcPr>
            <w:tcW w:w="662" w:type="dxa"/>
            <w:tcBorders>
              <w:top w:val="single" w:sz="4" w:space="0" w:color="auto"/>
              <w:bottom w:val="single" w:sz="4" w:space="0" w:color="auto"/>
            </w:tcBorders>
            <w:vAlign w:val="center"/>
          </w:tcPr>
          <w:p w14:paraId="3B9EC20C" w14:textId="77777777" w:rsidR="00234DD3" w:rsidRPr="00206D16" w:rsidRDefault="00234DD3" w:rsidP="004D7D14">
            <w:pPr>
              <w:jc w:val="center"/>
              <w:rPr>
                <w:rFonts w:ascii="Times New Roman" w:hAnsi="Times New Roman" w:cs="Times New Roman"/>
                <w:sz w:val="16"/>
                <w:szCs w:val="16"/>
              </w:rPr>
            </w:pPr>
            <w:r w:rsidRPr="00206D16">
              <w:rPr>
                <w:rFonts w:ascii="Times New Roman" w:hAnsi="Times New Roman" w:cs="Times New Roman"/>
                <w:color w:val="000000"/>
                <w:sz w:val="16"/>
                <w:szCs w:val="16"/>
              </w:rPr>
              <w:t>B</w:t>
            </w:r>
          </w:p>
        </w:tc>
        <w:tc>
          <w:tcPr>
            <w:tcW w:w="1228" w:type="dxa"/>
            <w:tcBorders>
              <w:top w:val="single" w:sz="4" w:space="0" w:color="auto"/>
              <w:bottom w:val="single" w:sz="4" w:space="0" w:color="auto"/>
            </w:tcBorders>
          </w:tcPr>
          <w:p w14:paraId="5487134F" w14:textId="77777777" w:rsidR="00234DD3" w:rsidRPr="00206D16" w:rsidRDefault="00234DD3" w:rsidP="004D7D14">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RR</w:t>
            </w:r>
          </w:p>
        </w:tc>
        <w:tc>
          <w:tcPr>
            <w:tcW w:w="237" w:type="dxa"/>
            <w:tcBorders>
              <w:top w:val="nil"/>
              <w:bottom w:val="single" w:sz="4" w:space="0" w:color="auto"/>
            </w:tcBorders>
          </w:tcPr>
          <w:p w14:paraId="5CFCAC71" w14:textId="77777777" w:rsidR="00234DD3" w:rsidRPr="00206D16" w:rsidRDefault="00234DD3" w:rsidP="004D7D14">
            <w:pPr>
              <w:jc w:val="center"/>
              <w:rPr>
                <w:rFonts w:ascii="Times New Roman" w:hAnsi="Times New Roman" w:cs="Times New Roman"/>
                <w:i/>
                <w:iCs/>
                <w:color w:val="000000"/>
                <w:sz w:val="16"/>
                <w:szCs w:val="16"/>
              </w:rPr>
            </w:pPr>
          </w:p>
        </w:tc>
        <w:tc>
          <w:tcPr>
            <w:tcW w:w="855" w:type="dxa"/>
            <w:tcBorders>
              <w:top w:val="single" w:sz="4" w:space="0" w:color="auto"/>
              <w:bottom w:val="single" w:sz="4" w:space="0" w:color="auto"/>
            </w:tcBorders>
            <w:vAlign w:val="center"/>
          </w:tcPr>
          <w:p w14:paraId="647056B9" w14:textId="77777777" w:rsidR="00234DD3" w:rsidRPr="00206D16" w:rsidRDefault="00234DD3" w:rsidP="004D7D14">
            <w:pPr>
              <w:jc w:val="center"/>
              <w:rPr>
                <w:rFonts w:ascii="Times New Roman" w:hAnsi="Times New Roman" w:cs="Times New Roman"/>
                <w:i/>
                <w:iCs/>
                <w:sz w:val="16"/>
                <w:szCs w:val="16"/>
              </w:rPr>
            </w:pPr>
            <w:proofErr w:type="spellStart"/>
            <w:r w:rsidRPr="00206D16">
              <w:rPr>
                <w:rFonts w:ascii="Times New Roman" w:hAnsi="Times New Roman" w:cs="Times New Roman"/>
                <w:i/>
                <w:iCs/>
                <w:color w:val="000000"/>
                <w:sz w:val="16"/>
                <w:szCs w:val="16"/>
              </w:rPr>
              <w:t>Mdiff</w:t>
            </w:r>
            <w:proofErr w:type="spellEnd"/>
          </w:p>
        </w:tc>
        <w:tc>
          <w:tcPr>
            <w:tcW w:w="581" w:type="dxa"/>
            <w:tcBorders>
              <w:top w:val="single" w:sz="4" w:space="0" w:color="auto"/>
              <w:bottom w:val="single" w:sz="4" w:space="0" w:color="auto"/>
            </w:tcBorders>
            <w:vAlign w:val="center"/>
          </w:tcPr>
          <w:p w14:paraId="44BBD1B8" w14:textId="77777777" w:rsidR="00234DD3" w:rsidRPr="00206D16" w:rsidRDefault="00234DD3" w:rsidP="004D7D14">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SE</w:t>
            </w:r>
          </w:p>
        </w:tc>
        <w:tc>
          <w:tcPr>
            <w:tcW w:w="775" w:type="dxa"/>
            <w:tcBorders>
              <w:top w:val="single" w:sz="4" w:space="0" w:color="auto"/>
              <w:bottom w:val="single" w:sz="4" w:space="0" w:color="auto"/>
            </w:tcBorders>
            <w:vAlign w:val="center"/>
          </w:tcPr>
          <w:p w14:paraId="746969DD" w14:textId="77777777" w:rsidR="00234DD3" w:rsidRPr="00206D16" w:rsidRDefault="00234DD3" w:rsidP="004D7D14">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t</w:t>
            </w:r>
          </w:p>
        </w:tc>
        <w:tc>
          <w:tcPr>
            <w:tcW w:w="581" w:type="dxa"/>
            <w:tcBorders>
              <w:top w:val="single" w:sz="4" w:space="0" w:color="auto"/>
              <w:bottom w:val="single" w:sz="4" w:space="0" w:color="auto"/>
            </w:tcBorders>
            <w:vAlign w:val="center"/>
          </w:tcPr>
          <w:p w14:paraId="0B0F4451" w14:textId="77777777" w:rsidR="00234DD3" w:rsidRPr="00206D16" w:rsidRDefault="00234DD3" w:rsidP="004D7D14">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p</w:t>
            </w:r>
          </w:p>
        </w:tc>
        <w:tc>
          <w:tcPr>
            <w:tcW w:w="661" w:type="dxa"/>
            <w:tcBorders>
              <w:top w:val="single" w:sz="4" w:space="0" w:color="auto"/>
              <w:bottom w:val="single" w:sz="4" w:space="0" w:color="auto"/>
            </w:tcBorders>
            <w:vAlign w:val="center"/>
          </w:tcPr>
          <w:p w14:paraId="63BC82CF" w14:textId="77777777" w:rsidR="00234DD3" w:rsidRPr="00206D16" w:rsidRDefault="00234DD3" w:rsidP="004D7D14">
            <w:pPr>
              <w:jc w:val="center"/>
              <w:rPr>
                <w:rFonts w:ascii="Times New Roman" w:hAnsi="Times New Roman" w:cs="Times New Roman"/>
                <w:sz w:val="16"/>
                <w:szCs w:val="16"/>
              </w:rPr>
            </w:pPr>
            <w:r w:rsidRPr="00206D16">
              <w:rPr>
                <w:rFonts w:ascii="Times New Roman" w:hAnsi="Times New Roman" w:cs="Times New Roman"/>
                <w:color w:val="000000"/>
                <w:sz w:val="16"/>
                <w:szCs w:val="16"/>
              </w:rPr>
              <w:t>B</w:t>
            </w:r>
          </w:p>
        </w:tc>
        <w:tc>
          <w:tcPr>
            <w:tcW w:w="1339" w:type="dxa"/>
            <w:tcBorders>
              <w:top w:val="single" w:sz="4" w:space="0" w:color="auto"/>
              <w:bottom w:val="single" w:sz="4" w:space="0" w:color="auto"/>
            </w:tcBorders>
          </w:tcPr>
          <w:p w14:paraId="51F31F8E" w14:textId="77777777" w:rsidR="00234DD3" w:rsidRPr="00206D16" w:rsidRDefault="00234DD3" w:rsidP="004D7D14">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RR</w:t>
            </w:r>
          </w:p>
        </w:tc>
      </w:tr>
      <w:tr w:rsidR="00234DD3" w:rsidRPr="00206D16" w14:paraId="6CFD6D07" w14:textId="77777777">
        <w:tc>
          <w:tcPr>
            <w:tcW w:w="916" w:type="dxa"/>
            <w:tcBorders>
              <w:top w:val="single" w:sz="4" w:space="0" w:color="auto"/>
            </w:tcBorders>
            <w:vAlign w:val="center"/>
          </w:tcPr>
          <w:p w14:paraId="01939438" w14:textId="77777777" w:rsidR="00234DD3" w:rsidRPr="00206D16" w:rsidRDefault="00234DD3" w:rsidP="004D7D14">
            <w:pPr>
              <w:rPr>
                <w:rFonts w:ascii="Times New Roman" w:hAnsi="Times New Roman" w:cs="Times New Roman"/>
                <w:sz w:val="16"/>
                <w:szCs w:val="16"/>
              </w:rPr>
            </w:pPr>
            <w:r w:rsidRPr="00206D16">
              <w:rPr>
                <w:rFonts w:ascii="Times New Roman" w:hAnsi="Times New Roman" w:cs="Times New Roman"/>
                <w:sz w:val="16"/>
                <w:szCs w:val="16"/>
              </w:rPr>
              <w:t xml:space="preserve">F images </w:t>
            </w:r>
          </w:p>
        </w:tc>
        <w:tc>
          <w:tcPr>
            <w:tcW w:w="775" w:type="dxa"/>
            <w:tcBorders>
              <w:top w:val="single" w:sz="4" w:space="0" w:color="auto"/>
            </w:tcBorders>
            <w:vAlign w:val="center"/>
          </w:tcPr>
          <w:p w14:paraId="15A9CA70" w14:textId="45309CA1"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D9152A">
              <w:rPr>
                <w:rFonts w:ascii="Calibri" w:hAnsi="Calibri" w:cs="Calibri"/>
                <w:color w:val="000000"/>
                <w:sz w:val="16"/>
                <w:szCs w:val="16"/>
              </w:rPr>
              <w:t>200</w:t>
            </w:r>
          </w:p>
        </w:tc>
        <w:tc>
          <w:tcPr>
            <w:tcW w:w="581" w:type="dxa"/>
            <w:tcBorders>
              <w:top w:val="single" w:sz="4" w:space="0" w:color="auto"/>
            </w:tcBorders>
            <w:vAlign w:val="center"/>
          </w:tcPr>
          <w:p w14:paraId="2DC7F6F8" w14:textId="74F5B2D6"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0.1</w:t>
            </w:r>
            <w:r w:rsidR="00FA5859">
              <w:rPr>
                <w:rFonts w:ascii="Calibri" w:hAnsi="Calibri" w:cs="Calibri"/>
                <w:color w:val="000000"/>
                <w:sz w:val="16"/>
                <w:szCs w:val="16"/>
              </w:rPr>
              <w:t>84</w:t>
            </w:r>
          </w:p>
        </w:tc>
        <w:tc>
          <w:tcPr>
            <w:tcW w:w="775" w:type="dxa"/>
            <w:tcBorders>
              <w:top w:val="single" w:sz="4" w:space="0" w:color="auto"/>
            </w:tcBorders>
            <w:vAlign w:val="center"/>
          </w:tcPr>
          <w:p w14:paraId="6B5A439F" w14:textId="331B3CA5"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w:t>
            </w:r>
            <w:r w:rsidR="00FA5859">
              <w:rPr>
                <w:rFonts w:ascii="Calibri" w:hAnsi="Calibri" w:cs="Calibri"/>
                <w:color w:val="000000"/>
                <w:sz w:val="16"/>
                <w:szCs w:val="16"/>
              </w:rPr>
              <w:t>1</w:t>
            </w:r>
            <w:r w:rsidRPr="00206D16">
              <w:rPr>
                <w:rFonts w:ascii="Calibri" w:hAnsi="Calibri" w:cs="Calibri"/>
                <w:color w:val="000000"/>
                <w:sz w:val="16"/>
                <w:szCs w:val="16"/>
              </w:rPr>
              <w:t>.</w:t>
            </w:r>
            <w:r w:rsidR="00FA5859">
              <w:rPr>
                <w:rFonts w:ascii="Calibri" w:hAnsi="Calibri" w:cs="Calibri"/>
                <w:color w:val="000000"/>
                <w:sz w:val="16"/>
                <w:szCs w:val="16"/>
              </w:rPr>
              <w:t>089</w:t>
            </w:r>
          </w:p>
        </w:tc>
        <w:tc>
          <w:tcPr>
            <w:tcW w:w="581" w:type="dxa"/>
            <w:tcBorders>
              <w:top w:val="single" w:sz="4" w:space="0" w:color="auto"/>
            </w:tcBorders>
            <w:vAlign w:val="center"/>
          </w:tcPr>
          <w:p w14:paraId="00E123D0" w14:textId="36F24CF9"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F87438">
              <w:rPr>
                <w:rFonts w:ascii="Calibri" w:hAnsi="Calibri" w:cs="Calibri"/>
                <w:color w:val="000000"/>
                <w:sz w:val="16"/>
                <w:szCs w:val="16"/>
              </w:rPr>
              <w:t>169</w:t>
            </w:r>
          </w:p>
        </w:tc>
        <w:tc>
          <w:tcPr>
            <w:tcW w:w="662" w:type="dxa"/>
            <w:tcBorders>
              <w:top w:val="single" w:sz="4" w:space="0" w:color="auto"/>
            </w:tcBorders>
            <w:vAlign w:val="center"/>
          </w:tcPr>
          <w:p w14:paraId="582793CA" w14:textId="2A06965A" w:rsidR="00234DD3" w:rsidRPr="00206D16" w:rsidRDefault="00C166B2" w:rsidP="004D7D14">
            <w:pPr>
              <w:jc w:val="center"/>
              <w:rPr>
                <w:rFonts w:ascii="Times New Roman" w:hAnsi="Times New Roman" w:cs="Times New Roman"/>
                <w:sz w:val="16"/>
                <w:szCs w:val="16"/>
              </w:rPr>
            </w:pPr>
            <w:r>
              <w:rPr>
                <w:rFonts w:ascii="Calibri" w:hAnsi="Calibri" w:cs="Calibri"/>
                <w:color w:val="000000"/>
                <w:sz w:val="16"/>
                <w:szCs w:val="16"/>
              </w:rPr>
              <w:t>1.03</w:t>
            </w:r>
          </w:p>
        </w:tc>
        <w:tc>
          <w:tcPr>
            <w:tcW w:w="1228" w:type="dxa"/>
            <w:tcBorders>
              <w:top w:val="single" w:sz="4" w:space="0" w:color="auto"/>
            </w:tcBorders>
            <w:vAlign w:val="center"/>
          </w:tcPr>
          <w:p w14:paraId="015D9331" w14:textId="59C2B79C" w:rsidR="00234DD3" w:rsidRPr="00206D16" w:rsidRDefault="00234DD3" w:rsidP="004D7D14">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w:t>
            </w:r>
            <w:r w:rsidR="00EA1C7E" w:rsidRPr="00206D16">
              <w:rPr>
                <w:rFonts w:ascii="Times New Roman" w:hAnsi="Times New Roman" w:cs="Times New Roman"/>
                <w:color w:val="000000"/>
                <w:sz w:val="16"/>
                <w:szCs w:val="16"/>
              </w:rPr>
              <w:t>0</w:t>
            </w:r>
            <w:r w:rsidR="00AF1200" w:rsidRPr="00206D16">
              <w:rPr>
                <w:rFonts w:ascii="Times New Roman" w:hAnsi="Times New Roman" w:cs="Times New Roman"/>
                <w:color w:val="000000"/>
                <w:sz w:val="16"/>
                <w:szCs w:val="16"/>
              </w:rPr>
              <w:t>,</w:t>
            </w:r>
            <w:r w:rsidRPr="00206D16">
              <w:rPr>
                <w:rFonts w:ascii="Times New Roman" w:hAnsi="Times New Roman" w:cs="Times New Roman"/>
                <w:color w:val="000000"/>
                <w:sz w:val="16"/>
                <w:szCs w:val="16"/>
              </w:rPr>
              <w:t xml:space="preserve"> 1.</w:t>
            </w:r>
            <w:r w:rsidR="009344F8">
              <w:rPr>
                <w:rFonts w:ascii="Times New Roman" w:hAnsi="Times New Roman" w:cs="Times New Roman"/>
                <w:color w:val="000000"/>
                <w:sz w:val="16"/>
                <w:szCs w:val="16"/>
              </w:rPr>
              <w:t>9</w:t>
            </w:r>
            <w:r w:rsidR="003B5745">
              <w:rPr>
                <w:rFonts w:ascii="Times New Roman" w:hAnsi="Times New Roman" w:cs="Times New Roman"/>
                <w:color w:val="000000"/>
                <w:sz w:val="16"/>
                <w:szCs w:val="16"/>
              </w:rPr>
              <w:t>1</w:t>
            </w:r>
            <w:r w:rsidRPr="00206D16">
              <w:rPr>
                <w:rFonts w:ascii="Times New Roman" w:hAnsi="Times New Roman" w:cs="Times New Roman"/>
                <w:color w:val="000000"/>
                <w:sz w:val="16"/>
                <w:szCs w:val="16"/>
              </w:rPr>
              <w:t>]</w:t>
            </w:r>
          </w:p>
        </w:tc>
        <w:tc>
          <w:tcPr>
            <w:tcW w:w="237" w:type="dxa"/>
            <w:tcBorders>
              <w:top w:val="single" w:sz="4" w:space="0" w:color="auto"/>
            </w:tcBorders>
          </w:tcPr>
          <w:p w14:paraId="7DE45F77" w14:textId="77777777" w:rsidR="00234DD3" w:rsidRPr="00206D16" w:rsidRDefault="00234DD3" w:rsidP="004D7D14">
            <w:pPr>
              <w:jc w:val="center"/>
              <w:rPr>
                <w:rFonts w:ascii="Times New Roman" w:hAnsi="Times New Roman" w:cs="Times New Roman"/>
                <w:color w:val="000000"/>
                <w:sz w:val="16"/>
                <w:szCs w:val="16"/>
              </w:rPr>
            </w:pPr>
          </w:p>
        </w:tc>
        <w:tc>
          <w:tcPr>
            <w:tcW w:w="855" w:type="dxa"/>
            <w:tcBorders>
              <w:top w:val="single" w:sz="4" w:space="0" w:color="auto"/>
            </w:tcBorders>
            <w:vAlign w:val="center"/>
          </w:tcPr>
          <w:p w14:paraId="3D2F5FED" w14:textId="1E0ACF5D"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C141A2">
              <w:rPr>
                <w:rFonts w:ascii="Calibri" w:hAnsi="Calibri" w:cs="Calibri"/>
                <w:color w:val="000000"/>
                <w:sz w:val="16"/>
                <w:szCs w:val="16"/>
              </w:rPr>
              <w:t>714</w:t>
            </w:r>
          </w:p>
        </w:tc>
        <w:tc>
          <w:tcPr>
            <w:tcW w:w="581" w:type="dxa"/>
            <w:tcBorders>
              <w:top w:val="single" w:sz="4" w:space="0" w:color="auto"/>
            </w:tcBorders>
            <w:vAlign w:val="center"/>
          </w:tcPr>
          <w:p w14:paraId="5D7FEAAD" w14:textId="1FC1E7A6"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0.1</w:t>
            </w:r>
            <w:r w:rsidR="00297AD0">
              <w:rPr>
                <w:rFonts w:ascii="Calibri" w:hAnsi="Calibri" w:cs="Calibri"/>
                <w:color w:val="000000"/>
                <w:sz w:val="16"/>
                <w:szCs w:val="16"/>
              </w:rPr>
              <w:t>58</w:t>
            </w:r>
          </w:p>
        </w:tc>
        <w:tc>
          <w:tcPr>
            <w:tcW w:w="775" w:type="dxa"/>
            <w:tcBorders>
              <w:top w:val="single" w:sz="4" w:space="0" w:color="auto"/>
            </w:tcBorders>
            <w:vAlign w:val="center"/>
          </w:tcPr>
          <w:p w14:paraId="0F5AD80D" w14:textId="6CE07C01"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4.</w:t>
            </w:r>
            <w:r w:rsidR="00271C1C">
              <w:rPr>
                <w:rFonts w:ascii="Calibri" w:hAnsi="Calibri" w:cs="Calibri"/>
                <w:color w:val="000000"/>
                <w:sz w:val="16"/>
                <w:szCs w:val="16"/>
              </w:rPr>
              <w:t>510</w:t>
            </w:r>
          </w:p>
        </w:tc>
        <w:tc>
          <w:tcPr>
            <w:tcW w:w="581" w:type="dxa"/>
            <w:tcBorders>
              <w:top w:val="single" w:sz="4" w:space="0" w:color="auto"/>
            </w:tcBorders>
            <w:vAlign w:val="center"/>
          </w:tcPr>
          <w:p w14:paraId="2B1F1F19" w14:textId="7B02351C"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0.00</w:t>
            </w:r>
            <w:r w:rsidR="00271C1C">
              <w:rPr>
                <w:rFonts w:ascii="Calibri" w:hAnsi="Calibri" w:cs="Calibri"/>
                <w:color w:val="000000"/>
                <w:sz w:val="16"/>
                <w:szCs w:val="16"/>
              </w:rPr>
              <w:t>2</w:t>
            </w:r>
          </w:p>
        </w:tc>
        <w:tc>
          <w:tcPr>
            <w:tcW w:w="661" w:type="dxa"/>
            <w:tcBorders>
              <w:top w:val="single" w:sz="4" w:space="0" w:color="auto"/>
            </w:tcBorders>
            <w:vAlign w:val="center"/>
          </w:tcPr>
          <w:p w14:paraId="63F8DAA5" w14:textId="1EBC7207" w:rsidR="00234DD3" w:rsidRPr="00206D16" w:rsidRDefault="00BA6489" w:rsidP="004D7D14">
            <w:pPr>
              <w:jc w:val="center"/>
              <w:rPr>
                <w:rFonts w:ascii="Times New Roman" w:hAnsi="Times New Roman" w:cs="Times New Roman"/>
                <w:sz w:val="16"/>
                <w:szCs w:val="16"/>
              </w:rPr>
            </w:pPr>
            <w:r w:rsidRPr="00206D16">
              <w:rPr>
                <w:rFonts w:ascii="Calibri" w:hAnsi="Calibri" w:cs="Calibri"/>
                <w:color w:val="000000"/>
                <w:sz w:val="16"/>
                <w:szCs w:val="16"/>
              </w:rPr>
              <w:t>4</w:t>
            </w:r>
            <w:r w:rsidR="00E970EC">
              <w:rPr>
                <w:rFonts w:ascii="Calibri" w:hAnsi="Calibri" w:cs="Calibri"/>
                <w:color w:val="000000"/>
                <w:sz w:val="16"/>
                <w:szCs w:val="16"/>
              </w:rPr>
              <w:t>4.96</w:t>
            </w:r>
          </w:p>
        </w:tc>
        <w:tc>
          <w:tcPr>
            <w:tcW w:w="1339" w:type="dxa"/>
            <w:tcBorders>
              <w:top w:val="single" w:sz="4" w:space="0" w:color="auto"/>
            </w:tcBorders>
            <w:vAlign w:val="center"/>
          </w:tcPr>
          <w:p w14:paraId="5CE8E09A" w14:textId="4CA87116" w:rsidR="00234DD3" w:rsidRPr="00206D16" w:rsidRDefault="00234DD3" w:rsidP="004D7D14">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[0.</w:t>
            </w:r>
            <w:r w:rsidR="00EF2367">
              <w:rPr>
                <w:rFonts w:ascii="Times New Roman" w:hAnsi="Times New Roman" w:cs="Times New Roman"/>
                <w:color w:val="000000"/>
                <w:sz w:val="16"/>
                <w:szCs w:val="16"/>
              </w:rPr>
              <w:t>22</w:t>
            </w:r>
            <w:r w:rsidRPr="00206D16">
              <w:rPr>
                <w:rFonts w:ascii="Times New Roman" w:hAnsi="Times New Roman" w:cs="Times New Roman"/>
                <w:color w:val="000000"/>
                <w:sz w:val="16"/>
                <w:szCs w:val="16"/>
              </w:rPr>
              <w:t xml:space="preserve">, </w:t>
            </w:r>
            <w:r w:rsidR="00895652">
              <w:rPr>
                <w:rFonts w:ascii="Times New Roman" w:hAnsi="Times New Roman" w:cs="Times New Roman"/>
                <w:color w:val="000000"/>
                <w:sz w:val="16"/>
                <w:szCs w:val="16"/>
              </w:rPr>
              <w:t>5.86</w:t>
            </w:r>
            <w:r w:rsidRPr="00206D16">
              <w:rPr>
                <w:rFonts w:ascii="Times New Roman" w:hAnsi="Times New Roman" w:cs="Times New Roman"/>
                <w:color w:val="000000"/>
                <w:sz w:val="16"/>
                <w:szCs w:val="16"/>
              </w:rPr>
              <w:t>]</w:t>
            </w:r>
          </w:p>
        </w:tc>
      </w:tr>
      <w:tr w:rsidR="00234DD3" w:rsidRPr="00206D16" w14:paraId="2A6DD48D" w14:textId="77777777">
        <w:tc>
          <w:tcPr>
            <w:tcW w:w="916" w:type="dxa"/>
            <w:vAlign w:val="center"/>
          </w:tcPr>
          <w:p w14:paraId="514C93C3" w14:textId="77777777" w:rsidR="00234DD3" w:rsidRPr="00206D16" w:rsidRDefault="00234DD3" w:rsidP="004D7D14">
            <w:pPr>
              <w:rPr>
                <w:rFonts w:ascii="Times New Roman" w:hAnsi="Times New Roman" w:cs="Times New Roman"/>
                <w:sz w:val="16"/>
                <w:szCs w:val="16"/>
              </w:rPr>
            </w:pPr>
            <w:r w:rsidRPr="00206D16">
              <w:rPr>
                <w:rFonts w:ascii="Times New Roman" w:hAnsi="Times New Roman" w:cs="Times New Roman"/>
                <w:sz w:val="16"/>
                <w:szCs w:val="16"/>
              </w:rPr>
              <w:t xml:space="preserve">M images </w:t>
            </w:r>
          </w:p>
        </w:tc>
        <w:tc>
          <w:tcPr>
            <w:tcW w:w="775" w:type="dxa"/>
            <w:vAlign w:val="center"/>
          </w:tcPr>
          <w:p w14:paraId="01CD812D" w14:textId="750742B7"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0.0</w:t>
            </w:r>
            <w:r w:rsidR="00FA5859">
              <w:rPr>
                <w:rFonts w:ascii="Calibri" w:hAnsi="Calibri" w:cs="Calibri"/>
                <w:color w:val="000000"/>
                <w:sz w:val="16"/>
                <w:szCs w:val="16"/>
              </w:rPr>
              <w:t>00</w:t>
            </w:r>
          </w:p>
        </w:tc>
        <w:tc>
          <w:tcPr>
            <w:tcW w:w="581" w:type="dxa"/>
            <w:vAlign w:val="center"/>
          </w:tcPr>
          <w:p w14:paraId="43E14CF3" w14:textId="32974BA3"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FA5859">
              <w:rPr>
                <w:rFonts w:ascii="Calibri" w:hAnsi="Calibri" w:cs="Calibri"/>
                <w:color w:val="000000"/>
                <w:sz w:val="16"/>
                <w:szCs w:val="16"/>
              </w:rPr>
              <w:t>440</w:t>
            </w:r>
          </w:p>
        </w:tc>
        <w:tc>
          <w:tcPr>
            <w:tcW w:w="775" w:type="dxa"/>
            <w:vAlign w:val="center"/>
          </w:tcPr>
          <w:p w14:paraId="3551E990" w14:textId="5BC90CBF" w:rsidR="00234DD3" w:rsidRPr="00206D16" w:rsidRDefault="00F87438" w:rsidP="004D7D14">
            <w:pPr>
              <w:jc w:val="center"/>
              <w:rPr>
                <w:rFonts w:ascii="Times New Roman" w:hAnsi="Times New Roman" w:cs="Times New Roman"/>
                <w:sz w:val="16"/>
                <w:szCs w:val="16"/>
              </w:rPr>
            </w:pPr>
            <w:r>
              <w:rPr>
                <w:rFonts w:ascii="Calibri" w:hAnsi="Calibri" w:cs="Calibri"/>
                <w:color w:val="000000"/>
                <w:sz w:val="16"/>
                <w:szCs w:val="16"/>
              </w:rPr>
              <w:t>0.000</w:t>
            </w:r>
          </w:p>
        </w:tc>
        <w:tc>
          <w:tcPr>
            <w:tcW w:w="581" w:type="dxa"/>
            <w:vAlign w:val="center"/>
          </w:tcPr>
          <w:p w14:paraId="2279F748" w14:textId="4AFADBD2"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F87438">
              <w:rPr>
                <w:rFonts w:ascii="Calibri" w:hAnsi="Calibri" w:cs="Calibri"/>
                <w:color w:val="000000"/>
                <w:sz w:val="16"/>
                <w:szCs w:val="16"/>
              </w:rPr>
              <w:t>50</w:t>
            </w:r>
            <w:r w:rsidR="00E13ADA">
              <w:rPr>
                <w:rFonts w:ascii="Calibri" w:hAnsi="Calibri" w:cs="Calibri"/>
                <w:color w:val="000000"/>
                <w:sz w:val="16"/>
                <w:szCs w:val="16"/>
              </w:rPr>
              <w:t>0</w:t>
            </w:r>
          </w:p>
        </w:tc>
        <w:tc>
          <w:tcPr>
            <w:tcW w:w="662" w:type="dxa"/>
            <w:vAlign w:val="center"/>
          </w:tcPr>
          <w:p w14:paraId="3C1040F3" w14:textId="14CFD85D"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56454D" w:rsidRPr="00206D16">
              <w:rPr>
                <w:rFonts w:ascii="Calibri" w:hAnsi="Calibri" w:cs="Calibri"/>
                <w:color w:val="000000"/>
                <w:sz w:val="16"/>
                <w:szCs w:val="16"/>
              </w:rPr>
              <w:t>6</w:t>
            </w:r>
            <w:r w:rsidR="00DC1EDC">
              <w:rPr>
                <w:rFonts w:ascii="Calibri" w:hAnsi="Calibri" w:cs="Calibri"/>
                <w:color w:val="000000"/>
                <w:sz w:val="16"/>
                <w:szCs w:val="16"/>
              </w:rPr>
              <w:t>5</w:t>
            </w:r>
          </w:p>
        </w:tc>
        <w:tc>
          <w:tcPr>
            <w:tcW w:w="1228" w:type="dxa"/>
            <w:vAlign w:val="center"/>
          </w:tcPr>
          <w:p w14:paraId="5698822B" w14:textId="04AC2FCC" w:rsidR="00234DD3" w:rsidRPr="00206D16" w:rsidRDefault="00234DD3" w:rsidP="004D7D14">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w:t>
            </w:r>
            <w:r w:rsidR="00EA1C7E" w:rsidRPr="00206D16">
              <w:rPr>
                <w:rFonts w:ascii="Times New Roman" w:hAnsi="Times New Roman" w:cs="Times New Roman"/>
                <w:color w:val="000000"/>
                <w:sz w:val="16"/>
                <w:szCs w:val="16"/>
              </w:rPr>
              <w:t>0</w:t>
            </w:r>
            <w:r w:rsidRPr="00206D16">
              <w:rPr>
                <w:rFonts w:ascii="Times New Roman" w:hAnsi="Times New Roman" w:cs="Times New Roman"/>
                <w:color w:val="000000"/>
                <w:sz w:val="16"/>
                <w:szCs w:val="16"/>
              </w:rPr>
              <w:t xml:space="preserve">, </w:t>
            </w:r>
            <w:r w:rsidR="00900121">
              <w:rPr>
                <w:rFonts w:ascii="Times New Roman" w:hAnsi="Times New Roman" w:cs="Times New Roman"/>
                <w:color w:val="000000"/>
                <w:sz w:val="16"/>
                <w:szCs w:val="16"/>
              </w:rPr>
              <w:t>1.33</w:t>
            </w:r>
            <w:r w:rsidRPr="00206D16">
              <w:rPr>
                <w:rFonts w:ascii="Times New Roman" w:hAnsi="Times New Roman" w:cs="Times New Roman"/>
                <w:color w:val="000000"/>
                <w:sz w:val="16"/>
                <w:szCs w:val="16"/>
              </w:rPr>
              <w:t>]</w:t>
            </w:r>
          </w:p>
        </w:tc>
        <w:tc>
          <w:tcPr>
            <w:tcW w:w="237" w:type="dxa"/>
          </w:tcPr>
          <w:p w14:paraId="33C687EF" w14:textId="77777777" w:rsidR="00234DD3" w:rsidRPr="00206D16" w:rsidRDefault="00234DD3" w:rsidP="004D7D14">
            <w:pPr>
              <w:jc w:val="center"/>
              <w:rPr>
                <w:rFonts w:ascii="Times New Roman" w:hAnsi="Times New Roman" w:cs="Times New Roman"/>
                <w:color w:val="000000"/>
                <w:sz w:val="16"/>
                <w:szCs w:val="16"/>
              </w:rPr>
            </w:pPr>
          </w:p>
        </w:tc>
        <w:tc>
          <w:tcPr>
            <w:tcW w:w="855" w:type="dxa"/>
            <w:vAlign w:val="center"/>
          </w:tcPr>
          <w:p w14:paraId="6259AD45" w14:textId="5CB24793"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297AD0">
              <w:rPr>
                <w:rFonts w:ascii="Calibri" w:hAnsi="Calibri" w:cs="Calibri"/>
                <w:color w:val="000000"/>
                <w:sz w:val="16"/>
                <w:szCs w:val="16"/>
              </w:rPr>
              <w:t>500</w:t>
            </w:r>
          </w:p>
        </w:tc>
        <w:tc>
          <w:tcPr>
            <w:tcW w:w="581" w:type="dxa"/>
            <w:vAlign w:val="center"/>
          </w:tcPr>
          <w:p w14:paraId="25591AEB" w14:textId="3E70C185"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w:t>
            </w:r>
            <w:r w:rsidR="00271C1C">
              <w:rPr>
                <w:rFonts w:ascii="Calibri" w:hAnsi="Calibri" w:cs="Calibri"/>
                <w:color w:val="000000"/>
                <w:sz w:val="16"/>
                <w:szCs w:val="16"/>
              </w:rPr>
              <w:t>211</w:t>
            </w:r>
          </w:p>
        </w:tc>
        <w:tc>
          <w:tcPr>
            <w:tcW w:w="775" w:type="dxa"/>
            <w:vAlign w:val="center"/>
          </w:tcPr>
          <w:p w14:paraId="666A5D98" w14:textId="06BCF378"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-2.</w:t>
            </w:r>
            <w:r w:rsidR="00271C1C">
              <w:rPr>
                <w:rFonts w:ascii="Calibri" w:hAnsi="Calibri" w:cs="Calibri"/>
                <w:color w:val="000000"/>
                <w:sz w:val="16"/>
                <w:szCs w:val="16"/>
              </w:rPr>
              <w:t>366</w:t>
            </w:r>
          </w:p>
        </w:tc>
        <w:tc>
          <w:tcPr>
            <w:tcW w:w="581" w:type="dxa"/>
            <w:vAlign w:val="center"/>
          </w:tcPr>
          <w:p w14:paraId="19958137" w14:textId="19D50881" w:rsidR="00234DD3" w:rsidRPr="00206D16" w:rsidRDefault="00234DD3" w:rsidP="004D7D14">
            <w:pPr>
              <w:jc w:val="center"/>
              <w:rPr>
                <w:rFonts w:ascii="Times New Roman" w:hAnsi="Times New Roman" w:cs="Times New Roman"/>
                <w:sz w:val="16"/>
                <w:szCs w:val="16"/>
              </w:rPr>
            </w:pPr>
            <w:r w:rsidRPr="00206D16">
              <w:rPr>
                <w:rFonts w:ascii="Calibri" w:hAnsi="Calibri" w:cs="Calibri"/>
                <w:color w:val="000000"/>
                <w:sz w:val="16"/>
                <w:szCs w:val="16"/>
              </w:rPr>
              <w:t>0.02</w:t>
            </w:r>
            <w:r w:rsidR="00271C1C">
              <w:rPr>
                <w:rFonts w:ascii="Calibri" w:hAnsi="Calibri" w:cs="Calibri"/>
                <w:color w:val="000000"/>
                <w:sz w:val="16"/>
                <w:szCs w:val="16"/>
              </w:rPr>
              <w:t>8</w:t>
            </w:r>
          </w:p>
        </w:tc>
        <w:tc>
          <w:tcPr>
            <w:tcW w:w="661" w:type="dxa"/>
            <w:vAlign w:val="center"/>
          </w:tcPr>
          <w:p w14:paraId="178ACB2A" w14:textId="10062765" w:rsidR="00234DD3" w:rsidRPr="00206D16" w:rsidRDefault="002436DA" w:rsidP="004D7D14">
            <w:pPr>
              <w:jc w:val="center"/>
              <w:rPr>
                <w:rFonts w:ascii="Times New Roman" w:hAnsi="Times New Roman" w:cs="Times New Roman"/>
                <w:sz w:val="16"/>
                <w:szCs w:val="16"/>
              </w:rPr>
            </w:pPr>
            <w:r>
              <w:rPr>
                <w:rFonts w:ascii="Calibri" w:hAnsi="Calibri" w:cs="Calibri"/>
                <w:color w:val="000000"/>
                <w:sz w:val="16"/>
                <w:szCs w:val="16"/>
              </w:rPr>
              <w:t>5.09</w:t>
            </w:r>
          </w:p>
        </w:tc>
        <w:tc>
          <w:tcPr>
            <w:tcW w:w="1339" w:type="dxa"/>
            <w:vAlign w:val="center"/>
          </w:tcPr>
          <w:p w14:paraId="42A0B5DE" w14:textId="2FAEFD1F" w:rsidR="00234DD3" w:rsidRPr="00206D16" w:rsidRDefault="00234DD3" w:rsidP="004D7D14">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w:t>
            </w:r>
            <w:r w:rsidR="005733FF" w:rsidRPr="00206D16">
              <w:rPr>
                <w:rFonts w:ascii="Times New Roman" w:hAnsi="Times New Roman" w:cs="Times New Roman"/>
                <w:color w:val="000000"/>
                <w:sz w:val="16"/>
                <w:szCs w:val="16"/>
              </w:rPr>
              <w:t>0.</w:t>
            </w:r>
            <w:r w:rsidR="002A0952">
              <w:rPr>
                <w:rFonts w:ascii="Times New Roman" w:hAnsi="Times New Roman" w:cs="Times New Roman"/>
                <w:color w:val="000000"/>
                <w:sz w:val="16"/>
                <w:szCs w:val="16"/>
              </w:rPr>
              <w:t>18</w:t>
            </w:r>
            <w:r w:rsidR="005733FF" w:rsidRPr="00206D16">
              <w:rPr>
                <w:rFonts w:ascii="Times New Roman" w:hAnsi="Times New Roman" w:cs="Times New Roman"/>
                <w:color w:val="000000"/>
                <w:sz w:val="16"/>
                <w:szCs w:val="16"/>
              </w:rPr>
              <w:t xml:space="preserve">, </w:t>
            </w:r>
            <w:r w:rsidR="00A6181F">
              <w:rPr>
                <w:rFonts w:ascii="Times New Roman" w:hAnsi="Times New Roman" w:cs="Times New Roman"/>
                <w:color w:val="000000"/>
                <w:sz w:val="16"/>
                <w:szCs w:val="16"/>
              </w:rPr>
              <w:t>1.3</w:t>
            </w:r>
            <w:r w:rsidR="0084454A">
              <w:rPr>
                <w:rFonts w:ascii="Times New Roman" w:hAnsi="Times New Roman" w:cs="Times New Roman"/>
                <w:color w:val="000000"/>
                <w:sz w:val="16"/>
                <w:szCs w:val="16"/>
              </w:rPr>
              <w:t>2</w:t>
            </w:r>
            <w:r w:rsidRPr="00206D16">
              <w:rPr>
                <w:rFonts w:ascii="Times New Roman" w:hAnsi="Times New Roman" w:cs="Times New Roman"/>
                <w:color w:val="000000"/>
                <w:sz w:val="16"/>
                <w:szCs w:val="16"/>
              </w:rPr>
              <w:t>]</w:t>
            </w:r>
          </w:p>
        </w:tc>
      </w:tr>
    </w:tbl>
    <w:p w14:paraId="527FE2F6" w14:textId="7384AD44" w:rsidR="00234DD3" w:rsidRPr="00206D16" w:rsidRDefault="00234DD3" w:rsidP="00234DD3">
      <w:pPr>
        <w:snapToGrid w:val="0"/>
        <w:rPr>
          <w:rFonts w:ascii="Times New Roman" w:hAnsi="Times New Roman" w:cs="Times New Roman"/>
          <w:sz w:val="20"/>
          <w:szCs w:val="20"/>
        </w:rPr>
      </w:pPr>
      <w:r w:rsidRPr="00206D16">
        <w:rPr>
          <w:rFonts w:ascii="Times New Roman" w:hAnsi="Times New Roman" w:cs="Times New Roman"/>
          <w:b/>
          <w:bCs/>
          <w:sz w:val="20"/>
          <w:szCs w:val="20"/>
        </w:rPr>
        <w:t xml:space="preserve">Table </w:t>
      </w:r>
      <w:r w:rsidR="003B7352" w:rsidRPr="00206D16">
        <w:rPr>
          <w:rFonts w:ascii="Times New Roman" w:hAnsi="Times New Roman" w:cs="Times New Roman"/>
          <w:b/>
          <w:bCs/>
          <w:sz w:val="20"/>
          <w:szCs w:val="20"/>
        </w:rPr>
        <w:t>1</w:t>
      </w:r>
      <w:r w:rsidRPr="00206D16">
        <w:rPr>
          <w:rFonts w:ascii="Times New Roman" w:hAnsi="Times New Roman" w:cs="Times New Roman"/>
          <w:sz w:val="20"/>
          <w:szCs w:val="20"/>
        </w:rPr>
        <w:t xml:space="preserve"> Subjective ratings of attractiveness toward test images for participants in the CFS experiment (compare to the value of 3). Positive values indicate subjective attractiveness. </w:t>
      </w:r>
    </w:p>
    <w:p w14:paraId="0F32EAFC" w14:textId="77777777" w:rsidR="00234DD3" w:rsidRPr="00206D16" w:rsidRDefault="00234DD3" w:rsidP="00234DD3">
      <w:pPr>
        <w:snapToGrid w:val="0"/>
        <w:rPr>
          <w:rFonts w:ascii="Times New Roman" w:hAnsi="Times New Roman" w:cs="Times New Roman"/>
          <w:sz w:val="20"/>
          <w:szCs w:val="20"/>
        </w:rPr>
      </w:pPr>
      <w:r w:rsidRPr="00206D16">
        <w:rPr>
          <w:rFonts w:ascii="Times New Roman" w:hAnsi="Times New Roman" w:cs="Times New Roman"/>
          <w:sz w:val="20"/>
          <w:szCs w:val="20"/>
        </w:rPr>
        <w:t>* = negative values are predicted</w:t>
      </w:r>
    </w:p>
    <w:p w14:paraId="3CB676AC" w14:textId="77777777" w:rsidR="00234DD3" w:rsidRPr="00206D16" w:rsidRDefault="00234DD3" w:rsidP="00234DD3">
      <w:pPr>
        <w:pStyle w:val="APA0"/>
        <w:ind w:firstLineChars="0" w:firstLine="0"/>
        <w:jc w:val="both"/>
        <w:rPr>
          <w:rFonts w:ascii="Times New Roman" w:hAnsi="Times New Roman" w:cs="Times New Roman"/>
          <w:lang w:val="en-GB"/>
        </w:rPr>
      </w:pPr>
    </w:p>
    <w:p w14:paraId="204C3CA5" w14:textId="77777777" w:rsidR="009744C9" w:rsidRPr="00206D16" w:rsidRDefault="009744C9" w:rsidP="004F0916">
      <w:pPr>
        <w:pStyle w:val="APA0"/>
        <w:ind w:firstLineChars="0" w:firstLine="0"/>
        <w:jc w:val="both"/>
        <w:rPr>
          <w:rFonts w:ascii="Times New Roman" w:hAnsi="Times New Roman" w:cs="Times New Roman"/>
          <w:lang w:val="en-GB"/>
        </w:rPr>
      </w:pPr>
    </w:p>
    <w:tbl>
      <w:tblPr>
        <w:tblStyle w:val="af2"/>
        <w:tblW w:w="50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1331"/>
        <w:gridCol w:w="1561"/>
        <w:gridCol w:w="284"/>
        <w:gridCol w:w="1271"/>
        <w:gridCol w:w="1540"/>
        <w:gridCol w:w="8"/>
      </w:tblGrid>
      <w:tr w:rsidR="005E154A" w:rsidRPr="00206D16" w14:paraId="52847916" w14:textId="77777777" w:rsidTr="005E154A">
        <w:trPr>
          <w:trHeight w:val="550"/>
        </w:trPr>
        <w:tc>
          <w:tcPr>
            <w:tcW w:w="1410" w:type="pct"/>
            <w:tcBorders>
              <w:top w:val="single" w:sz="4" w:space="0" w:color="auto"/>
            </w:tcBorders>
            <w:vAlign w:val="center"/>
          </w:tcPr>
          <w:p w14:paraId="59C90749" w14:textId="77777777" w:rsidR="002C22BA" w:rsidRPr="00206D16" w:rsidRDefault="002C22BA" w:rsidP="00D647A1">
            <w:pPr>
              <w:pStyle w:val="APA0"/>
              <w:ind w:firstLineChars="0" w:firstLine="0"/>
              <w:jc w:val="center"/>
              <w:rPr>
                <w:rFonts w:ascii="Times New Roman" w:hAnsi="Times New Roman" w:cs="Times New Roman"/>
                <w:sz w:val="16"/>
                <w:szCs w:val="16"/>
                <w:lang w:val="en-GB"/>
              </w:rPr>
            </w:pPr>
          </w:p>
        </w:tc>
        <w:tc>
          <w:tcPr>
            <w:tcW w:w="1732" w:type="pct"/>
            <w:gridSpan w:val="2"/>
            <w:tcBorders>
              <w:top w:val="single" w:sz="4" w:space="0" w:color="auto"/>
              <w:bottom w:val="single" w:sz="4" w:space="0" w:color="auto"/>
            </w:tcBorders>
            <w:vAlign w:val="center"/>
          </w:tcPr>
          <w:p w14:paraId="68434F5E" w14:textId="77777777" w:rsidR="002C22BA" w:rsidRPr="00206D16" w:rsidRDefault="002C22BA" w:rsidP="005E154A">
            <w:pPr>
              <w:jc w:val="center"/>
              <w:rPr>
                <w:rFonts w:ascii="Times New Roman" w:hAnsi="Times New Roman" w:cs="Times New Roman"/>
                <w:sz w:val="16"/>
                <w:szCs w:val="16"/>
              </w:rPr>
            </w:pPr>
            <w:r w:rsidRPr="00206D16">
              <w:rPr>
                <w:rFonts w:ascii="Times New Roman" w:hAnsi="Times New Roman" w:cs="Times New Roman"/>
                <w:sz w:val="16"/>
                <w:szCs w:val="16"/>
              </w:rPr>
              <w:t>Heterosexual Females</w:t>
            </w:r>
          </w:p>
          <w:p w14:paraId="1ED603EA" w14:textId="09353C3C" w:rsidR="002C22BA" w:rsidRPr="00206D16" w:rsidRDefault="002C22BA"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(N=</w:t>
            </w:r>
            <w:r w:rsidR="00DE0C47">
              <w:rPr>
                <w:rFonts w:ascii="Times New Roman" w:hAnsi="Times New Roman" w:cs="Times New Roman"/>
                <w:sz w:val="16"/>
                <w:szCs w:val="16"/>
                <w:lang w:val="en-GB"/>
              </w:rPr>
              <w:t>5</w:t>
            </w:r>
            <w:r w:rsidRPr="00206D16">
              <w:rPr>
                <w:rFonts w:ascii="Times New Roman" w:hAnsi="Times New Roman" w:cs="Times New Roman"/>
                <w:sz w:val="16"/>
                <w:szCs w:val="16"/>
                <w:lang w:val="en-GB"/>
              </w:rPr>
              <w:t>)</w:t>
            </w:r>
          </w:p>
        </w:tc>
        <w:tc>
          <w:tcPr>
            <w:tcW w:w="170" w:type="pct"/>
            <w:tcBorders>
              <w:top w:val="single" w:sz="4" w:space="0" w:color="auto"/>
            </w:tcBorders>
            <w:vAlign w:val="center"/>
          </w:tcPr>
          <w:p w14:paraId="1360D7AA" w14:textId="77777777" w:rsidR="002C22BA" w:rsidRPr="00206D16" w:rsidRDefault="002C22BA" w:rsidP="00D647A1">
            <w:pPr>
              <w:pStyle w:val="APA0"/>
              <w:ind w:firstLineChars="0" w:firstLine="0"/>
              <w:jc w:val="center"/>
              <w:rPr>
                <w:rFonts w:ascii="Times New Roman" w:hAnsi="Times New Roman" w:cs="Times New Roman"/>
                <w:sz w:val="16"/>
                <w:szCs w:val="16"/>
                <w:lang w:val="en-GB"/>
              </w:rPr>
            </w:pPr>
          </w:p>
        </w:tc>
        <w:tc>
          <w:tcPr>
            <w:tcW w:w="1688" w:type="pct"/>
            <w:gridSpan w:val="3"/>
            <w:tcBorders>
              <w:top w:val="single" w:sz="4" w:space="0" w:color="auto"/>
            </w:tcBorders>
            <w:vAlign w:val="center"/>
          </w:tcPr>
          <w:p w14:paraId="778F7CCE" w14:textId="77777777" w:rsidR="002C22BA" w:rsidRPr="00206D16" w:rsidRDefault="002C22BA" w:rsidP="005E154A">
            <w:pPr>
              <w:jc w:val="center"/>
              <w:rPr>
                <w:rFonts w:ascii="Times New Roman" w:hAnsi="Times New Roman" w:cs="Times New Roman"/>
                <w:sz w:val="16"/>
                <w:szCs w:val="16"/>
              </w:rPr>
            </w:pPr>
            <w:r w:rsidRPr="00206D16">
              <w:rPr>
                <w:rFonts w:ascii="Times New Roman" w:hAnsi="Times New Roman" w:cs="Times New Roman"/>
                <w:sz w:val="16"/>
                <w:szCs w:val="16"/>
              </w:rPr>
              <w:t>Heterosexual Males</w:t>
            </w:r>
          </w:p>
          <w:p w14:paraId="446854CF" w14:textId="3E6AAFDA" w:rsidR="002C22BA" w:rsidRPr="00206D16" w:rsidRDefault="002C22BA"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(N=</w:t>
            </w:r>
            <w:r w:rsidR="00DE0C47">
              <w:rPr>
                <w:rFonts w:ascii="Times New Roman" w:hAnsi="Times New Roman" w:cs="Times New Roman"/>
                <w:sz w:val="16"/>
                <w:szCs w:val="16"/>
                <w:lang w:val="en-GB"/>
              </w:rPr>
              <w:t>7</w:t>
            </w:r>
            <w:r w:rsidRPr="00206D16">
              <w:rPr>
                <w:rFonts w:ascii="Times New Roman" w:hAnsi="Times New Roman" w:cs="Times New Roman"/>
                <w:sz w:val="16"/>
                <w:szCs w:val="16"/>
                <w:lang w:val="en-GB"/>
              </w:rPr>
              <w:t>)</w:t>
            </w:r>
          </w:p>
        </w:tc>
      </w:tr>
      <w:tr w:rsidR="005E154A" w:rsidRPr="00206D16" w14:paraId="10C7FC9F" w14:textId="77777777" w:rsidTr="00D647A1">
        <w:trPr>
          <w:gridAfter w:val="1"/>
          <w:wAfter w:w="5" w:type="pct"/>
          <w:trHeight w:val="325"/>
        </w:trPr>
        <w:tc>
          <w:tcPr>
            <w:tcW w:w="1410" w:type="pct"/>
            <w:tcBorders>
              <w:bottom w:val="single" w:sz="4" w:space="0" w:color="auto"/>
            </w:tcBorders>
            <w:vAlign w:val="center"/>
          </w:tcPr>
          <w:p w14:paraId="662B7B1D" w14:textId="77777777" w:rsidR="007B578E" w:rsidRPr="00206D16" w:rsidRDefault="007B578E" w:rsidP="00D647A1">
            <w:pPr>
              <w:pStyle w:val="APA0"/>
              <w:ind w:firstLineChars="0" w:firstLine="0"/>
              <w:jc w:val="center"/>
              <w:rPr>
                <w:rFonts w:ascii="Times New Roman" w:hAnsi="Times New Roman" w:cs="Times New Roman"/>
                <w:sz w:val="16"/>
                <w:szCs w:val="16"/>
                <w:lang w:val="en-GB"/>
              </w:rPr>
            </w:pPr>
          </w:p>
        </w:tc>
        <w:tc>
          <w:tcPr>
            <w:tcW w:w="797" w:type="pct"/>
            <w:tcBorders>
              <w:top w:val="single" w:sz="4" w:space="0" w:color="auto"/>
              <w:bottom w:val="single" w:sz="4" w:space="0" w:color="auto"/>
            </w:tcBorders>
            <w:vAlign w:val="center"/>
          </w:tcPr>
          <w:p w14:paraId="2D1EE293" w14:textId="4DA08205" w:rsidR="007B578E" w:rsidRPr="00206D16" w:rsidRDefault="002C22BA"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Mean</w:t>
            </w:r>
          </w:p>
        </w:tc>
        <w:tc>
          <w:tcPr>
            <w:tcW w:w="935" w:type="pct"/>
            <w:tcBorders>
              <w:top w:val="single" w:sz="4" w:space="0" w:color="auto"/>
              <w:bottom w:val="single" w:sz="4" w:space="0" w:color="auto"/>
            </w:tcBorders>
            <w:vAlign w:val="center"/>
          </w:tcPr>
          <w:p w14:paraId="14E6EF7B" w14:textId="4B246AE4" w:rsidR="007B578E" w:rsidRPr="00206D16" w:rsidRDefault="002C22BA"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SD</w:t>
            </w:r>
          </w:p>
        </w:tc>
        <w:tc>
          <w:tcPr>
            <w:tcW w:w="170" w:type="pct"/>
            <w:tcBorders>
              <w:bottom w:val="single" w:sz="4" w:space="0" w:color="auto"/>
            </w:tcBorders>
            <w:vAlign w:val="center"/>
          </w:tcPr>
          <w:p w14:paraId="7A7DFF7F" w14:textId="77777777" w:rsidR="007B578E" w:rsidRPr="00206D16" w:rsidRDefault="007B578E" w:rsidP="00D647A1">
            <w:pPr>
              <w:pStyle w:val="APA0"/>
              <w:ind w:firstLineChars="0" w:firstLine="0"/>
              <w:jc w:val="center"/>
              <w:rPr>
                <w:rFonts w:ascii="Times New Roman" w:hAnsi="Times New Roman" w:cs="Times New Roman"/>
                <w:sz w:val="16"/>
                <w:szCs w:val="16"/>
                <w:lang w:val="en-GB"/>
              </w:rPr>
            </w:pPr>
          </w:p>
        </w:tc>
        <w:tc>
          <w:tcPr>
            <w:tcW w:w="761" w:type="pct"/>
            <w:tcBorders>
              <w:top w:val="single" w:sz="4" w:space="0" w:color="auto"/>
              <w:bottom w:val="single" w:sz="4" w:space="0" w:color="auto"/>
            </w:tcBorders>
            <w:vAlign w:val="center"/>
          </w:tcPr>
          <w:p w14:paraId="4EBFA5B8" w14:textId="3A93006D" w:rsidR="007B578E" w:rsidRPr="00206D16" w:rsidRDefault="007402CD"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Mean</w:t>
            </w:r>
          </w:p>
        </w:tc>
        <w:tc>
          <w:tcPr>
            <w:tcW w:w="922" w:type="pct"/>
            <w:tcBorders>
              <w:top w:val="single" w:sz="4" w:space="0" w:color="auto"/>
              <w:bottom w:val="single" w:sz="4" w:space="0" w:color="auto"/>
            </w:tcBorders>
            <w:vAlign w:val="center"/>
          </w:tcPr>
          <w:p w14:paraId="294563FA" w14:textId="5CE42A12" w:rsidR="007B578E" w:rsidRPr="00206D16" w:rsidRDefault="007402CD"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SD</w:t>
            </w:r>
          </w:p>
        </w:tc>
      </w:tr>
      <w:tr w:rsidR="005E154A" w:rsidRPr="00206D16" w14:paraId="273A5397" w14:textId="77777777" w:rsidTr="00D647A1">
        <w:trPr>
          <w:gridAfter w:val="1"/>
          <w:wAfter w:w="5" w:type="pct"/>
          <w:trHeight w:val="336"/>
        </w:trPr>
        <w:tc>
          <w:tcPr>
            <w:tcW w:w="1410" w:type="pct"/>
            <w:tcBorders>
              <w:top w:val="single" w:sz="4" w:space="0" w:color="auto"/>
            </w:tcBorders>
            <w:vAlign w:val="center"/>
          </w:tcPr>
          <w:p w14:paraId="73210D17" w14:textId="7D0A85E2" w:rsidR="007B578E" w:rsidRPr="00206D16" w:rsidRDefault="007402CD" w:rsidP="00D647A1">
            <w:pPr>
              <w:pStyle w:val="APA0"/>
              <w:ind w:firstLineChars="0" w:firstLine="0"/>
              <w:rPr>
                <w:rFonts w:ascii="Times New Roman" w:hAnsi="Times New Roman" w:cs="Times New Roman"/>
                <w:sz w:val="16"/>
                <w:szCs w:val="16"/>
                <w:lang w:val="en-GB"/>
              </w:rPr>
            </w:pPr>
            <w:r w:rsidRPr="00206D16">
              <w:rPr>
                <w:rFonts w:ascii="Times New Roman" w:hAnsi="Times New Roman" w:cs="Times New Roman"/>
                <w:sz w:val="16"/>
                <w:szCs w:val="16"/>
                <w:lang w:val="en-GB"/>
              </w:rPr>
              <w:t>Heterosexual</w:t>
            </w:r>
          </w:p>
        </w:tc>
        <w:tc>
          <w:tcPr>
            <w:tcW w:w="797" w:type="pct"/>
            <w:tcBorders>
              <w:top w:val="single" w:sz="4" w:space="0" w:color="auto"/>
            </w:tcBorders>
            <w:vAlign w:val="center"/>
          </w:tcPr>
          <w:p w14:paraId="5600190D" w14:textId="1DE9059B" w:rsidR="007B578E" w:rsidRPr="00206D16" w:rsidRDefault="004937E7"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1.8</w:t>
            </w:r>
            <w:r w:rsidR="00491CD7">
              <w:rPr>
                <w:rFonts w:ascii="Times New Roman" w:hAnsi="Times New Roman" w:cs="Times New Roman"/>
                <w:sz w:val="16"/>
                <w:szCs w:val="16"/>
                <w:lang w:val="en-GB"/>
              </w:rPr>
              <w:t>67</w:t>
            </w:r>
          </w:p>
        </w:tc>
        <w:tc>
          <w:tcPr>
            <w:tcW w:w="935" w:type="pct"/>
            <w:tcBorders>
              <w:top w:val="single" w:sz="4" w:space="0" w:color="auto"/>
            </w:tcBorders>
            <w:vAlign w:val="center"/>
          </w:tcPr>
          <w:p w14:paraId="5CCDDE90" w14:textId="0F88C2C2" w:rsidR="007B578E" w:rsidRPr="00206D16" w:rsidRDefault="004937E7"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0.9</w:t>
            </w:r>
            <w:r w:rsidR="00673B1D">
              <w:rPr>
                <w:rFonts w:ascii="Times New Roman" w:hAnsi="Times New Roman" w:cs="Times New Roman"/>
                <w:sz w:val="16"/>
                <w:szCs w:val="16"/>
                <w:lang w:val="en-GB"/>
              </w:rPr>
              <w:t>01</w:t>
            </w:r>
          </w:p>
        </w:tc>
        <w:tc>
          <w:tcPr>
            <w:tcW w:w="170" w:type="pct"/>
            <w:tcBorders>
              <w:top w:val="single" w:sz="4" w:space="0" w:color="auto"/>
            </w:tcBorders>
            <w:vAlign w:val="center"/>
          </w:tcPr>
          <w:p w14:paraId="60E02828" w14:textId="77777777" w:rsidR="007B578E" w:rsidRPr="00206D16" w:rsidRDefault="007B578E" w:rsidP="00D647A1">
            <w:pPr>
              <w:pStyle w:val="APA0"/>
              <w:ind w:firstLineChars="0" w:firstLine="0"/>
              <w:jc w:val="center"/>
              <w:rPr>
                <w:rFonts w:ascii="Times New Roman" w:hAnsi="Times New Roman" w:cs="Times New Roman"/>
                <w:sz w:val="16"/>
                <w:szCs w:val="16"/>
                <w:lang w:val="en-GB"/>
              </w:rPr>
            </w:pPr>
          </w:p>
        </w:tc>
        <w:tc>
          <w:tcPr>
            <w:tcW w:w="761" w:type="pct"/>
            <w:tcBorders>
              <w:top w:val="single" w:sz="4" w:space="0" w:color="auto"/>
            </w:tcBorders>
            <w:vAlign w:val="center"/>
          </w:tcPr>
          <w:p w14:paraId="12716B50" w14:textId="0CA44FD7" w:rsidR="007B578E" w:rsidRPr="00206D16" w:rsidRDefault="003162DF"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1.</w:t>
            </w:r>
            <w:r w:rsidR="00691EDC">
              <w:rPr>
                <w:rFonts w:ascii="Times New Roman" w:hAnsi="Times New Roman" w:cs="Times New Roman"/>
                <w:sz w:val="16"/>
                <w:szCs w:val="16"/>
                <w:lang w:val="en-GB"/>
              </w:rPr>
              <w:t>667</w:t>
            </w:r>
          </w:p>
        </w:tc>
        <w:tc>
          <w:tcPr>
            <w:tcW w:w="922" w:type="pct"/>
            <w:tcBorders>
              <w:top w:val="single" w:sz="4" w:space="0" w:color="auto"/>
            </w:tcBorders>
            <w:vAlign w:val="center"/>
          </w:tcPr>
          <w:p w14:paraId="242E9B4E" w14:textId="1697A9E6" w:rsidR="007B578E" w:rsidRPr="00206D16" w:rsidRDefault="00137FF7"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0.</w:t>
            </w:r>
            <w:r w:rsidR="00555899">
              <w:rPr>
                <w:rFonts w:ascii="Times New Roman" w:hAnsi="Times New Roman" w:cs="Times New Roman"/>
                <w:sz w:val="16"/>
                <w:szCs w:val="16"/>
                <w:lang w:val="en-GB"/>
              </w:rPr>
              <w:t>745</w:t>
            </w:r>
          </w:p>
        </w:tc>
      </w:tr>
      <w:tr w:rsidR="005E154A" w:rsidRPr="00206D16" w14:paraId="2E7BD11E" w14:textId="77777777" w:rsidTr="00D647A1">
        <w:trPr>
          <w:gridAfter w:val="1"/>
          <w:wAfter w:w="5" w:type="pct"/>
          <w:trHeight w:val="325"/>
        </w:trPr>
        <w:tc>
          <w:tcPr>
            <w:tcW w:w="1410" w:type="pct"/>
            <w:vAlign w:val="center"/>
          </w:tcPr>
          <w:p w14:paraId="09811310" w14:textId="06BF6C06" w:rsidR="007B578E" w:rsidRPr="00206D16" w:rsidRDefault="007402CD" w:rsidP="00D647A1">
            <w:pPr>
              <w:pStyle w:val="APA0"/>
              <w:ind w:firstLineChars="0" w:firstLine="0"/>
              <w:rPr>
                <w:rFonts w:ascii="Times New Roman" w:hAnsi="Times New Roman" w:cs="Times New Roman"/>
                <w:sz w:val="16"/>
                <w:szCs w:val="16"/>
                <w:lang w:val="en-GB"/>
              </w:rPr>
            </w:pPr>
            <w:r w:rsidRPr="00206D16">
              <w:rPr>
                <w:rFonts w:ascii="Times New Roman" w:hAnsi="Times New Roman" w:cs="Times New Roman"/>
                <w:sz w:val="16"/>
                <w:szCs w:val="16"/>
                <w:lang w:val="en-GB"/>
              </w:rPr>
              <w:t>Homosexual</w:t>
            </w:r>
          </w:p>
        </w:tc>
        <w:tc>
          <w:tcPr>
            <w:tcW w:w="797" w:type="pct"/>
            <w:vAlign w:val="center"/>
          </w:tcPr>
          <w:p w14:paraId="37C50921" w14:textId="535D9846" w:rsidR="007B578E" w:rsidRPr="00206D16" w:rsidRDefault="004937E7"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2.0</w:t>
            </w:r>
            <w:r w:rsidR="00673B1D">
              <w:rPr>
                <w:rFonts w:ascii="Times New Roman" w:hAnsi="Times New Roman" w:cs="Times New Roman"/>
                <w:sz w:val="16"/>
                <w:szCs w:val="16"/>
                <w:lang w:val="en-GB"/>
              </w:rPr>
              <w:t>67</w:t>
            </w:r>
          </w:p>
        </w:tc>
        <w:tc>
          <w:tcPr>
            <w:tcW w:w="935" w:type="pct"/>
            <w:vAlign w:val="center"/>
          </w:tcPr>
          <w:p w14:paraId="1CFC194C" w14:textId="48A7865A" w:rsidR="007B578E" w:rsidRPr="00206D16" w:rsidRDefault="00673B1D" w:rsidP="00D647A1">
            <w:pPr>
              <w:pStyle w:val="APA0"/>
              <w:ind w:firstLineChars="0" w:firstLine="0"/>
              <w:jc w:val="center"/>
              <w:rPr>
                <w:rFonts w:ascii="Times New Roman" w:hAnsi="Times New Roman" w:cs="Times New Roman"/>
                <w:sz w:val="16"/>
                <w:szCs w:val="16"/>
                <w:lang w:val="en-GB"/>
              </w:rPr>
            </w:pPr>
            <w:r>
              <w:rPr>
                <w:rFonts w:ascii="Times New Roman" w:hAnsi="Times New Roman" w:cs="Times New Roman"/>
                <w:sz w:val="16"/>
                <w:szCs w:val="16"/>
                <w:lang w:val="en-GB"/>
              </w:rPr>
              <w:t>0.760</w:t>
            </w:r>
          </w:p>
        </w:tc>
        <w:tc>
          <w:tcPr>
            <w:tcW w:w="170" w:type="pct"/>
            <w:vAlign w:val="center"/>
          </w:tcPr>
          <w:p w14:paraId="0E633814" w14:textId="77777777" w:rsidR="007B578E" w:rsidRPr="00206D16" w:rsidRDefault="007B578E" w:rsidP="00D647A1">
            <w:pPr>
              <w:pStyle w:val="APA0"/>
              <w:ind w:firstLineChars="0" w:firstLine="0"/>
              <w:jc w:val="center"/>
              <w:rPr>
                <w:rFonts w:ascii="Times New Roman" w:hAnsi="Times New Roman" w:cs="Times New Roman"/>
                <w:sz w:val="16"/>
                <w:szCs w:val="16"/>
                <w:lang w:val="en-GB"/>
              </w:rPr>
            </w:pPr>
          </w:p>
        </w:tc>
        <w:tc>
          <w:tcPr>
            <w:tcW w:w="761" w:type="pct"/>
            <w:vAlign w:val="center"/>
          </w:tcPr>
          <w:p w14:paraId="0F6B04FA" w14:textId="22A631F4" w:rsidR="007B578E" w:rsidRPr="00206D16" w:rsidRDefault="003162DF"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2.</w:t>
            </w:r>
            <w:r w:rsidR="00555899">
              <w:rPr>
                <w:rFonts w:ascii="Times New Roman" w:hAnsi="Times New Roman" w:cs="Times New Roman"/>
                <w:sz w:val="16"/>
                <w:szCs w:val="16"/>
                <w:lang w:val="en-GB"/>
              </w:rPr>
              <w:t>333</w:t>
            </w:r>
          </w:p>
        </w:tc>
        <w:tc>
          <w:tcPr>
            <w:tcW w:w="922" w:type="pct"/>
            <w:vAlign w:val="center"/>
          </w:tcPr>
          <w:p w14:paraId="17AA96A8" w14:textId="5CD7178F" w:rsidR="007B578E" w:rsidRPr="00206D16" w:rsidRDefault="00137FF7"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1.</w:t>
            </w:r>
            <w:r w:rsidR="00555899">
              <w:rPr>
                <w:rFonts w:ascii="Times New Roman" w:hAnsi="Times New Roman" w:cs="Times New Roman"/>
                <w:sz w:val="16"/>
                <w:szCs w:val="16"/>
                <w:lang w:val="en-GB"/>
              </w:rPr>
              <w:t>071</w:t>
            </w:r>
          </w:p>
        </w:tc>
      </w:tr>
      <w:tr w:rsidR="005E154A" w:rsidRPr="00206D16" w14:paraId="1E77FFB3" w14:textId="77777777" w:rsidTr="00D647A1">
        <w:trPr>
          <w:gridAfter w:val="1"/>
          <w:wAfter w:w="5" w:type="pct"/>
          <w:trHeight w:val="325"/>
        </w:trPr>
        <w:tc>
          <w:tcPr>
            <w:tcW w:w="1410" w:type="pct"/>
            <w:vAlign w:val="center"/>
          </w:tcPr>
          <w:p w14:paraId="084EC1B4" w14:textId="5124A427" w:rsidR="007B578E" w:rsidRPr="00206D16" w:rsidRDefault="007402CD" w:rsidP="00D647A1">
            <w:pPr>
              <w:pStyle w:val="APA0"/>
              <w:ind w:firstLineChars="0" w:firstLine="0"/>
              <w:rPr>
                <w:rFonts w:ascii="Times New Roman" w:hAnsi="Times New Roman" w:cs="Times New Roman"/>
                <w:sz w:val="16"/>
                <w:szCs w:val="16"/>
                <w:lang w:val="en-GB"/>
              </w:rPr>
            </w:pPr>
            <w:r w:rsidRPr="00206D16">
              <w:rPr>
                <w:rFonts w:ascii="Times New Roman" w:hAnsi="Times New Roman" w:cs="Times New Roman"/>
                <w:sz w:val="16"/>
                <w:szCs w:val="16"/>
                <w:lang w:val="en-GB"/>
              </w:rPr>
              <w:t>Bisexual</w:t>
            </w:r>
          </w:p>
        </w:tc>
        <w:tc>
          <w:tcPr>
            <w:tcW w:w="797" w:type="pct"/>
            <w:vAlign w:val="center"/>
          </w:tcPr>
          <w:p w14:paraId="5069BE67" w14:textId="42AFB273" w:rsidR="007B578E" w:rsidRPr="00206D16" w:rsidRDefault="00EF23B4"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2.1</w:t>
            </w:r>
            <w:r w:rsidR="00673B1D">
              <w:rPr>
                <w:rFonts w:ascii="Times New Roman" w:hAnsi="Times New Roman" w:cs="Times New Roman"/>
                <w:sz w:val="16"/>
                <w:szCs w:val="16"/>
                <w:lang w:val="en-GB"/>
              </w:rPr>
              <w:t>33</w:t>
            </w:r>
          </w:p>
        </w:tc>
        <w:tc>
          <w:tcPr>
            <w:tcW w:w="935" w:type="pct"/>
            <w:vAlign w:val="center"/>
          </w:tcPr>
          <w:p w14:paraId="03BA4F1C" w14:textId="695DB606" w:rsidR="007B578E" w:rsidRPr="00206D16" w:rsidRDefault="008A333A" w:rsidP="00D647A1">
            <w:pPr>
              <w:pStyle w:val="APA0"/>
              <w:ind w:firstLineChars="0" w:firstLine="0"/>
              <w:jc w:val="center"/>
              <w:rPr>
                <w:rFonts w:ascii="Times New Roman" w:hAnsi="Times New Roman" w:cs="Times New Roman"/>
                <w:sz w:val="16"/>
                <w:szCs w:val="16"/>
                <w:lang w:val="en-GB"/>
              </w:rPr>
            </w:pPr>
            <w:r>
              <w:rPr>
                <w:rFonts w:ascii="Times New Roman" w:hAnsi="Times New Roman" w:cs="Times New Roman"/>
                <w:sz w:val="16"/>
                <w:szCs w:val="16"/>
                <w:lang w:val="en-GB"/>
              </w:rPr>
              <w:t>0.730</w:t>
            </w:r>
          </w:p>
        </w:tc>
        <w:tc>
          <w:tcPr>
            <w:tcW w:w="170" w:type="pct"/>
            <w:vAlign w:val="center"/>
          </w:tcPr>
          <w:p w14:paraId="1D79A8E9" w14:textId="77777777" w:rsidR="007B578E" w:rsidRPr="00206D16" w:rsidRDefault="007B578E" w:rsidP="00D647A1">
            <w:pPr>
              <w:pStyle w:val="APA0"/>
              <w:ind w:firstLineChars="0" w:firstLine="0"/>
              <w:jc w:val="center"/>
              <w:rPr>
                <w:rFonts w:ascii="Times New Roman" w:hAnsi="Times New Roman" w:cs="Times New Roman"/>
                <w:sz w:val="16"/>
                <w:szCs w:val="16"/>
                <w:lang w:val="en-GB"/>
              </w:rPr>
            </w:pPr>
          </w:p>
        </w:tc>
        <w:tc>
          <w:tcPr>
            <w:tcW w:w="761" w:type="pct"/>
            <w:vAlign w:val="center"/>
          </w:tcPr>
          <w:p w14:paraId="5F51ADE9" w14:textId="4B1CF2A0" w:rsidR="007B578E" w:rsidRPr="00206D16" w:rsidRDefault="00EC5DB1"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2.</w:t>
            </w:r>
            <w:r w:rsidR="00555899">
              <w:rPr>
                <w:rFonts w:ascii="Times New Roman" w:hAnsi="Times New Roman" w:cs="Times New Roman"/>
                <w:sz w:val="16"/>
                <w:szCs w:val="16"/>
                <w:lang w:val="en-GB"/>
              </w:rPr>
              <w:t>333</w:t>
            </w:r>
          </w:p>
        </w:tc>
        <w:tc>
          <w:tcPr>
            <w:tcW w:w="922" w:type="pct"/>
            <w:vAlign w:val="center"/>
          </w:tcPr>
          <w:p w14:paraId="5B89B77B" w14:textId="3094B3ED" w:rsidR="007B578E" w:rsidRPr="00206D16" w:rsidRDefault="00137FF7"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1.</w:t>
            </w:r>
            <w:r w:rsidR="00507927">
              <w:rPr>
                <w:rFonts w:ascii="Times New Roman" w:hAnsi="Times New Roman" w:cs="Times New Roman"/>
                <w:sz w:val="16"/>
                <w:szCs w:val="16"/>
                <w:lang w:val="en-GB"/>
              </w:rPr>
              <w:t>106</w:t>
            </w:r>
          </w:p>
        </w:tc>
      </w:tr>
      <w:tr w:rsidR="005E154A" w:rsidRPr="00206D16" w14:paraId="6494CF46" w14:textId="77777777" w:rsidTr="00D647A1">
        <w:trPr>
          <w:gridAfter w:val="1"/>
          <w:wAfter w:w="5" w:type="pct"/>
          <w:trHeight w:val="336"/>
        </w:trPr>
        <w:tc>
          <w:tcPr>
            <w:tcW w:w="1410" w:type="pct"/>
            <w:tcBorders>
              <w:bottom w:val="single" w:sz="8" w:space="0" w:color="auto"/>
            </w:tcBorders>
            <w:vAlign w:val="center"/>
          </w:tcPr>
          <w:p w14:paraId="331B474B" w14:textId="03E32DAD" w:rsidR="007B578E" w:rsidRPr="00206D16" w:rsidRDefault="007402CD" w:rsidP="00D647A1">
            <w:pPr>
              <w:pStyle w:val="APA0"/>
              <w:ind w:firstLineChars="0" w:firstLine="0"/>
              <w:rPr>
                <w:rFonts w:ascii="Times New Roman" w:hAnsi="Times New Roman" w:cs="Times New Roman"/>
                <w:sz w:val="16"/>
                <w:szCs w:val="16"/>
                <w:lang w:val="en-GB"/>
              </w:rPr>
            </w:pPr>
            <w:r w:rsidRPr="00206D16">
              <w:rPr>
                <w:rFonts w:ascii="Times New Roman" w:hAnsi="Times New Roman" w:cs="Times New Roman"/>
                <w:sz w:val="16"/>
                <w:szCs w:val="16"/>
                <w:lang w:val="en-GB"/>
              </w:rPr>
              <w:t>Asexual</w:t>
            </w:r>
          </w:p>
        </w:tc>
        <w:tc>
          <w:tcPr>
            <w:tcW w:w="797" w:type="pct"/>
            <w:tcBorders>
              <w:bottom w:val="single" w:sz="8" w:space="0" w:color="auto"/>
            </w:tcBorders>
            <w:vAlign w:val="center"/>
          </w:tcPr>
          <w:p w14:paraId="388AE562" w14:textId="53C74FBB" w:rsidR="007B578E" w:rsidRPr="00206D16" w:rsidRDefault="00EF23B4"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2.</w:t>
            </w:r>
            <w:r w:rsidR="00673B1D">
              <w:rPr>
                <w:rFonts w:ascii="Times New Roman" w:hAnsi="Times New Roman" w:cs="Times New Roman"/>
                <w:sz w:val="16"/>
                <w:szCs w:val="16"/>
                <w:lang w:val="en-GB"/>
              </w:rPr>
              <w:t>067</w:t>
            </w:r>
          </w:p>
        </w:tc>
        <w:tc>
          <w:tcPr>
            <w:tcW w:w="935" w:type="pct"/>
            <w:tcBorders>
              <w:bottom w:val="single" w:sz="8" w:space="0" w:color="auto"/>
            </w:tcBorders>
            <w:vAlign w:val="center"/>
          </w:tcPr>
          <w:p w14:paraId="438EB1F9" w14:textId="204AA176" w:rsidR="007B578E" w:rsidRPr="00206D16" w:rsidRDefault="008A333A" w:rsidP="00D647A1">
            <w:pPr>
              <w:pStyle w:val="APA0"/>
              <w:ind w:firstLineChars="0" w:firstLine="0"/>
              <w:jc w:val="center"/>
              <w:rPr>
                <w:rFonts w:ascii="Times New Roman" w:hAnsi="Times New Roman" w:cs="Times New Roman"/>
                <w:sz w:val="16"/>
                <w:szCs w:val="16"/>
                <w:lang w:val="en-GB"/>
              </w:rPr>
            </w:pPr>
            <w:r>
              <w:rPr>
                <w:rFonts w:ascii="Times New Roman" w:hAnsi="Times New Roman" w:cs="Times New Roman"/>
                <w:sz w:val="16"/>
                <w:szCs w:val="16"/>
                <w:lang w:val="en-GB"/>
              </w:rPr>
              <w:t>0.760</w:t>
            </w:r>
          </w:p>
        </w:tc>
        <w:tc>
          <w:tcPr>
            <w:tcW w:w="170" w:type="pct"/>
            <w:tcBorders>
              <w:bottom w:val="single" w:sz="8" w:space="0" w:color="auto"/>
            </w:tcBorders>
            <w:vAlign w:val="center"/>
          </w:tcPr>
          <w:p w14:paraId="544E8156" w14:textId="77777777" w:rsidR="007B578E" w:rsidRPr="00206D16" w:rsidRDefault="007B578E" w:rsidP="00D647A1">
            <w:pPr>
              <w:pStyle w:val="APA0"/>
              <w:ind w:firstLineChars="0" w:firstLine="0"/>
              <w:jc w:val="center"/>
              <w:rPr>
                <w:rFonts w:ascii="Times New Roman" w:hAnsi="Times New Roman" w:cs="Times New Roman"/>
                <w:sz w:val="16"/>
                <w:szCs w:val="16"/>
                <w:lang w:val="en-GB"/>
              </w:rPr>
            </w:pPr>
          </w:p>
        </w:tc>
        <w:tc>
          <w:tcPr>
            <w:tcW w:w="761" w:type="pct"/>
            <w:tcBorders>
              <w:bottom w:val="single" w:sz="8" w:space="0" w:color="auto"/>
            </w:tcBorders>
            <w:vAlign w:val="center"/>
          </w:tcPr>
          <w:p w14:paraId="62C49EF3" w14:textId="6A20EE40" w:rsidR="007B578E" w:rsidRPr="00206D16" w:rsidRDefault="00EC5DB1" w:rsidP="00D647A1">
            <w:pPr>
              <w:pStyle w:val="APA0"/>
              <w:ind w:firstLineChars="0" w:firstLine="0"/>
              <w:jc w:val="center"/>
              <w:rPr>
                <w:rFonts w:ascii="Times New Roman" w:hAnsi="Times New Roman" w:cs="Times New Roman"/>
                <w:sz w:val="16"/>
                <w:szCs w:val="16"/>
                <w:lang w:val="en-GB"/>
              </w:rPr>
            </w:pPr>
            <w:r w:rsidRPr="00206D16">
              <w:rPr>
                <w:rFonts w:ascii="Times New Roman" w:hAnsi="Times New Roman" w:cs="Times New Roman"/>
                <w:sz w:val="16"/>
                <w:szCs w:val="16"/>
                <w:lang w:val="en-GB"/>
              </w:rPr>
              <w:t>2.</w:t>
            </w:r>
            <w:r w:rsidR="00555899">
              <w:rPr>
                <w:rFonts w:ascii="Times New Roman" w:hAnsi="Times New Roman" w:cs="Times New Roman"/>
                <w:sz w:val="16"/>
                <w:szCs w:val="16"/>
                <w:lang w:val="en-GB"/>
              </w:rPr>
              <w:t>333</w:t>
            </w:r>
          </w:p>
        </w:tc>
        <w:tc>
          <w:tcPr>
            <w:tcW w:w="922" w:type="pct"/>
            <w:tcBorders>
              <w:bottom w:val="single" w:sz="8" w:space="0" w:color="auto"/>
            </w:tcBorders>
            <w:vAlign w:val="center"/>
          </w:tcPr>
          <w:p w14:paraId="2C12C0E5" w14:textId="0C610AE9" w:rsidR="007B578E" w:rsidRPr="00206D16" w:rsidRDefault="00507927" w:rsidP="00D647A1">
            <w:pPr>
              <w:pStyle w:val="APA0"/>
              <w:ind w:firstLineChars="0" w:firstLine="0"/>
              <w:jc w:val="center"/>
              <w:rPr>
                <w:rFonts w:ascii="Times New Roman" w:hAnsi="Times New Roman" w:cs="Times New Roman"/>
                <w:sz w:val="16"/>
                <w:szCs w:val="16"/>
                <w:lang w:val="en-GB"/>
              </w:rPr>
            </w:pPr>
            <w:r>
              <w:rPr>
                <w:rFonts w:ascii="Times New Roman" w:hAnsi="Times New Roman" w:cs="Times New Roman"/>
                <w:sz w:val="16"/>
                <w:szCs w:val="16"/>
                <w:lang w:val="en-GB"/>
              </w:rPr>
              <w:t>0.694</w:t>
            </w:r>
          </w:p>
        </w:tc>
      </w:tr>
    </w:tbl>
    <w:p w14:paraId="6A9339FA" w14:textId="0969A4F5" w:rsidR="007B578E" w:rsidRPr="00206D16" w:rsidRDefault="007B578E" w:rsidP="002C22BA">
      <w:pPr>
        <w:pStyle w:val="APA0"/>
        <w:spacing w:line="240" w:lineRule="auto"/>
        <w:ind w:firstLineChars="0" w:firstLine="0"/>
        <w:jc w:val="both"/>
        <w:rPr>
          <w:rFonts w:ascii="Times New Roman" w:hAnsi="Times New Roman" w:cs="Times New Roman"/>
          <w:lang w:val="en-GB"/>
        </w:rPr>
      </w:pPr>
      <w:r w:rsidRPr="00206D16">
        <w:rPr>
          <w:rFonts w:ascii="Times New Roman" w:hAnsi="Times New Roman" w:cs="Times New Roman"/>
          <w:b/>
          <w:bCs/>
          <w:sz w:val="20"/>
          <w:szCs w:val="20"/>
          <w:lang w:val="en-GB"/>
        </w:rPr>
        <w:t xml:space="preserve">Table </w:t>
      </w:r>
      <w:r w:rsidR="00F64637">
        <w:rPr>
          <w:rFonts w:ascii="Times New Roman" w:hAnsi="Times New Roman" w:cs="Times New Roman"/>
          <w:b/>
          <w:bCs/>
          <w:sz w:val="20"/>
          <w:szCs w:val="20"/>
          <w:lang w:val="en-GB"/>
        </w:rPr>
        <w:t>2</w:t>
      </w:r>
      <w:r w:rsidR="00F64637" w:rsidRPr="00206D16">
        <w:rPr>
          <w:rFonts w:ascii="Times New Roman" w:hAnsi="Times New Roman" w:cs="Times New Roman"/>
          <w:sz w:val="20"/>
          <w:szCs w:val="20"/>
          <w:lang w:val="en-GB"/>
        </w:rPr>
        <w:t xml:space="preserve"> </w:t>
      </w:r>
      <w:r w:rsidRPr="00206D16">
        <w:rPr>
          <w:rFonts w:ascii="Times New Roman" w:hAnsi="Times New Roman" w:cs="Times New Roman"/>
          <w:sz w:val="20"/>
          <w:szCs w:val="20"/>
          <w:lang w:val="en-GB"/>
        </w:rPr>
        <w:t>Descriptive stati</w:t>
      </w:r>
      <w:r w:rsidR="00C96793" w:rsidRPr="00206D16">
        <w:rPr>
          <w:rFonts w:ascii="Times New Roman" w:hAnsi="Times New Roman" w:cs="Times New Roman"/>
          <w:sz w:val="20"/>
          <w:szCs w:val="20"/>
          <w:lang w:val="en-GB"/>
        </w:rPr>
        <w:t>stics</w:t>
      </w:r>
      <w:r w:rsidRPr="00206D16">
        <w:rPr>
          <w:rFonts w:ascii="Times New Roman" w:hAnsi="Times New Roman" w:cs="Times New Roman"/>
          <w:sz w:val="20"/>
          <w:szCs w:val="20"/>
          <w:lang w:val="en-GB"/>
        </w:rPr>
        <w:t xml:space="preserve"> for </w:t>
      </w:r>
      <w:r w:rsidR="00483716" w:rsidRPr="00206D16">
        <w:rPr>
          <w:rFonts w:ascii="Times New Roman" w:hAnsi="Times New Roman" w:cs="Times New Roman"/>
          <w:sz w:val="20"/>
          <w:szCs w:val="20"/>
          <w:lang w:val="en-GB"/>
        </w:rPr>
        <w:t xml:space="preserve">participants’ attitudes toward different sexual orientations </w:t>
      </w:r>
      <w:r w:rsidRPr="00206D16">
        <w:rPr>
          <w:rFonts w:ascii="Times New Roman" w:hAnsi="Times New Roman" w:cs="Times New Roman"/>
          <w:sz w:val="20"/>
          <w:szCs w:val="20"/>
          <w:lang w:val="en-GB"/>
        </w:rPr>
        <w:t xml:space="preserve">in the CFS experiment. </w:t>
      </w:r>
      <w:r w:rsidR="00EE7107">
        <w:rPr>
          <w:rFonts w:ascii="Times New Roman" w:hAnsi="Times New Roman" w:cs="Times New Roman"/>
          <w:sz w:val="20"/>
          <w:szCs w:val="20"/>
          <w:lang w:val="en-GB"/>
        </w:rPr>
        <w:t xml:space="preserve">The scale points are 1 = </w:t>
      </w:r>
      <w:r w:rsidR="00EB65AC">
        <w:rPr>
          <w:rFonts w:ascii="Times New Roman" w:hAnsi="Times New Roman" w:cs="Times New Roman"/>
          <w:sz w:val="20"/>
          <w:szCs w:val="20"/>
          <w:lang w:val="en-GB"/>
        </w:rPr>
        <w:t>“Very Comfortable”</w:t>
      </w:r>
      <w:r w:rsidR="00EE7107">
        <w:rPr>
          <w:rFonts w:ascii="Times New Roman" w:hAnsi="Times New Roman" w:cs="Times New Roman"/>
          <w:sz w:val="20"/>
          <w:szCs w:val="20"/>
          <w:lang w:val="en-GB"/>
        </w:rPr>
        <w:t xml:space="preserve">, 3 = </w:t>
      </w:r>
      <w:r w:rsidR="00EB65AC">
        <w:rPr>
          <w:rFonts w:ascii="Times New Roman" w:hAnsi="Times New Roman" w:cs="Times New Roman"/>
          <w:sz w:val="20"/>
          <w:szCs w:val="20"/>
          <w:lang w:val="en-GB"/>
        </w:rPr>
        <w:t>“Neutral”</w:t>
      </w:r>
      <w:r w:rsidR="00EE7107">
        <w:rPr>
          <w:rFonts w:ascii="Times New Roman" w:hAnsi="Times New Roman" w:cs="Times New Roman"/>
          <w:sz w:val="20"/>
          <w:szCs w:val="20"/>
          <w:lang w:val="en-GB"/>
        </w:rPr>
        <w:t xml:space="preserve">, 5 = </w:t>
      </w:r>
      <w:r w:rsidR="00EB65AC">
        <w:rPr>
          <w:rFonts w:ascii="Times New Roman" w:hAnsi="Times New Roman" w:cs="Times New Roman"/>
          <w:sz w:val="20"/>
          <w:szCs w:val="20"/>
          <w:lang w:val="en-GB"/>
        </w:rPr>
        <w:t>“Very Uncomfortable”.</w:t>
      </w:r>
    </w:p>
    <w:p w14:paraId="21F4939A" w14:textId="77777777" w:rsidR="004F0916" w:rsidRPr="00206D16" w:rsidRDefault="004F0916" w:rsidP="00D647A1">
      <w:pPr>
        <w:pStyle w:val="APA0"/>
        <w:ind w:firstLineChars="0" w:firstLine="0"/>
        <w:jc w:val="both"/>
        <w:rPr>
          <w:rFonts w:ascii="Times New Roman" w:hAnsi="Times New Roman" w:cs="Times New Roman"/>
          <w:lang w:val="en-GB"/>
        </w:rPr>
      </w:pPr>
    </w:p>
    <w:p w14:paraId="36345F99" w14:textId="17CC2EE0" w:rsidR="00E07FE3" w:rsidRPr="00206D16" w:rsidRDefault="00801E05" w:rsidP="00E07FE3">
      <w:pPr>
        <w:pStyle w:val="APA0"/>
        <w:ind w:firstLine="480"/>
        <w:jc w:val="both"/>
        <w:rPr>
          <w:rFonts w:ascii="Times New Roman" w:hAnsi="Times New Roman" w:cs="Times New Roman"/>
          <w:lang w:val="en-GB"/>
        </w:rPr>
      </w:pPr>
      <w:r w:rsidRPr="00206D16">
        <w:rPr>
          <w:rFonts w:ascii="Times New Roman" w:hAnsi="Times New Roman" w:cs="Times New Roman"/>
          <w:i/>
          <w:lang w:val="en-GB"/>
        </w:rPr>
        <w:t>Homophobia</w:t>
      </w:r>
      <w:r w:rsidRPr="00206D16">
        <w:rPr>
          <w:rFonts w:ascii="Times New Roman" w:hAnsi="Times New Roman" w:cs="Times New Roman"/>
          <w:lang w:val="en-GB"/>
        </w:rPr>
        <w:t xml:space="preserve">. </w:t>
      </w:r>
      <w:r w:rsidR="00EE7107">
        <w:rPr>
          <w:rFonts w:ascii="Times New Roman" w:hAnsi="Times New Roman" w:cs="Times New Roman"/>
          <w:lang w:val="en-GB"/>
        </w:rPr>
        <w:t>No individual</w:t>
      </w:r>
      <w:r w:rsidR="00EE7107" w:rsidRPr="00206D16">
        <w:rPr>
          <w:rFonts w:ascii="Times New Roman" w:hAnsi="Times New Roman" w:cs="Times New Roman"/>
          <w:lang w:val="en-GB"/>
        </w:rPr>
        <w:t xml:space="preserve"> </w:t>
      </w:r>
      <w:r w:rsidR="00E07FE3" w:rsidRPr="00206D16">
        <w:rPr>
          <w:rFonts w:ascii="Times New Roman" w:hAnsi="Times New Roman" w:cs="Times New Roman"/>
          <w:lang w:val="en-GB"/>
        </w:rPr>
        <w:t xml:space="preserve">heterosexual male nor female participants expressed negative attitudes (a score higher than 3) toward </w:t>
      </w:r>
      <w:r w:rsidRPr="00206D16">
        <w:rPr>
          <w:rFonts w:ascii="Times New Roman" w:hAnsi="Times New Roman" w:cs="Times New Roman"/>
          <w:lang w:val="en-GB"/>
        </w:rPr>
        <w:t xml:space="preserve">any of the </w:t>
      </w:r>
      <w:r w:rsidR="00E07FE3" w:rsidRPr="00206D16">
        <w:rPr>
          <w:rFonts w:ascii="Times New Roman" w:hAnsi="Times New Roman" w:cs="Times New Roman"/>
          <w:lang w:val="en-GB"/>
        </w:rPr>
        <w:t xml:space="preserve">4 sexual orientations (see Table </w:t>
      </w:r>
      <w:r w:rsidR="00F64637">
        <w:rPr>
          <w:rFonts w:ascii="Times New Roman" w:hAnsi="Times New Roman" w:cs="Times New Roman"/>
          <w:lang w:val="en-GB"/>
        </w:rPr>
        <w:t>2</w:t>
      </w:r>
      <w:r w:rsidR="00EE7107">
        <w:rPr>
          <w:rFonts w:ascii="Times New Roman" w:hAnsi="Times New Roman" w:cs="Times New Roman"/>
          <w:lang w:val="en-GB"/>
        </w:rPr>
        <w:t xml:space="preserve"> for means</w:t>
      </w:r>
      <w:r w:rsidR="00E07FE3" w:rsidRPr="00206D16">
        <w:rPr>
          <w:rFonts w:ascii="Times New Roman" w:hAnsi="Times New Roman" w:cs="Times New Roman"/>
          <w:lang w:val="en-GB"/>
        </w:rPr>
        <w:t>). Therefore, the theory</w:t>
      </w:r>
      <w:r w:rsidRPr="00206D16">
        <w:rPr>
          <w:rFonts w:ascii="Times New Roman" w:hAnsi="Times New Roman" w:cs="Times New Roman"/>
          <w:lang w:val="en-GB"/>
        </w:rPr>
        <w:t xml:space="preserve"> concerning homophobia</w:t>
      </w:r>
      <w:r w:rsidR="00E07FE3" w:rsidRPr="00206D16">
        <w:rPr>
          <w:rFonts w:ascii="Times New Roman" w:hAnsi="Times New Roman" w:cs="Times New Roman"/>
          <w:lang w:val="en-GB"/>
        </w:rPr>
        <w:t xml:space="preserve"> was not testable. </w:t>
      </w:r>
      <w:r w:rsidRPr="00206D16">
        <w:rPr>
          <w:rFonts w:ascii="Times New Roman" w:hAnsi="Times New Roman" w:cs="Times New Roman"/>
          <w:lang w:val="en-GB"/>
        </w:rPr>
        <w:t>Indeed, it may not be testable even with a much larger N drawn from University of Sussex undergraduates.</w:t>
      </w:r>
    </w:p>
    <w:p w14:paraId="12444481" w14:textId="7DE3EF3D" w:rsidR="00E07FE3" w:rsidRPr="00206D16" w:rsidRDefault="00801E05" w:rsidP="00E07FE3">
      <w:pPr>
        <w:pStyle w:val="APA0"/>
        <w:ind w:firstLine="480"/>
        <w:jc w:val="both"/>
        <w:rPr>
          <w:rFonts w:ascii="Times New Roman" w:hAnsi="Times New Roman" w:cs="Times New Roman"/>
          <w:lang w:val="en-GB"/>
        </w:rPr>
      </w:pPr>
      <w:r w:rsidRPr="00206D16">
        <w:rPr>
          <w:rFonts w:ascii="Times New Roman" w:hAnsi="Times New Roman" w:cs="Times New Roman"/>
          <w:i/>
          <w:lang w:val="en-GB"/>
        </w:rPr>
        <w:t>Test of the main theory</w:t>
      </w:r>
      <w:r w:rsidRPr="00206D16">
        <w:rPr>
          <w:rFonts w:ascii="Times New Roman" w:hAnsi="Times New Roman" w:cs="Times New Roman"/>
          <w:lang w:val="en-GB"/>
        </w:rPr>
        <w:t xml:space="preserve">. </w:t>
      </w:r>
      <w:r w:rsidR="00E07FE3" w:rsidRPr="00206D16">
        <w:rPr>
          <w:rFonts w:ascii="Times New Roman" w:hAnsi="Times New Roman" w:cs="Times New Roman"/>
          <w:lang w:val="en-GB"/>
        </w:rPr>
        <w:t xml:space="preserve">On the theory of subliminal attraction and repulsion, Jiang et al. (2006) defined the attentional effects as the difference in proportion correct between the aligned (Gabor patches appeared on the same side </w:t>
      </w:r>
      <w:r w:rsidR="00CE4B25" w:rsidRPr="00206D16">
        <w:rPr>
          <w:rFonts w:ascii="Times New Roman" w:hAnsi="Times New Roman" w:cs="Times New Roman"/>
          <w:lang w:val="en-GB"/>
        </w:rPr>
        <w:t xml:space="preserve">as </w:t>
      </w:r>
      <w:r w:rsidR="00E07FE3" w:rsidRPr="00206D16">
        <w:rPr>
          <w:rFonts w:ascii="Times New Roman" w:hAnsi="Times New Roman" w:cs="Times New Roman"/>
          <w:lang w:val="en-GB"/>
        </w:rPr>
        <w:t xml:space="preserve">the intact nude images) and not-aligned (Gabor patches appeared on the opposite side </w:t>
      </w:r>
      <w:r w:rsidR="00CE4B25" w:rsidRPr="00206D16">
        <w:rPr>
          <w:rFonts w:ascii="Times New Roman" w:hAnsi="Times New Roman" w:cs="Times New Roman"/>
          <w:lang w:val="en-GB"/>
        </w:rPr>
        <w:t xml:space="preserve">to </w:t>
      </w:r>
      <w:r w:rsidR="00E07FE3" w:rsidRPr="00206D16">
        <w:rPr>
          <w:rFonts w:ascii="Times New Roman" w:hAnsi="Times New Roman" w:cs="Times New Roman"/>
          <w:lang w:val="en-GB"/>
        </w:rPr>
        <w:t xml:space="preserve">the scrambled nude images) conditions. Thus, a positive score indicates attentional attraction, and a negative score indicates repulsion. The attentional effects for each </w:t>
      </w:r>
      <w:proofErr w:type="spellStart"/>
      <w:r w:rsidR="00E07FE3" w:rsidRPr="00206D16">
        <w:rPr>
          <w:rFonts w:ascii="Times New Roman" w:hAnsi="Times New Roman" w:cs="Times New Roman"/>
          <w:lang w:val="en-GB"/>
        </w:rPr>
        <w:t>gender</w:t>
      </w:r>
      <w:r w:rsidR="00EE7107">
        <w:rPr>
          <w:rFonts w:ascii="Times New Roman" w:hAnsi="Times New Roman" w:cs="Times New Roman"/>
          <w:lang w:val="en-GB"/>
        </w:rPr>
        <w:t>×</w:t>
      </w:r>
      <w:r w:rsidR="00E07FE3" w:rsidRPr="00206D16">
        <w:rPr>
          <w:rFonts w:ascii="Times New Roman" w:hAnsi="Times New Roman" w:cs="Times New Roman"/>
          <w:lang w:val="en-GB"/>
        </w:rPr>
        <w:t>sexual</w:t>
      </w:r>
      <w:proofErr w:type="spellEnd"/>
      <w:r w:rsidR="00E07FE3" w:rsidRPr="00206D16">
        <w:rPr>
          <w:rFonts w:ascii="Times New Roman" w:hAnsi="Times New Roman" w:cs="Times New Roman"/>
          <w:lang w:val="en-GB"/>
        </w:rPr>
        <w:t xml:space="preserve"> orientation group were not precisely specified in Jiang et al. but generally lay around </w:t>
      </w:r>
      <w:r w:rsidR="00E07FE3" w:rsidRPr="00206D16">
        <w:rPr>
          <w:rFonts w:ascii="Times New Roman" w:hAnsi="Times New Roman" w:cs="Times New Roman"/>
          <w:lang w:val="en-GB"/>
        </w:rPr>
        <w:lastRenderedPageBreak/>
        <w:t>0.1 (difference in proportion correct) on graphs for unconscious trials. In contrast, the conscious trials were reported only as non-significant, with no descriptive statistics. Using these results as the roughly predicted effect, the SD of the model of H</w:t>
      </w:r>
      <w:r w:rsidR="00E07FE3" w:rsidRPr="00206D16">
        <w:rPr>
          <w:rFonts w:ascii="Times New Roman" w:hAnsi="Times New Roman" w:cs="Times New Roman"/>
          <w:vertAlign w:val="subscript"/>
          <w:lang w:val="en-GB"/>
        </w:rPr>
        <w:t xml:space="preserve">1 </w:t>
      </w:r>
      <w:r w:rsidR="00E07FE3" w:rsidRPr="00206D16">
        <w:rPr>
          <w:rFonts w:ascii="Times New Roman" w:hAnsi="Times New Roman" w:cs="Times New Roman"/>
          <w:lang w:val="en-GB"/>
        </w:rPr>
        <w:t xml:space="preserve">was set to 0.1. </w:t>
      </w:r>
      <w:r w:rsidR="00293484">
        <w:rPr>
          <w:rFonts w:ascii="Times New Roman" w:hAnsi="Times New Roman" w:cs="Times New Roman"/>
          <w:lang w:val="en-GB"/>
        </w:rPr>
        <w:t>At this stage, three</w:t>
      </w:r>
      <w:r w:rsidR="00293484" w:rsidRPr="00293484">
        <w:rPr>
          <w:rFonts w:ascii="Times New Roman" w:hAnsi="Times New Roman" w:cs="Times New Roman"/>
          <w:lang w:val="en-GB"/>
        </w:rPr>
        <w:t xml:space="preserve"> participants (</w:t>
      </w:r>
      <w:r w:rsidR="00293484">
        <w:rPr>
          <w:rFonts w:ascii="Times New Roman" w:hAnsi="Times New Roman" w:cs="Times New Roman"/>
          <w:lang w:val="en-GB"/>
        </w:rPr>
        <w:t>one</w:t>
      </w:r>
      <w:r w:rsidR="00293484" w:rsidRPr="00293484">
        <w:rPr>
          <w:rFonts w:ascii="Times New Roman" w:hAnsi="Times New Roman" w:cs="Times New Roman"/>
          <w:lang w:val="en-GB"/>
        </w:rPr>
        <w:t xml:space="preserve"> heterosexual female, </w:t>
      </w:r>
      <w:r w:rsidR="00293484">
        <w:rPr>
          <w:rFonts w:ascii="Times New Roman" w:hAnsi="Times New Roman" w:cs="Times New Roman"/>
          <w:lang w:val="en-GB"/>
        </w:rPr>
        <w:t>one</w:t>
      </w:r>
      <w:r w:rsidR="00293484" w:rsidRPr="00293484">
        <w:rPr>
          <w:rFonts w:ascii="Times New Roman" w:hAnsi="Times New Roman" w:cs="Times New Roman"/>
          <w:lang w:val="en-GB"/>
        </w:rPr>
        <w:t xml:space="preserve"> homosexual male, and </w:t>
      </w:r>
      <w:r w:rsidR="00293484">
        <w:rPr>
          <w:rFonts w:ascii="Times New Roman" w:hAnsi="Times New Roman" w:cs="Times New Roman"/>
          <w:lang w:val="en-GB"/>
        </w:rPr>
        <w:t>one</w:t>
      </w:r>
      <w:r w:rsidR="00293484" w:rsidRPr="00293484">
        <w:rPr>
          <w:rFonts w:ascii="Times New Roman" w:hAnsi="Times New Roman" w:cs="Times New Roman"/>
          <w:lang w:val="en-GB"/>
        </w:rPr>
        <w:t xml:space="preserve"> heterosexual male) exceeded</w:t>
      </w:r>
      <w:r w:rsidR="00293484">
        <w:rPr>
          <w:rFonts w:ascii="Times New Roman" w:hAnsi="Times New Roman" w:cs="Times New Roman"/>
          <w:lang w:val="en-GB"/>
        </w:rPr>
        <w:t xml:space="preserve"> the 20% breakthrough rate threshold</w:t>
      </w:r>
      <w:r w:rsidR="00293484" w:rsidRPr="00293484">
        <w:rPr>
          <w:rFonts w:ascii="Times New Roman" w:hAnsi="Times New Roman" w:cs="Times New Roman"/>
          <w:lang w:val="en-GB"/>
        </w:rPr>
        <w:t xml:space="preserve"> and were excluded from the analysis.</w:t>
      </w:r>
    </w:p>
    <w:p w14:paraId="237445DF" w14:textId="1B84E185" w:rsidR="00717458" w:rsidRPr="00206D16" w:rsidRDefault="00E07FE3" w:rsidP="00E07FE3">
      <w:pPr>
        <w:pStyle w:val="APA0"/>
        <w:ind w:firstLine="480"/>
        <w:jc w:val="both"/>
        <w:rPr>
          <w:rFonts w:ascii="Times New Roman" w:hAnsi="Times New Roman" w:cs="Times New Roman"/>
          <w:lang w:val="en-GB"/>
        </w:rPr>
      </w:pPr>
      <w:r w:rsidRPr="00206D16">
        <w:rPr>
          <w:rFonts w:ascii="Times New Roman" w:hAnsi="Times New Roman" w:cs="Times New Roman"/>
          <w:lang w:val="en-GB"/>
        </w:rPr>
        <w:t>Testing the theory of nude images’ subliminal attentional effects, separate tests were performed for male and female heterosexual participants for male and female images. This constitutes four tests of attentional shift for unconscious and conscious trials. Naturally, with our small N, we do not expect to obtain sensitive results for this pilot.</w:t>
      </w:r>
      <w:r w:rsidR="00293484">
        <w:rPr>
          <w:rFonts w:ascii="Times New Roman" w:hAnsi="Times New Roman" w:cs="Times New Roman"/>
          <w:lang w:val="en-GB"/>
        </w:rPr>
        <w:t xml:space="preserve"> </w:t>
      </w:r>
    </w:p>
    <w:tbl>
      <w:tblPr>
        <w:tblStyle w:val="af2"/>
        <w:tblpPr w:leftFromText="180" w:rightFromText="180" w:vertAnchor="text" w:horzAnchor="margin" w:tblpXSpec="center" w:tblpY="362"/>
        <w:tblW w:w="10425"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6"/>
        <w:gridCol w:w="775"/>
        <w:gridCol w:w="581"/>
        <w:gridCol w:w="775"/>
        <w:gridCol w:w="581"/>
        <w:gridCol w:w="662"/>
        <w:gridCol w:w="1228"/>
        <w:gridCol w:w="237"/>
        <w:gridCol w:w="855"/>
        <w:gridCol w:w="581"/>
        <w:gridCol w:w="775"/>
        <w:gridCol w:w="581"/>
        <w:gridCol w:w="539"/>
        <w:gridCol w:w="1339"/>
      </w:tblGrid>
      <w:tr w:rsidR="00C70D75" w:rsidRPr="00206D16" w14:paraId="399B209B" w14:textId="77777777" w:rsidTr="00486542">
        <w:tc>
          <w:tcPr>
            <w:tcW w:w="916" w:type="dxa"/>
            <w:tcBorders>
              <w:top w:val="single" w:sz="4" w:space="0" w:color="auto"/>
            </w:tcBorders>
          </w:tcPr>
          <w:p w14:paraId="1D411EE8" w14:textId="77777777" w:rsidR="00486542" w:rsidRPr="00206D16" w:rsidRDefault="00486542" w:rsidP="00486542">
            <w:pPr>
              <w:rPr>
                <w:rFonts w:ascii="Times New Roman" w:hAnsi="Times New Roman" w:cs="Times New Roman"/>
                <w:sz w:val="16"/>
                <w:szCs w:val="16"/>
              </w:rPr>
            </w:pPr>
          </w:p>
        </w:tc>
        <w:tc>
          <w:tcPr>
            <w:tcW w:w="4602" w:type="dxa"/>
            <w:gridSpan w:val="6"/>
            <w:tcBorders>
              <w:top w:val="single" w:sz="4" w:space="0" w:color="auto"/>
              <w:bottom w:val="single" w:sz="4" w:space="0" w:color="auto"/>
            </w:tcBorders>
            <w:vAlign w:val="center"/>
          </w:tcPr>
          <w:p w14:paraId="664B7462" w14:textId="77777777" w:rsidR="00486542" w:rsidRPr="00206D16" w:rsidRDefault="00486542" w:rsidP="00486542">
            <w:pPr>
              <w:jc w:val="center"/>
              <w:rPr>
                <w:rFonts w:ascii="Times New Roman" w:hAnsi="Times New Roman" w:cs="Times New Roman"/>
                <w:sz w:val="16"/>
                <w:szCs w:val="16"/>
              </w:rPr>
            </w:pPr>
            <w:r w:rsidRPr="00206D16">
              <w:rPr>
                <w:rFonts w:ascii="Times New Roman" w:hAnsi="Times New Roman" w:cs="Times New Roman"/>
                <w:sz w:val="16"/>
                <w:szCs w:val="16"/>
              </w:rPr>
              <w:t>Heterosexual Females</w:t>
            </w:r>
          </w:p>
          <w:p w14:paraId="77BCC617" w14:textId="1893196B" w:rsidR="00486542" w:rsidRPr="00206D16" w:rsidRDefault="00486542" w:rsidP="00486542">
            <w:pPr>
              <w:jc w:val="center"/>
              <w:rPr>
                <w:rFonts w:ascii="Times New Roman" w:hAnsi="Times New Roman" w:cs="Times New Roman"/>
                <w:sz w:val="16"/>
                <w:szCs w:val="16"/>
              </w:rPr>
            </w:pPr>
            <w:r w:rsidRPr="00206D16">
              <w:rPr>
                <w:rFonts w:ascii="Times New Roman" w:hAnsi="Times New Roman" w:cs="Times New Roman"/>
                <w:sz w:val="16"/>
                <w:szCs w:val="16"/>
              </w:rPr>
              <w:t>(N=</w:t>
            </w:r>
            <w:r w:rsidR="00E02F93">
              <w:rPr>
                <w:rFonts w:ascii="Times New Roman" w:hAnsi="Times New Roman" w:cs="Times New Roman"/>
                <w:sz w:val="16"/>
                <w:szCs w:val="16"/>
              </w:rPr>
              <w:t>5</w:t>
            </w:r>
            <w:r w:rsidRPr="00206D16">
              <w:rPr>
                <w:rFonts w:ascii="Times New Roman" w:hAnsi="Times New Roman" w:cs="Times New Roman"/>
                <w:sz w:val="16"/>
                <w:szCs w:val="16"/>
              </w:rPr>
              <w:t>)</w:t>
            </w:r>
          </w:p>
        </w:tc>
        <w:tc>
          <w:tcPr>
            <w:tcW w:w="237" w:type="dxa"/>
            <w:tcBorders>
              <w:top w:val="single" w:sz="4" w:space="0" w:color="auto"/>
              <w:bottom w:val="nil"/>
            </w:tcBorders>
          </w:tcPr>
          <w:p w14:paraId="20084F2D" w14:textId="77777777" w:rsidR="00486542" w:rsidRPr="00206D16" w:rsidRDefault="00486542" w:rsidP="00486542">
            <w:pPr>
              <w:jc w:val="center"/>
              <w:rPr>
                <w:rFonts w:ascii="Times New Roman" w:hAnsi="Times New Roman" w:cs="Times New Roman"/>
                <w:sz w:val="16"/>
                <w:szCs w:val="16"/>
              </w:rPr>
            </w:pPr>
          </w:p>
        </w:tc>
        <w:tc>
          <w:tcPr>
            <w:tcW w:w="4670" w:type="dxa"/>
            <w:gridSpan w:val="6"/>
            <w:tcBorders>
              <w:top w:val="single" w:sz="4" w:space="0" w:color="auto"/>
              <w:bottom w:val="single" w:sz="4" w:space="0" w:color="auto"/>
            </w:tcBorders>
            <w:vAlign w:val="center"/>
          </w:tcPr>
          <w:p w14:paraId="79D23DB2" w14:textId="77777777" w:rsidR="00486542" w:rsidRPr="00206D16" w:rsidRDefault="00486542" w:rsidP="00486542">
            <w:pPr>
              <w:jc w:val="center"/>
              <w:rPr>
                <w:rFonts w:ascii="Times New Roman" w:hAnsi="Times New Roman" w:cs="Times New Roman"/>
                <w:sz w:val="16"/>
                <w:szCs w:val="16"/>
              </w:rPr>
            </w:pPr>
            <w:r w:rsidRPr="00206D16">
              <w:rPr>
                <w:rFonts w:ascii="Times New Roman" w:hAnsi="Times New Roman" w:cs="Times New Roman"/>
                <w:sz w:val="16"/>
                <w:szCs w:val="16"/>
              </w:rPr>
              <w:t>Heterosexual Males</w:t>
            </w:r>
          </w:p>
          <w:p w14:paraId="1195D964" w14:textId="5E42E799" w:rsidR="00486542" w:rsidRPr="00206D16" w:rsidRDefault="00486542" w:rsidP="00486542">
            <w:pPr>
              <w:jc w:val="center"/>
              <w:rPr>
                <w:rFonts w:ascii="Times New Roman" w:hAnsi="Times New Roman" w:cs="Times New Roman"/>
                <w:sz w:val="16"/>
                <w:szCs w:val="16"/>
              </w:rPr>
            </w:pPr>
            <w:r w:rsidRPr="00206D16">
              <w:rPr>
                <w:rFonts w:ascii="Times New Roman" w:hAnsi="Times New Roman" w:cs="Times New Roman"/>
                <w:sz w:val="16"/>
                <w:szCs w:val="16"/>
              </w:rPr>
              <w:t>(N=</w:t>
            </w:r>
            <w:r w:rsidR="00E02F93">
              <w:rPr>
                <w:rFonts w:ascii="Times New Roman" w:hAnsi="Times New Roman" w:cs="Times New Roman"/>
                <w:sz w:val="16"/>
                <w:szCs w:val="16"/>
              </w:rPr>
              <w:t>7</w:t>
            </w:r>
            <w:r w:rsidRPr="00206D16">
              <w:rPr>
                <w:rFonts w:ascii="Times New Roman" w:hAnsi="Times New Roman" w:cs="Times New Roman"/>
                <w:sz w:val="16"/>
                <w:szCs w:val="16"/>
              </w:rPr>
              <w:t>)</w:t>
            </w:r>
          </w:p>
        </w:tc>
      </w:tr>
      <w:tr w:rsidR="00C70D75" w:rsidRPr="00206D16" w14:paraId="17E24A14" w14:textId="77777777" w:rsidTr="00486542">
        <w:tc>
          <w:tcPr>
            <w:tcW w:w="916" w:type="dxa"/>
            <w:tcBorders>
              <w:bottom w:val="single" w:sz="4" w:space="0" w:color="auto"/>
            </w:tcBorders>
          </w:tcPr>
          <w:p w14:paraId="68F38EC7" w14:textId="77777777" w:rsidR="00486542" w:rsidRPr="00206D16" w:rsidRDefault="00486542" w:rsidP="00486542">
            <w:pPr>
              <w:rPr>
                <w:rFonts w:ascii="Times New Roman" w:hAnsi="Times New Roman" w:cs="Times New Roman"/>
                <w:sz w:val="16"/>
                <w:szCs w:val="16"/>
              </w:rPr>
            </w:pPr>
          </w:p>
        </w:tc>
        <w:tc>
          <w:tcPr>
            <w:tcW w:w="775" w:type="dxa"/>
            <w:tcBorders>
              <w:top w:val="single" w:sz="4" w:space="0" w:color="auto"/>
              <w:bottom w:val="single" w:sz="4" w:space="0" w:color="auto"/>
            </w:tcBorders>
            <w:vAlign w:val="center"/>
          </w:tcPr>
          <w:p w14:paraId="62B9663F" w14:textId="77777777" w:rsidR="00486542" w:rsidRPr="00206D16" w:rsidRDefault="00486542" w:rsidP="00486542">
            <w:pPr>
              <w:jc w:val="center"/>
              <w:rPr>
                <w:rFonts w:ascii="Times New Roman" w:hAnsi="Times New Roman" w:cs="Times New Roman"/>
                <w:i/>
                <w:iCs/>
                <w:sz w:val="16"/>
                <w:szCs w:val="16"/>
              </w:rPr>
            </w:pPr>
            <w:proofErr w:type="spellStart"/>
            <w:r w:rsidRPr="00206D16">
              <w:rPr>
                <w:rFonts w:ascii="Times New Roman" w:hAnsi="Times New Roman" w:cs="Times New Roman"/>
                <w:i/>
                <w:iCs/>
                <w:color w:val="000000"/>
                <w:sz w:val="16"/>
                <w:szCs w:val="16"/>
              </w:rPr>
              <w:t>Mdiff</w:t>
            </w:r>
            <w:proofErr w:type="spellEnd"/>
          </w:p>
        </w:tc>
        <w:tc>
          <w:tcPr>
            <w:tcW w:w="581" w:type="dxa"/>
            <w:tcBorders>
              <w:top w:val="single" w:sz="4" w:space="0" w:color="auto"/>
              <w:bottom w:val="single" w:sz="4" w:space="0" w:color="auto"/>
            </w:tcBorders>
            <w:vAlign w:val="center"/>
          </w:tcPr>
          <w:p w14:paraId="7D9465AF" w14:textId="77777777" w:rsidR="00486542" w:rsidRPr="00206D16" w:rsidRDefault="00486542" w:rsidP="00486542">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SE</w:t>
            </w:r>
          </w:p>
        </w:tc>
        <w:tc>
          <w:tcPr>
            <w:tcW w:w="775" w:type="dxa"/>
            <w:tcBorders>
              <w:top w:val="single" w:sz="4" w:space="0" w:color="auto"/>
              <w:bottom w:val="single" w:sz="4" w:space="0" w:color="auto"/>
            </w:tcBorders>
            <w:vAlign w:val="center"/>
          </w:tcPr>
          <w:p w14:paraId="410DF2DE" w14:textId="77777777" w:rsidR="00486542" w:rsidRPr="00206D16" w:rsidRDefault="00486542" w:rsidP="00486542">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t</w:t>
            </w:r>
          </w:p>
        </w:tc>
        <w:tc>
          <w:tcPr>
            <w:tcW w:w="581" w:type="dxa"/>
            <w:tcBorders>
              <w:top w:val="single" w:sz="4" w:space="0" w:color="auto"/>
              <w:bottom w:val="single" w:sz="4" w:space="0" w:color="auto"/>
            </w:tcBorders>
            <w:vAlign w:val="center"/>
          </w:tcPr>
          <w:p w14:paraId="4F2B1812" w14:textId="77777777" w:rsidR="00486542" w:rsidRPr="00206D16" w:rsidRDefault="00486542" w:rsidP="00486542">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p</w:t>
            </w:r>
          </w:p>
        </w:tc>
        <w:tc>
          <w:tcPr>
            <w:tcW w:w="662" w:type="dxa"/>
            <w:tcBorders>
              <w:top w:val="single" w:sz="4" w:space="0" w:color="auto"/>
              <w:bottom w:val="single" w:sz="4" w:space="0" w:color="auto"/>
            </w:tcBorders>
            <w:vAlign w:val="center"/>
          </w:tcPr>
          <w:p w14:paraId="43475A2F" w14:textId="77777777" w:rsidR="00486542" w:rsidRPr="00206D16" w:rsidRDefault="00486542" w:rsidP="00486542">
            <w:pPr>
              <w:jc w:val="center"/>
              <w:rPr>
                <w:rFonts w:ascii="Times New Roman" w:hAnsi="Times New Roman" w:cs="Times New Roman"/>
                <w:sz w:val="16"/>
                <w:szCs w:val="16"/>
              </w:rPr>
            </w:pPr>
            <w:r w:rsidRPr="00206D16">
              <w:rPr>
                <w:rFonts w:ascii="Times New Roman" w:hAnsi="Times New Roman" w:cs="Times New Roman"/>
                <w:color w:val="000000"/>
                <w:sz w:val="16"/>
                <w:szCs w:val="16"/>
              </w:rPr>
              <w:t>B</w:t>
            </w:r>
          </w:p>
        </w:tc>
        <w:tc>
          <w:tcPr>
            <w:tcW w:w="1228" w:type="dxa"/>
            <w:tcBorders>
              <w:top w:val="single" w:sz="4" w:space="0" w:color="auto"/>
              <w:bottom w:val="single" w:sz="4" w:space="0" w:color="auto"/>
            </w:tcBorders>
          </w:tcPr>
          <w:p w14:paraId="235B8947" w14:textId="77777777" w:rsidR="00486542" w:rsidRPr="00206D16" w:rsidRDefault="00486542" w:rsidP="00486542">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RR</w:t>
            </w:r>
          </w:p>
        </w:tc>
        <w:tc>
          <w:tcPr>
            <w:tcW w:w="237" w:type="dxa"/>
            <w:tcBorders>
              <w:top w:val="nil"/>
              <w:bottom w:val="single" w:sz="4" w:space="0" w:color="auto"/>
            </w:tcBorders>
          </w:tcPr>
          <w:p w14:paraId="09AE3838" w14:textId="77777777" w:rsidR="00486542" w:rsidRPr="00206D16" w:rsidRDefault="00486542" w:rsidP="00486542">
            <w:pPr>
              <w:jc w:val="center"/>
              <w:rPr>
                <w:rFonts w:ascii="Times New Roman" w:hAnsi="Times New Roman" w:cs="Times New Roman"/>
                <w:i/>
                <w:iCs/>
                <w:color w:val="000000"/>
                <w:sz w:val="16"/>
                <w:szCs w:val="16"/>
              </w:rPr>
            </w:pPr>
          </w:p>
        </w:tc>
        <w:tc>
          <w:tcPr>
            <w:tcW w:w="855" w:type="dxa"/>
            <w:tcBorders>
              <w:top w:val="single" w:sz="4" w:space="0" w:color="auto"/>
              <w:bottom w:val="single" w:sz="4" w:space="0" w:color="auto"/>
            </w:tcBorders>
            <w:vAlign w:val="center"/>
          </w:tcPr>
          <w:p w14:paraId="7BAF847F" w14:textId="77777777" w:rsidR="00486542" w:rsidRPr="00206D16" w:rsidRDefault="00486542" w:rsidP="00486542">
            <w:pPr>
              <w:jc w:val="center"/>
              <w:rPr>
                <w:rFonts w:ascii="Times New Roman" w:hAnsi="Times New Roman" w:cs="Times New Roman"/>
                <w:i/>
                <w:iCs/>
                <w:sz w:val="16"/>
                <w:szCs w:val="16"/>
              </w:rPr>
            </w:pPr>
            <w:proofErr w:type="spellStart"/>
            <w:r w:rsidRPr="00206D16">
              <w:rPr>
                <w:rFonts w:ascii="Times New Roman" w:hAnsi="Times New Roman" w:cs="Times New Roman"/>
                <w:i/>
                <w:iCs/>
                <w:color w:val="000000"/>
                <w:sz w:val="16"/>
                <w:szCs w:val="16"/>
              </w:rPr>
              <w:t>Mdiff</w:t>
            </w:r>
            <w:proofErr w:type="spellEnd"/>
          </w:p>
        </w:tc>
        <w:tc>
          <w:tcPr>
            <w:tcW w:w="581" w:type="dxa"/>
            <w:tcBorders>
              <w:top w:val="single" w:sz="4" w:space="0" w:color="auto"/>
              <w:bottom w:val="single" w:sz="4" w:space="0" w:color="auto"/>
            </w:tcBorders>
            <w:vAlign w:val="center"/>
          </w:tcPr>
          <w:p w14:paraId="177AF945" w14:textId="77777777" w:rsidR="00486542" w:rsidRPr="00206D16" w:rsidRDefault="00486542" w:rsidP="00486542">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SE</w:t>
            </w:r>
          </w:p>
        </w:tc>
        <w:tc>
          <w:tcPr>
            <w:tcW w:w="775" w:type="dxa"/>
            <w:tcBorders>
              <w:top w:val="single" w:sz="4" w:space="0" w:color="auto"/>
              <w:bottom w:val="single" w:sz="4" w:space="0" w:color="auto"/>
            </w:tcBorders>
            <w:vAlign w:val="center"/>
          </w:tcPr>
          <w:p w14:paraId="63B98CBA" w14:textId="77777777" w:rsidR="00486542" w:rsidRPr="00206D16" w:rsidRDefault="00486542" w:rsidP="00486542">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t</w:t>
            </w:r>
          </w:p>
        </w:tc>
        <w:tc>
          <w:tcPr>
            <w:tcW w:w="581" w:type="dxa"/>
            <w:tcBorders>
              <w:top w:val="single" w:sz="4" w:space="0" w:color="auto"/>
              <w:bottom w:val="single" w:sz="4" w:space="0" w:color="auto"/>
            </w:tcBorders>
            <w:vAlign w:val="center"/>
          </w:tcPr>
          <w:p w14:paraId="6058B268" w14:textId="77777777" w:rsidR="00486542" w:rsidRPr="00206D16" w:rsidRDefault="00486542" w:rsidP="00486542">
            <w:pPr>
              <w:jc w:val="center"/>
              <w:rPr>
                <w:rFonts w:ascii="Times New Roman" w:hAnsi="Times New Roman" w:cs="Times New Roman"/>
                <w:i/>
                <w:iCs/>
                <w:sz w:val="16"/>
                <w:szCs w:val="16"/>
              </w:rPr>
            </w:pPr>
            <w:r w:rsidRPr="00206D16">
              <w:rPr>
                <w:rFonts w:ascii="Times New Roman" w:hAnsi="Times New Roman" w:cs="Times New Roman"/>
                <w:i/>
                <w:iCs/>
                <w:color w:val="000000"/>
                <w:sz w:val="16"/>
                <w:szCs w:val="16"/>
              </w:rPr>
              <w:t>p</w:t>
            </w:r>
          </w:p>
        </w:tc>
        <w:tc>
          <w:tcPr>
            <w:tcW w:w="539" w:type="dxa"/>
            <w:tcBorders>
              <w:top w:val="single" w:sz="4" w:space="0" w:color="auto"/>
              <w:bottom w:val="single" w:sz="4" w:space="0" w:color="auto"/>
            </w:tcBorders>
            <w:vAlign w:val="center"/>
          </w:tcPr>
          <w:p w14:paraId="45C11CC4" w14:textId="77777777" w:rsidR="00486542" w:rsidRPr="00206D16" w:rsidRDefault="00486542" w:rsidP="00486542">
            <w:pPr>
              <w:jc w:val="center"/>
              <w:rPr>
                <w:rFonts w:ascii="Times New Roman" w:hAnsi="Times New Roman" w:cs="Times New Roman"/>
                <w:sz w:val="16"/>
                <w:szCs w:val="16"/>
              </w:rPr>
            </w:pPr>
            <w:r w:rsidRPr="00206D16">
              <w:rPr>
                <w:rFonts w:ascii="Times New Roman" w:hAnsi="Times New Roman" w:cs="Times New Roman"/>
                <w:color w:val="000000"/>
                <w:sz w:val="16"/>
                <w:szCs w:val="16"/>
              </w:rPr>
              <w:t>B</w:t>
            </w:r>
          </w:p>
        </w:tc>
        <w:tc>
          <w:tcPr>
            <w:tcW w:w="1339" w:type="dxa"/>
            <w:tcBorders>
              <w:top w:val="single" w:sz="4" w:space="0" w:color="auto"/>
              <w:bottom w:val="single" w:sz="4" w:space="0" w:color="auto"/>
            </w:tcBorders>
          </w:tcPr>
          <w:p w14:paraId="1C797501" w14:textId="77777777" w:rsidR="00486542" w:rsidRPr="00206D16" w:rsidRDefault="00486542" w:rsidP="00486542">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RR</w:t>
            </w:r>
          </w:p>
        </w:tc>
      </w:tr>
      <w:tr w:rsidR="00E85ED1" w:rsidRPr="00206D16" w14:paraId="6812CA3F" w14:textId="77777777" w:rsidTr="0056224E">
        <w:tc>
          <w:tcPr>
            <w:tcW w:w="916" w:type="dxa"/>
            <w:tcBorders>
              <w:top w:val="single" w:sz="4" w:space="0" w:color="auto"/>
            </w:tcBorders>
            <w:vAlign w:val="center"/>
          </w:tcPr>
          <w:p w14:paraId="2B891C39" w14:textId="77777777" w:rsidR="00E85ED1" w:rsidRPr="00206D16" w:rsidRDefault="00E85ED1" w:rsidP="00E85ED1">
            <w:pPr>
              <w:rPr>
                <w:rFonts w:ascii="Times New Roman" w:hAnsi="Times New Roman" w:cs="Times New Roman"/>
                <w:sz w:val="16"/>
                <w:szCs w:val="16"/>
              </w:rPr>
            </w:pPr>
            <w:r w:rsidRPr="00206D16">
              <w:rPr>
                <w:rFonts w:ascii="Times New Roman" w:hAnsi="Times New Roman" w:cs="Times New Roman"/>
                <w:sz w:val="16"/>
                <w:szCs w:val="16"/>
              </w:rPr>
              <w:t>F images (</w:t>
            </w:r>
            <w:proofErr w:type="spellStart"/>
            <w:r w:rsidRPr="00206D16">
              <w:rPr>
                <w:rFonts w:ascii="Times New Roman" w:hAnsi="Times New Roman" w:cs="Times New Roman"/>
                <w:sz w:val="16"/>
                <w:szCs w:val="16"/>
              </w:rPr>
              <w:t>UnCon</w:t>
            </w:r>
            <w:proofErr w:type="spellEnd"/>
            <w:r w:rsidRPr="00206D16">
              <w:rPr>
                <w:rFonts w:ascii="Times New Roman" w:hAnsi="Times New Roman" w:cs="Times New Roman"/>
                <w:sz w:val="16"/>
                <w:szCs w:val="16"/>
              </w:rPr>
              <w:t>)</w:t>
            </w:r>
          </w:p>
        </w:tc>
        <w:tc>
          <w:tcPr>
            <w:tcW w:w="775" w:type="dxa"/>
            <w:tcBorders>
              <w:top w:val="single" w:sz="4" w:space="0" w:color="auto"/>
            </w:tcBorders>
            <w:vAlign w:val="center"/>
          </w:tcPr>
          <w:p w14:paraId="460C8827" w14:textId="311DBDF7" w:rsidR="00E85ED1" w:rsidRPr="0056224E" w:rsidRDefault="00E85ED1" w:rsidP="00E85ED1">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Pr="0056224E">
              <w:rPr>
                <w:rFonts w:ascii="Times New Roman" w:hAnsi="Times New Roman" w:cs="Times New Roman"/>
                <w:color w:val="000000"/>
                <w:sz w:val="16"/>
                <w:szCs w:val="16"/>
              </w:rPr>
              <w:t>-0.066</w:t>
            </w:r>
          </w:p>
        </w:tc>
        <w:tc>
          <w:tcPr>
            <w:tcW w:w="581" w:type="dxa"/>
            <w:tcBorders>
              <w:top w:val="single" w:sz="4" w:space="0" w:color="auto"/>
            </w:tcBorders>
            <w:vAlign w:val="center"/>
          </w:tcPr>
          <w:p w14:paraId="69D02B03" w14:textId="5D0D7988"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0.051</w:t>
            </w:r>
          </w:p>
        </w:tc>
        <w:tc>
          <w:tcPr>
            <w:tcW w:w="775" w:type="dxa"/>
            <w:tcBorders>
              <w:top w:val="single" w:sz="4" w:space="0" w:color="auto"/>
            </w:tcBorders>
            <w:vAlign w:val="center"/>
          </w:tcPr>
          <w:p w14:paraId="720F130A" w14:textId="68FC3736"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-1.278</w:t>
            </w:r>
          </w:p>
        </w:tc>
        <w:tc>
          <w:tcPr>
            <w:tcW w:w="581" w:type="dxa"/>
            <w:tcBorders>
              <w:top w:val="single" w:sz="4" w:space="0" w:color="auto"/>
            </w:tcBorders>
            <w:vAlign w:val="center"/>
          </w:tcPr>
          <w:p w14:paraId="475A57A0" w14:textId="2EDF0688"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0.135</w:t>
            </w:r>
          </w:p>
        </w:tc>
        <w:tc>
          <w:tcPr>
            <w:tcW w:w="662" w:type="dxa"/>
            <w:tcBorders>
              <w:top w:val="single" w:sz="4" w:space="0" w:color="auto"/>
            </w:tcBorders>
            <w:vAlign w:val="center"/>
          </w:tcPr>
          <w:p w14:paraId="6FE06BAA" w14:textId="3D0A692C" w:rsidR="00E85ED1" w:rsidRPr="00206D16" w:rsidRDefault="00E85ED1" w:rsidP="00E85ED1">
            <w:pPr>
              <w:jc w:val="center"/>
              <w:rPr>
                <w:rFonts w:ascii="Times New Roman" w:hAnsi="Times New Roman" w:cs="Times New Roman"/>
                <w:sz w:val="16"/>
                <w:szCs w:val="16"/>
              </w:rPr>
            </w:pPr>
            <w:r>
              <w:rPr>
                <w:rFonts w:ascii="Times New Roman" w:hAnsi="Times New Roman" w:cs="Times New Roman"/>
                <w:color w:val="000000"/>
                <w:sz w:val="16"/>
                <w:szCs w:val="16"/>
              </w:rPr>
              <w:t>1.58</w:t>
            </w:r>
          </w:p>
        </w:tc>
        <w:tc>
          <w:tcPr>
            <w:tcW w:w="1228" w:type="dxa"/>
            <w:tcBorders>
              <w:top w:val="single" w:sz="4" w:space="0" w:color="auto"/>
            </w:tcBorders>
            <w:vAlign w:val="center"/>
          </w:tcPr>
          <w:p w14:paraId="0F8F5119" w14:textId="593B31A0"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 xml:space="preserve">[0, </w:t>
            </w:r>
            <w:r>
              <w:rPr>
                <w:rFonts w:ascii="Times New Roman" w:hAnsi="Times New Roman" w:cs="Times New Roman"/>
                <w:color w:val="000000"/>
                <w:sz w:val="16"/>
                <w:szCs w:val="16"/>
              </w:rPr>
              <w:t>0.69</w:t>
            </w:r>
            <w:r w:rsidRPr="00206D16">
              <w:rPr>
                <w:rFonts w:ascii="Times New Roman" w:hAnsi="Times New Roman" w:cs="Times New Roman"/>
                <w:color w:val="000000"/>
                <w:sz w:val="16"/>
                <w:szCs w:val="16"/>
              </w:rPr>
              <w:t>]</w:t>
            </w:r>
          </w:p>
        </w:tc>
        <w:tc>
          <w:tcPr>
            <w:tcW w:w="237" w:type="dxa"/>
            <w:tcBorders>
              <w:top w:val="single" w:sz="4" w:space="0" w:color="auto"/>
            </w:tcBorders>
          </w:tcPr>
          <w:p w14:paraId="0826D4C6" w14:textId="77777777" w:rsidR="00E85ED1" w:rsidRPr="00206D16" w:rsidRDefault="00E85ED1" w:rsidP="00E85ED1">
            <w:pPr>
              <w:jc w:val="center"/>
              <w:rPr>
                <w:rFonts w:ascii="Times New Roman" w:hAnsi="Times New Roman" w:cs="Times New Roman"/>
                <w:color w:val="000000"/>
                <w:sz w:val="16"/>
                <w:szCs w:val="16"/>
              </w:rPr>
            </w:pPr>
          </w:p>
        </w:tc>
        <w:tc>
          <w:tcPr>
            <w:tcW w:w="855" w:type="dxa"/>
            <w:tcBorders>
              <w:top w:val="single" w:sz="4" w:space="0" w:color="auto"/>
            </w:tcBorders>
            <w:vAlign w:val="center"/>
          </w:tcPr>
          <w:p w14:paraId="54BD553E" w14:textId="4EEBBCC3"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0.015</w:t>
            </w:r>
          </w:p>
        </w:tc>
        <w:tc>
          <w:tcPr>
            <w:tcW w:w="581" w:type="dxa"/>
            <w:tcBorders>
              <w:top w:val="single" w:sz="4" w:space="0" w:color="auto"/>
            </w:tcBorders>
            <w:vAlign w:val="center"/>
          </w:tcPr>
          <w:p w14:paraId="7E7C16E4" w14:textId="44B5656C"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0.028</w:t>
            </w:r>
          </w:p>
        </w:tc>
        <w:tc>
          <w:tcPr>
            <w:tcW w:w="775" w:type="dxa"/>
            <w:tcBorders>
              <w:top w:val="single" w:sz="4" w:space="0" w:color="auto"/>
            </w:tcBorders>
            <w:vAlign w:val="center"/>
          </w:tcPr>
          <w:p w14:paraId="79873431" w14:textId="7E00BF3D"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0.524</w:t>
            </w:r>
          </w:p>
        </w:tc>
        <w:tc>
          <w:tcPr>
            <w:tcW w:w="581" w:type="dxa"/>
            <w:tcBorders>
              <w:top w:val="single" w:sz="4" w:space="0" w:color="auto"/>
            </w:tcBorders>
            <w:vAlign w:val="center"/>
          </w:tcPr>
          <w:p w14:paraId="52EA364F" w14:textId="7DB593A6"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0.310</w:t>
            </w:r>
          </w:p>
        </w:tc>
        <w:tc>
          <w:tcPr>
            <w:tcW w:w="539" w:type="dxa"/>
            <w:tcBorders>
              <w:top w:val="single" w:sz="4" w:space="0" w:color="auto"/>
            </w:tcBorders>
            <w:vAlign w:val="center"/>
          </w:tcPr>
          <w:p w14:paraId="7E324DEF" w14:textId="02CD33E9" w:rsidR="00E85ED1" w:rsidRPr="00206D16" w:rsidRDefault="00E85ED1" w:rsidP="00E85ED1">
            <w:pPr>
              <w:jc w:val="center"/>
              <w:rPr>
                <w:rFonts w:ascii="Times New Roman" w:hAnsi="Times New Roman" w:cs="Times New Roman"/>
                <w:sz w:val="16"/>
                <w:szCs w:val="16"/>
              </w:rPr>
            </w:pPr>
            <w:r w:rsidRPr="00206D16">
              <w:rPr>
                <w:rFonts w:ascii="Times New Roman" w:hAnsi="Times New Roman" w:cs="Times New Roman"/>
                <w:color w:val="000000"/>
                <w:sz w:val="16"/>
                <w:szCs w:val="16"/>
              </w:rPr>
              <w:t>0.</w:t>
            </w:r>
            <w:r>
              <w:rPr>
                <w:rFonts w:ascii="Times New Roman" w:hAnsi="Times New Roman" w:cs="Times New Roman"/>
                <w:color w:val="000000"/>
                <w:sz w:val="16"/>
                <w:szCs w:val="16"/>
              </w:rPr>
              <w:t>44</w:t>
            </w:r>
          </w:p>
        </w:tc>
        <w:tc>
          <w:tcPr>
            <w:tcW w:w="1339" w:type="dxa"/>
            <w:tcBorders>
              <w:top w:val="single" w:sz="4" w:space="0" w:color="auto"/>
            </w:tcBorders>
            <w:vAlign w:val="center"/>
          </w:tcPr>
          <w:p w14:paraId="6AE4D6D6" w14:textId="1778AD56"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[0, 0.</w:t>
            </w:r>
            <w:r>
              <w:rPr>
                <w:rFonts w:ascii="Times New Roman" w:hAnsi="Times New Roman" w:cs="Times New Roman"/>
                <w:color w:val="000000"/>
                <w:sz w:val="16"/>
                <w:szCs w:val="16"/>
              </w:rPr>
              <w:t>15</w:t>
            </w:r>
            <w:r w:rsidRPr="00206D16">
              <w:rPr>
                <w:rFonts w:ascii="Times New Roman" w:hAnsi="Times New Roman" w:cs="Times New Roman"/>
                <w:color w:val="000000"/>
                <w:sz w:val="16"/>
                <w:szCs w:val="16"/>
              </w:rPr>
              <w:t>]</w:t>
            </w:r>
          </w:p>
        </w:tc>
      </w:tr>
      <w:tr w:rsidR="00E85ED1" w:rsidRPr="00206D16" w14:paraId="4BE7A1EE" w14:textId="77777777" w:rsidTr="0056224E">
        <w:tc>
          <w:tcPr>
            <w:tcW w:w="916" w:type="dxa"/>
            <w:vAlign w:val="center"/>
          </w:tcPr>
          <w:p w14:paraId="33E5D27E" w14:textId="77777777" w:rsidR="00E85ED1" w:rsidRPr="00206D16" w:rsidRDefault="00E85ED1" w:rsidP="00E85ED1">
            <w:pPr>
              <w:rPr>
                <w:rFonts w:ascii="Times New Roman" w:hAnsi="Times New Roman" w:cs="Times New Roman"/>
                <w:sz w:val="16"/>
                <w:szCs w:val="16"/>
              </w:rPr>
            </w:pPr>
            <w:r w:rsidRPr="00206D16">
              <w:rPr>
                <w:rFonts w:ascii="Times New Roman" w:hAnsi="Times New Roman" w:cs="Times New Roman"/>
                <w:sz w:val="16"/>
                <w:szCs w:val="16"/>
              </w:rPr>
              <w:t>M images (</w:t>
            </w:r>
            <w:proofErr w:type="spellStart"/>
            <w:r w:rsidRPr="00206D16">
              <w:rPr>
                <w:rFonts w:ascii="Times New Roman" w:hAnsi="Times New Roman" w:cs="Times New Roman"/>
                <w:sz w:val="16"/>
                <w:szCs w:val="16"/>
              </w:rPr>
              <w:t>UnCon</w:t>
            </w:r>
            <w:proofErr w:type="spellEnd"/>
            <w:r w:rsidRPr="00206D16">
              <w:rPr>
                <w:rFonts w:ascii="Times New Roman" w:hAnsi="Times New Roman" w:cs="Times New Roman"/>
                <w:sz w:val="16"/>
                <w:szCs w:val="16"/>
              </w:rPr>
              <w:t>)</w:t>
            </w:r>
          </w:p>
        </w:tc>
        <w:tc>
          <w:tcPr>
            <w:tcW w:w="775" w:type="dxa"/>
            <w:vAlign w:val="center"/>
          </w:tcPr>
          <w:p w14:paraId="12C8EC11" w14:textId="0B9E7C3C"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0.020</w:t>
            </w:r>
          </w:p>
        </w:tc>
        <w:tc>
          <w:tcPr>
            <w:tcW w:w="581" w:type="dxa"/>
            <w:vAlign w:val="center"/>
          </w:tcPr>
          <w:p w14:paraId="4114F5CF" w14:textId="5A10C1EB"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0.045</w:t>
            </w:r>
          </w:p>
        </w:tc>
        <w:tc>
          <w:tcPr>
            <w:tcW w:w="775" w:type="dxa"/>
            <w:vAlign w:val="center"/>
          </w:tcPr>
          <w:p w14:paraId="5C26D16D" w14:textId="4FEC3015"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0.435</w:t>
            </w:r>
          </w:p>
        </w:tc>
        <w:tc>
          <w:tcPr>
            <w:tcW w:w="581" w:type="dxa"/>
            <w:vAlign w:val="center"/>
          </w:tcPr>
          <w:p w14:paraId="583D2A86" w14:textId="32FD7C0F" w:rsidR="00E85ED1" w:rsidRPr="0065724B" w:rsidRDefault="00E85ED1" w:rsidP="00E85ED1">
            <w:pPr>
              <w:jc w:val="center"/>
              <w:rPr>
                <w:rFonts w:ascii="Times New Roman" w:hAnsi="Times New Roman" w:cs="Times New Roman"/>
                <w:color w:val="000000"/>
                <w:sz w:val="16"/>
                <w:szCs w:val="16"/>
                <w:lang w:val="en-US"/>
              </w:rPr>
            </w:pPr>
            <w:r w:rsidRPr="0056224E">
              <w:rPr>
                <w:rFonts w:ascii="Times New Roman" w:hAnsi="Times New Roman" w:cs="Times New Roman"/>
                <w:color w:val="000000"/>
                <w:sz w:val="16"/>
                <w:szCs w:val="16"/>
              </w:rPr>
              <w:t>0.343</w:t>
            </w:r>
          </w:p>
        </w:tc>
        <w:tc>
          <w:tcPr>
            <w:tcW w:w="662" w:type="dxa"/>
            <w:vAlign w:val="center"/>
          </w:tcPr>
          <w:p w14:paraId="3D952E0C" w14:textId="5ADA27B9" w:rsidR="00E85ED1" w:rsidRPr="00206D16" w:rsidRDefault="00E85ED1" w:rsidP="00E85ED1">
            <w:pPr>
              <w:jc w:val="center"/>
              <w:rPr>
                <w:rFonts w:ascii="Times New Roman" w:hAnsi="Times New Roman" w:cs="Times New Roman"/>
                <w:sz w:val="16"/>
                <w:szCs w:val="16"/>
              </w:rPr>
            </w:pPr>
            <w:r w:rsidRPr="00206D16">
              <w:rPr>
                <w:rFonts w:ascii="Times New Roman" w:hAnsi="Times New Roman" w:cs="Times New Roman"/>
                <w:color w:val="000000"/>
                <w:sz w:val="16"/>
                <w:szCs w:val="16"/>
              </w:rPr>
              <w:t>0.</w:t>
            </w:r>
            <w:r>
              <w:rPr>
                <w:rFonts w:ascii="Times New Roman" w:hAnsi="Times New Roman" w:cs="Times New Roman"/>
                <w:color w:val="000000"/>
                <w:sz w:val="16"/>
                <w:szCs w:val="16"/>
              </w:rPr>
              <w:t>60</w:t>
            </w:r>
          </w:p>
        </w:tc>
        <w:tc>
          <w:tcPr>
            <w:tcW w:w="1228" w:type="dxa"/>
            <w:vAlign w:val="center"/>
          </w:tcPr>
          <w:p w14:paraId="1F145442" w14:textId="6E842F74"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[0, 0.</w:t>
            </w:r>
            <w:r>
              <w:rPr>
                <w:rFonts w:ascii="Times New Roman" w:hAnsi="Times New Roman" w:cs="Times New Roman"/>
                <w:color w:val="000000"/>
                <w:sz w:val="16"/>
                <w:szCs w:val="16"/>
              </w:rPr>
              <w:t>21</w:t>
            </w:r>
            <w:r w:rsidRPr="00206D16">
              <w:rPr>
                <w:rFonts w:ascii="Times New Roman" w:hAnsi="Times New Roman" w:cs="Times New Roman"/>
                <w:color w:val="000000"/>
                <w:sz w:val="16"/>
                <w:szCs w:val="16"/>
              </w:rPr>
              <w:t>]</w:t>
            </w:r>
          </w:p>
        </w:tc>
        <w:tc>
          <w:tcPr>
            <w:tcW w:w="237" w:type="dxa"/>
          </w:tcPr>
          <w:p w14:paraId="69F12FE8" w14:textId="77777777" w:rsidR="00E85ED1" w:rsidRPr="00206D16" w:rsidRDefault="00E85ED1" w:rsidP="00E85ED1">
            <w:pPr>
              <w:jc w:val="center"/>
              <w:rPr>
                <w:rFonts w:ascii="Times New Roman" w:hAnsi="Times New Roman" w:cs="Times New Roman"/>
                <w:color w:val="000000"/>
                <w:sz w:val="16"/>
                <w:szCs w:val="16"/>
              </w:rPr>
            </w:pPr>
          </w:p>
        </w:tc>
        <w:tc>
          <w:tcPr>
            <w:tcW w:w="855" w:type="dxa"/>
            <w:vAlign w:val="center"/>
          </w:tcPr>
          <w:p w14:paraId="64C7BF81" w14:textId="0CBF86E5" w:rsidR="00E85ED1" w:rsidRPr="00685413" w:rsidRDefault="00E85ED1" w:rsidP="00E85ED1">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en-US"/>
              </w:rPr>
              <w:t>*</w:t>
            </w:r>
            <w:r w:rsidRPr="0056224E">
              <w:rPr>
                <w:rFonts w:ascii="Times New Roman" w:hAnsi="Times New Roman" w:cs="Times New Roman" w:hint="eastAsia"/>
                <w:color w:val="000000"/>
                <w:sz w:val="16"/>
                <w:szCs w:val="16"/>
              </w:rPr>
              <w:t>-</w:t>
            </w:r>
            <w:r w:rsidRPr="0056224E">
              <w:rPr>
                <w:rFonts w:ascii="Times New Roman" w:hAnsi="Times New Roman" w:cs="Times New Roman"/>
                <w:color w:val="000000"/>
                <w:sz w:val="16"/>
                <w:szCs w:val="16"/>
              </w:rPr>
              <w:t>0.028</w:t>
            </w:r>
          </w:p>
        </w:tc>
        <w:tc>
          <w:tcPr>
            <w:tcW w:w="581" w:type="dxa"/>
            <w:vAlign w:val="center"/>
          </w:tcPr>
          <w:p w14:paraId="5E0AAB1A" w14:textId="2AA6C39A"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0.034</w:t>
            </w:r>
          </w:p>
        </w:tc>
        <w:tc>
          <w:tcPr>
            <w:tcW w:w="775" w:type="dxa"/>
            <w:vAlign w:val="center"/>
          </w:tcPr>
          <w:p w14:paraId="5A52EC38" w14:textId="5AAABE90"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-0.833</w:t>
            </w:r>
          </w:p>
        </w:tc>
        <w:tc>
          <w:tcPr>
            <w:tcW w:w="581" w:type="dxa"/>
            <w:vAlign w:val="center"/>
          </w:tcPr>
          <w:p w14:paraId="3A3D1023" w14:textId="635D8F6C"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0.218</w:t>
            </w:r>
          </w:p>
        </w:tc>
        <w:tc>
          <w:tcPr>
            <w:tcW w:w="539" w:type="dxa"/>
            <w:vAlign w:val="center"/>
          </w:tcPr>
          <w:p w14:paraId="53A0E8DA" w14:textId="112D1AB3" w:rsidR="00E85ED1" w:rsidRPr="00206D16" w:rsidRDefault="00E85ED1" w:rsidP="00E85ED1">
            <w:pPr>
              <w:jc w:val="center"/>
              <w:rPr>
                <w:rFonts w:ascii="Times New Roman" w:hAnsi="Times New Roman" w:cs="Times New Roman"/>
                <w:sz w:val="16"/>
                <w:szCs w:val="16"/>
              </w:rPr>
            </w:pPr>
            <w:r w:rsidRPr="00206D16">
              <w:rPr>
                <w:rFonts w:ascii="Times New Roman" w:hAnsi="Times New Roman" w:cs="Times New Roman"/>
                <w:color w:val="000000"/>
                <w:sz w:val="16"/>
                <w:szCs w:val="16"/>
              </w:rPr>
              <w:t>0.</w:t>
            </w:r>
            <w:r>
              <w:rPr>
                <w:rFonts w:ascii="Times New Roman" w:hAnsi="Times New Roman" w:cs="Times New Roman"/>
                <w:color w:val="000000"/>
                <w:sz w:val="16"/>
                <w:szCs w:val="16"/>
              </w:rPr>
              <w:t>71</w:t>
            </w:r>
          </w:p>
        </w:tc>
        <w:tc>
          <w:tcPr>
            <w:tcW w:w="1339" w:type="dxa"/>
            <w:vAlign w:val="center"/>
          </w:tcPr>
          <w:p w14:paraId="5F11E0BD" w14:textId="4716430E"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[0, 0.</w:t>
            </w:r>
            <w:r>
              <w:rPr>
                <w:rFonts w:ascii="Times New Roman" w:hAnsi="Times New Roman" w:cs="Times New Roman"/>
                <w:color w:val="000000"/>
                <w:sz w:val="16"/>
                <w:szCs w:val="16"/>
              </w:rPr>
              <w:t>25</w:t>
            </w:r>
            <w:r w:rsidRPr="00206D16">
              <w:rPr>
                <w:rFonts w:ascii="Times New Roman" w:hAnsi="Times New Roman" w:cs="Times New Roman"/>
                <w:color w:val="000000"/>
                <w:sz w:val="16"/>
                <w:szCs w:val="16"/>
              </w:rPr>
              <w:t>]</w:t>
            </w:r>
          </w:p>
        </w:tc>
      </w:tr>
      <w:tr w:rsidR="00E85ED1" w:rsidRPr="00206D16" w14:paraId="17D74B23" w14:textId="77777777" w:rsidTr="0056224E">
        <w:tc>
          <w:tcPr>
            <w:tcW w:w="916" w:type="dxa"/>
            <w:vAlign w:val="center"/>
          </w:tcPr>
          <w:p w14:paraId="103BF730" w14:textId="77777777" w:rsidR="00E85ED1" w:rsidRPr="00206D16" w:rsidRDefault="00E85ED1" w:rsidP="00E85ED1">
            <w:pPr>
              <w:rPr>
                <w:rFonts w:ascii="Times New Roman" w:hAnsi="Times New Roman" w:cs="Times New Roman"/>
                <w:sz w:val="16"/>
                <w:szCs w:val="16"/>
              </w:rPr>
            </w:pPr>
            <w:r w:rsidRPr="00206D16">
              <w:rPr>
                <w:rFonts w:ascii="Times New Roman" w:hAnsi="Times New Roman" w:cs="Times New Roman"/>
                <w:sz w:val="16"/>
                <w:szCs w:val="16"/>
              </w:rPr>
              <w:t>F images (Con)</w:t>
            </w:r>
          </w:p>
        </w:tc>
        <w:tc>
          <w:tcPr>
            <w:tcW w:w="775" w:type="dxa"/>
            <w:vAlign w:val="center"/>
          </w:tcPr>
          <w:p w14:paraId="6786AA1A" w14:textId="12816E9B" w:rsidR="00E85ED1" w:rsidRPr="0056224E" w:rsidRDefault="00E85ED1" w:rsidP="00E85ED1">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Pr="0056224E">
              <w:rPr>
                <w:rFonts w:ascii="Times New Roman" w:hAnsi="Times New Roman" w:cs="Times New Roman"/>
                <w:color w:val="000000"/>
                <w:sz w:val="16"/>
                <w:szCs w:val="16"/>
              </w:rPr>
              <w:t>-0.044</w:t>
            </w:r>
          </w:p>
        </w:tc>
        <w:tc>
          <w:tcPr>
            <w:tcW w:w="581" w:type="dxa"/>
            <w:vAlign w:val="center"/>
          </w:tcPr>
          <w:p w14:paraId="34389418" w14:textId="0A7CDBFF"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0.019</w:t>
            </w:r>
          </w:p>
        </w:tc>
        <w:tc>
          <w:tcPr>
            <w:tcW w:w="775" w:type="dxa"/>
            <w:vAlign w:val="center"/>
          </w:tcPr>
          <w:p w14:paraId="79961EBA" w14:textId="73107523"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-2.333</w:t>
            </w:r>
          </w:p>
        </w:tc>
        <w:tc>
          <w:tcPr>
            <w:tcW w:w="581" w:type="dxa"/>
            <w:vAlign w:val="center"/>
          </w:tcPr>
          <w:p w14:paraId="0F25C6C0" w14:textId="596AC60F"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0.040</w:t>
            </w:r>
          </w:p>
        </w:tc>
        <w:tc>
          <w:tcPr>
            <w:tcW w:w="662" w:type="dxa"/>
            <w:vAlign w:val="center"/>
          </w:tcPr>
          <w:p w14:paraId="37466CEC" w14:textId="703D2183" w:rsidR="00E85ED1" w:rsidRPr="00206D16" w:rsidRDefault="00E85ED1" w:rsidP="00E85ED1">
            <w:pPr>
              <w:jc w:val="center"/>
              <w:rPr>
                <w:rFonts w:ascii="Times New Roman" w:hAnsi="Times New Roman" w:cs="Times New Roman"/>
                <w:sz w:val="16"/>
                <w:szCs w:val="16"/>
              </w:rPr>
            </w:pPr>
            <w:r>
              <w:rPr>
                <w:rFonts w:ascii="Times New Roman" w:hAnsi="Times New Roman" w:cs="Times New Roman"/>
                <w:color w:val="000000"/>
                <w:sz w:val="16"/>
                <w:szCs w:val="16"/>
              </w:rPr>
              <w:t>2.87</w:t>
            </w:r>
          </w:p>
        </w:tc>
        <w:tc>
          <w:tcPr>
            <w:tcW w:w="1228" w:type="dxa"/>
            <w:vAlign w:val="center"/>
          </w:tcPr>
          <w:p w14:paraId="23CD63EA" w14:textId="3163D717"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 xml:space="preserve">[0, </w:t>
            </w:r>
            <w:r>
              <w:rPr>
                <w:rFonts w:ascii="Times New Roman" w:hAnsi="Times New Roman" w:cs="Times New Roman"/>
                <w:color w:val="000000"/>
                <w:sz w:val="16"/>
                <w:szCs w:val="16"/>
              </w:rPr>
              <w:t>1.00</w:t>
            </w:r>
            <w:r w:rsidRPr="00206D16">
              <w:rPr>
                <w:rFonts w:ascii="Times New Roman" w:hAnsi="Times New Roman" w:cs="Times New Roman"/>
                <w:color w:val="000000"/>
                <w:sz w:val="16"/>
                <w:szCs w:val="16"/>
              </w:rPr>
              <w:t>]</w:t>
            </w:r>
          </w:p>
        </w:tc>
        <w:tc>
          <w:tcPr>
            <w:tcW w:w="237" w:type="dxa"/>
          </w:tcPr>
          <w:p w14:paraId="197EDB1B" w14:textId="77777777" w:rsidR="00E85ED1" w:rsidRPr="00206D16" w:rsidRDefault="00E85ED1" w:rsidP="00E85ED1">
            <w:pPr>
              <w:jc w:val="center"/>
              <w:rPr>
                <w:rFonts w:ascii="Times New Roman" w:hAnsi="Times New Roman" w:cs="Times New Roman"/>
                <w:color w:val="000000"/>
                <w:sz w:val="16"/>
                <w:szCs w:val="16"/>
              </w:rPr>
            </w:pPr>
          </w:p>
        </w:tc>
        <w:tc>
          <w:tcPr>
            <w:tcW w:w="855" w:type="dxa"/>
            <w:vAlign w:val="center"/>
          </w:tcPr>
          <w:p w14:paraId="32A85F25" w14:textId="5E3F5B21"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0.063</w:t>
            </w:r>
          </w:p>
        </w:tc>
        <w:tc>
          <w:tcPr>
            <w:tcW w:w="581" w:type="dxa"/>
            <w:vAlign w:val="center"/>
          </w:tcPr>
          <w:p w14:paraId="0056DB19" w14:textId="3F97EFA8"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0.039</w:t>
            </w:r>
          </w:p>
        </w:tc>
        <w:tc>
          <w:tcPr>
            <w:tcW w:w="775" w:type="dxa"/>
            <w:vAlign w:val="center"/>
          </w:tcPr>
          <w:p w14:paraId="1F1FFA97" w14:textId="42D1E4BC"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1.595</w:t>
            </w:r>
          </w:p>
        </w:tc>
        <w:tc>
          <w:tcPr>
            <w:tcW w:w="581" w:type="dxa"/>
            <w:vAlign w:val="center"/>
          </w:tcPr>
          <w:p w14:paraId="28DD48A7" w14:textId="0940DEEF"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0.081</w:t>
            </w:r>
          </w:p>
        </w:tc>
        <w:tc>
          <w:tcPr>
            <w:tcW w:w="539" w:type="dxa"/>
            <w:vAlign w:val="center"/>
          </w:tcPr>
          <w:p w14:paraId="4C38EFB5" w14:textId="18B53A1D" w:rsidR="00E85ED1" w:rsidRPr="00206D16" w:rsidRDefault="00E85ED1" w:rsidP="00E85ED1">
            <w:pPr>
              <w:jc w:val="center"/>
              <w:rPr>
                <w:rFonts w:ascii="Times New Roman" w:hAnsi="Times New Roman" w:cs="Times New Roman"/>
                <w:sz w:val="16"/>
                <w:szCs w:val="16"/>
              </w:rPr>
            </w:pPr>
            <w:r>
              <w:rPr>
                <w:rFonts w:ascii="Times New Roman" w:hAnsi="Times New Roman" w:cs="Times New Roman"/>
                <w:color w:val="000000"/>
                <w:sz w:val="16"/>
                <w:szCs w:val="16"/>
              </w:rPr>
              <w:t>2.01</w:t>
            </w:r>
          </w:p>
        </w:tc>
        <w:tc>
          <w:tcPr>
            <w:tcW w:w="1339" w:type="dxa"/>
            <w:vAlign w:val="center"/>
          </w:tcPr>
          <w:p w14:paraId="3F50BFB5" w14:textId="0C2051E4"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 xml:space="preserve">[0, </w:t>
            </w:r>
            <w:r>
              <w:rPr>
                <w:rFonts w:ascii="Times New Roman" w:hAnsi="Times New Roman" w:cs="Times New Roman"/>
                <w:color w:val="000000"/>
                <w:sz w:val="16"/>
                <w:szCs w:val="16"/>
              </w:rPr>
              <w:t>0.82</w:t>
            </w:r>
            <w:r w:rsidRPr="00206D16">
              <w:rPr>
                <w:rFonts w:ascii="Times New Roman" w:hAnsi="Times New Roman" w:cs="Times New Roman"/>
                <w:color w:val="000000"/>
                <w:sz w:val="16"/>
                <w:szCs w:val="16"/>
              </w:rPr>
              <w:t>]</w:t>
            </w:r>
          </w:p>
        </w:tc>
      </w:tr>
      <w:tr w:rsidR="00E85ED1" w:rsidRPr="00206D16" w14:paraId="70B30A90" w14:textId="77777777" w:rsidTr="0056224E">
        <w:tc>
          <w:tcPr>
            <w:tcW w:w="916" w:type="dxa"/>
            <w:vAlign w:val="center"/>
          </w:tcPr>
          <w:p w14:paraId="396A4306" w14:textId="77777777" w:rsidR="00E85ED1" w:rsidRPr="00206D16" w:rsidRDefault="00E85ED1" w:rsidP="00E85ED1">
            <w:pPr>
              <w:rPr>
                <w:rFonts w:ascii="Times New Roman" w:hAnsi="Times New Roman" w:cs="Times New Roman"/>
                <w:sz w:val="16"/>
                <w:szCs w:val="16"/>
              </w:rPr>
            </w:pPr>
            <w:r w:rsidRPr="00206D16">
              <w:rPr>
                <w:rFonts w:ascii="Times New Roman" w:hAnsi="Times New Roman" w:cs="Times New Roman"/>
                <w:sz w:val="16"/>
                <w:szCs w:val="16"/>
              </w:rPr>
              <w:t>M images (Con)</w:t>
            </w:r>
          </w:p>
        </w:tc>
        <w:tc>
          <w:tcPr>
            <w:tcW w:w="775" w:type="dxa"/>
            <w:vAlign w:val="center"/>
          </w:tcPr>
          <w:p w14:paraId="3C9A17B2" w14:textId="4EF2557E"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-0.019</w:t>
            </w:r>
          </w:p>
        </w:tc>
        <w:tc>
          <w:tcPr>
            <w:tcW w:w="581" w:type="dxa"/>
            <w:vAlign w:val="center"/>
          </w:tcPr>
          <w:p w14:paraId="7E8BCB52" w14:textId="41C6AF6B"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0.055</w:t>
            </w:r>
          </w:p>
        </w:tc>
        <w:tc>
          <w:tcPr>
            <w:tcW w:w="775" w:type="dxa"/>
            <w:vAlign w:val="center"/>
          </w:tcPr>
          <w:p w14:paraId="540409D1" w14:textId="7E44843E"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-0.343</w:t>
            </w:r>
          </w:p>
        </w:tc>
        <w:tc>
          <w:tcPr>
            <w:tcW w:w="581" w:type="dxa"/>
            <w:vAlign w:val="center"/>
          </w:tcPr>
          <w:p w14:paraId="39F968AC" w14:textId="25923FB4" w:rsidR="00E85ED1" w:rsidRPr="0056224E"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0.374</w:t>
            </w:r>
          </w:p>
        </w:tc>
        <w:tc>
          <w:tcPr>
            <w:tcW w:w="662" w:type="dxa"/>
            <w:vAlign w:val="center"/>
          </w:tcPr>
          <w:p w14:paraId="30316ED8" w14:textId="56507F7E" w:rsidR="00E85ED1" w:rsidRPr="00206D16" w:rsidRDefault="00E85ED1" w:rsidP="00E85ED1">
            <w:pPr>
              <w:jc w:val="center"/>
              <w:rPr>
                <w:rFonts w:ascii="Times New Roman" w:hAnsi="Times New Roman" w:cs="Times New Roman"/>
                <w:sz w:val="16"/>
                <w:szCs w:val="16"/>
              </w:rPr>
            </w:pPr>
            <w:r w:rsidRPr="00206D16">
              <w:rPr>
                <w:rFonts w:ascii="Times New Roman" w:hAnsi="Times New Roman" w:cs="Times New Roman"/>
                <w:color w:val="000000"/>
                <w:sz w:val="16"/>
                <w:szCs w:val="16"/>
              </w:rPr>
              <w:t>0.</w:t>
            </w:r>
            <w:r>
              <w:rPr>
                <w:rFonts w:ascii="Times New Roman" w:hAnsi="Times New Roman" w:cs="Times New Roman"/>
                <w:color w:val="000000"/>
                <w:sz w:val="16"/>
                <w:szCs w:val="16"/>
              </w:rPr>
              <w:t>40</w:t>
            </w:r>
          </w:p>
        </w:tc>
        <w:tc>
          <w:tcPr>
            <w:tcW w:w="1228" w:type="dxa"/>
            <w:vAlign w:val="center"/>
          </w:tcPr>
          <w:p w14:paraId="73761E92" w14:textId="156E04FD"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 xml:space="preserve">[0, </w:t>
            </w:r>
            <w:r>
              <w:rPr>
                <w:rFonts w:ascii="Times New Roman" w:hAnsi="Times New Roman" w:cs="Times New Roman"/>
                <w:color w:val="000000"/>
                <w:sz w:val="16"/>
                <w:szCs w:val="16"/>
              </w:rPr>
              <w:t>0.13</w:t>
            </w:r>
            <w:r w:rsidRPr="00206D16">
              <w:rPr>
                <w:rFonts w:ascii="Times New Roman" w:hAnsi="Times New Roman" w:cs="Times New Roman"/>
                <w:color w:val="000000"/>
                <w:sz w:val="16"/>
                <w:szCs w:val="16"/>
              </w:rPr>
              <w:t>]</w:t>
            </w:r>
          </w:p>
        </w:tc>
        <w:tc>
          <w:tcPr>
            <w:tcW w:w="237" w:type="dxa"/>
          </w:tcPr>
          <w:p w14:paraId="157FB988" w14:textId="77777777" w:rsidR="00E85ED1" w:rsidRPr="00206D16" w:rsidRDefault="00E85ED1" w:rsidP="00E85ED1">
            <w:pPr>
              <w:jc w:val="center"/>
              <w:rPr>
                <w:rFonts w:ascii="Times New Roman" w:hAnsi="Times New Roman" w:cs="Times New Roman"/>
                <w:color w:val="000000"/>
                <w:sz w:val="16"/>
                <w:szCs w:val="16"/>
              </w:rPr>
            </w:pPr>
          </w:p>
        </w:tc>
        <w:tc>
          <w:tcPr>
            <w:tcW w:w="855" w:type="dxa"/>
            <w:vAlign w:val="center"/>
          </w:tcPr>
          <w:p w14:paraId="5FFD5EDC" w14:textId="071680AB" w:rsidR="00E85ED1" w:rsidRPr="00685413" w:rsidRDefault="00E85ED1" w:rsidP="00E85ED1">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Pr="0056224E">
              <w:rPr>
                <w:rFonts w:ascii="Times New Roman" w:hAnsi="Times New Roman" w:cs="Times New Roman"/>
                <w:color w:val="000000"/>
                <w:sz w:val="16"/>
                <w:szCs w:val="16"/>
              </w:rPr>
              <w:t>0.009</w:t>
            </w:r>
          </w:p>
        </w:tc>
        <w:tc>
          <w:tcPr>
            <w:tcW w:w="581" w:type="dxa"/>
            <w:vAlign w:val="center"/>
          </w:tcPr>
          <w:p w14:paraId="162D1091" w14:textId="0552D2C7"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0.030</w:t>
            </w:r>
          </w:p>
        </w:tc>
        <w:tc>
          <w:tcPr>
            <w:tcW w:w="775" w:type="dxa"/>
            <w:vAlign w:val="center"/>
          </w:tcPr>
          <w:p w14:paraId="59E13AB4" w14:textId="556CC7AD"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0.295</w:t>
            </w:r>
          </w:p>
        </w:tc>
        <w:tc>
          <w:tcPr>
            <w:tcW w:w="581" w:type="dxa"/>
            <w:vAlign w:val="center"/>
          </w:tcPr>
          <w:p w14:paraId="3095F5CA" w14:textId="49351835" w:rsidR="00E85ED1" w:rsidRPr="00685413" w:rsidRDefault="00E85ED1" w:rsidP="00E85ED1">
            <w:pPr>
              <w:jc w:val="center"/>
              <w:rPr>
                <w:rFonts w:ascii="Times New Roman" w:hAnsi="Times New Roman" w:cs="Times New Roman"/>
                <w:color w:val="000000"/>
                <w:sz w:val="16"/>
                <w:szCs w:val="16"/>
              </w:rPr>
            </w:pPr>
            <w:r w:rsidRPr="0056224E">
              <w:rPr>
                <w:rFonts w:ascii="Times New Roman" w:hAnsi="Times New Roman" w:cs="Times New Roman"/>
                <w:color w:val="000000"/>
                <w:sz w:val="16"/>
                <w:szCs w:val="16"/>
              </w:rPr>
              <w:t>0.389</w:t>
            </w:r>
          </w:p>
        </w:tc>
        <w:tc>
          <w:tcPr>
            <w:tcW w:w="539" w:type="dxa"/>
            <w:vAlign w:val="center"/>
          </w:tcPr>
          <w:p w14:paraId="04031D87" w14:textId="787CEA3C" w:rsidR="00E85ED1" w:rsidRPr="00206D16" w:rsidRDefault="00E85ED1" w:rsidP="00E85ED1">
            <w:pPr>
              <w:jc w:val="center"/>
              <w:rPr>
                <w:rFonts w:ascii="Times New Roman" w:hAnsi="Times New Roman" w:cs="Times New Roman"/>
                <w:sz w:val="16"/>
                <w:szCs w:val="16"/>
              </w:rPr>
            </w:pPr>
            <w:r w:rsidRPr="00206D16">
              <w:rPr>
                <w:rFonts w:ascii="Times New Roman" w:hAnsi="Times New Roman" w:cs="Times New Roman"/>
                <w:color w:val="000000"/>
                <w:sz w:val="16"/>
                <w:szCs w:val="16"/>
              </w:rPr>
              <w:t>0.</w:t>
            </w:r>
            <w:r>
              <w:rPr>
                <w:rFonts w:ascii="Times New Roman" w:hAnsi="Times New Roman" w:cs="Times New Roman"/>
                <w:color w:val="000000"/>
                <w:sz w:val="16"/>
                <w:szCs w:val="16"/>
              </w:rPr>
              <w:t>24</w:t>
            </w:r>
          </w:p>
        </w:tc>
        <w:tc>
          <w:tcPr>
            <w:tcW w:w="1339" w:type="dxa"/>
            <w:vAlign w:val="center"/>
          </w:tcPr>
          <w:p w14:paraId="0690810A" w14:textId="7E72060F" w:rsidR="00E85ED1" w:rsidRPr="00206D16" w:rsidRDefault="00E85ED1" w:rsidP="00E85ED1">
            <w:pPr>
              <w:jc w:val="center"/>
              <w:rPr>
                <w:rFonts w:ascii="Times New Roman" w:hAnsi="Times New Roman" w:cs="Times New Roman"/>
                <w:color w:val="000000"/>
                <w:sz w:val="16"/>
                <w:szCs w:val="16"/>
              </w:rPr>
            </w:pPr>
            <w:r w:rsidRPr="00206D16">
              <w:rPr>
                <w:rFonts w:ascii="Times New Roman" w:hAnsi="Times New Roman" w:cs="Times New Roman"/>
                <w:color w:val="000000"/>
                <w:sz w:val="16"/>
                <w:szCs w:val="16"/>
              </w:rPr>
              <w:t>[0</w:t>
            </w:r>
            <w:r>
              <w:rPr>
                <w:rFonts w:ascii="Times New Roman" w:hAnsi="Times New Roman" w:cs="Times New Roman"/>
                <w:color w:val="000000"/>
                <w:sz w:val="16"/>
                <w:szCs w:val="16"/>
              </w:rPr>
              <w:t>.07</w:t>
            </w:r>
            <w:r w:rsidRPr="00206D16">
              <w:rPr>
                <w:rFonts w:ascii="Times New Roman" w:hAnsi="Times New Roman" w:cs="Times New Roman"/>
                <w:color w:val="000000"/>
                <w:sz w:val="16"/>
                <w:szCs w:val="16"/>
              </w:rPr>
              <w:t>, 0</w:t>
            </w:r>
            <w:r>
              <w:rPr>
                <w:rFonts w:ascii="Times New Roman" w:hAnsi="Times New Roman" w:cs="Times New Roman"/>
                <w:color w:val="000000"/>
                <w:sz w:val="16"/>
                <w:szCs w:val="16"/>
              </w:rPr>
              <w:t>.16</w:t>
            </w:r>
            <w:r w:rsidRPr="00206D16">
              <w:rPr>
                <w:rFonts w:ascii="Times New Roman" w:hAnsi="Times New Roman" w:cs="Times New Roman"/>
                <w:color w:val="000000"/>
                <w:sz w:val="16"/>
                <w:szCs w:val="16"/>
              </w:rPr>
              <w:t>]</w:t>
            </w:r>
          </w:p>
        </w:tc>
      </w:tr>
    </w:tbl>
    <w:p w14:paraId="3EA95421" w14:textId="77777777" w:rsidR="00717458" w:rsidRPr="00206D16" w:rsidRDefault="00717458" w:rsidP="00717458">
      <w:pPr>
        <w:pStyle w:val="APA0"/>
        <w:ind w:firstLine="480"/>
        <w:jc w:val="both"/>
        <w:rPr>
          <w:rFonts w:ascii="Times New Roman" w:hAnsi="Times New Roman" w:cs="Times New Roman"/>
          <w:lang w:val="en-GB"/>
        </w:rPr>
      </w:pPr>
    </w:p>
    <w:p w14:paraId="3E9230D2" w14:textId="5F54998A" w:rsidR="00717458" w:rsidRPr="00206D16" w:rsidRDefault="00717458" w:rsidP="00717458">
      <w:pPr>
        <w:snapToGrid w:val="0"/>
        <w:rPr>
          <w:rFonts w:ascii="Times New Roman" w:hAnsi="Times New Roman" w:cs="Times New Roman"/>
          <w:sz w:val="20"/>
          <w:szCs w:val="20"/>
        </w:rPr>
      </w:pPr>
      <w:r w:rsidRPr="00206D16">
        <w:rPr>
          <w:rFonts w:ascii="Times New Roman" w:hAnsi="Times New Roman" w:cs="Times New Roman"/>
          <w:b/>
          <w:bCs/>
          <w:sz w:val="20"/>
          <w:szCs w:val="20"/>
        </w:rPr>
        <w:t xml:space="preserve">Table </w:t>
      </w:r>
      <w:r w:rsidR="00F64637">
        <w:rPr>
          <w:rFonts w:ascii="Times New Roman" w:hAnsi="Times New Roman" w:cs="Times New Roman"/>
          <w:b/>
          <w:bCs/>
          <w:sz w:val="20"/>
          <w:szCs w:val="20"/>
        </w:rPr>
        <w:t>3</w:t>
      </w:r>
      <w:r w:rsidR="00F64637" w:rsidRPr="00206D16">
        <w:rPr>
          <w:rFonts w:ascii="Times New Roman" w:hAnsi="Times New Roman" w:cs="Times New Roman"/>
          <w:sz w:val="20"/>
          <w:szCs w:val="20"/>
        </w:rPr>
        <w:t xml:space="preserve"> </w:t>
      </w:r>
      <w:r w:rsidRPr="00206D16">
        <w:rPr>
          <w:rFonts w:ascii="Times New Roman" w:hAnsi="Times New Roman" w:cs="Times New Roman"/>
          <w:sz w:val="20"/>
          <w:szCs w:val="20"/>
        </w:rPr>
        <w:t xml:space="preserve">Attentional shift (difference in proportion correct) for participants in the CFS experiment. Positive values indicate attentional attraction. </w:t>
      </w:r>
    </w:p>
    <w:p w14:paraId="7F23F503" w14:textId="608CE055" w:rsidR="00717458" w:rsidRPr="00206D16" w:rsidRDefault="00717458" w:rsidP="00763CE1">
      <w:pPr>
        <w:snapToGrid w:val="0"/>
        <w:rPr>
          <w:rFonts w:ascii="Times New Roman" w:hAnsi="Times New Roman" w:cs="Times New Roman"/>
          <w:sz w:val="20"/>
          <w:szCs w:val="20"/>
        </w:rPr>
      </w:pPr>
      <w:r w:rsidRPr="00206D16">
        <w:rPr>
          <w:rFonts w:ascii="Times New Roman" w:hAnsi="Times New Roman" w:cs="Times New Roman"/>
          <w:sz w:val="20"/>
          <w:szCs w:val="20"/>
        </w:rPr>
        <w:t>* = negative values are predicted</w:t>
      </w:r>
    </w:p>
    <w:p w14:paraId="5D7F6F94" w14:textId="5C1BE87C" w:rsidR="00E31BB9" w:rsidRPr="00206D16" w:rsidRDefault="00E31BB9" w:rsidP="00D647A1">
      <w:pPr>
        <w:snapToGrid w:val="0"/>
        <w:rPr>
          <w:rFonts w:ascii="Times New Roman" w:hAnsi="Times New Roman" w:cs="Times New Roman"/>
          <w:sz w:val="20"/>
          <w:szCs w:val="20"/>
        </w:rPr>
      </w:pPr>
    </w:p>
    <w:p w14:paraId="217B7737" w14:textId="17B0FB0A" w:rsidR="00717458" w:rsidRPr="00E661CF" w:rsidRDefault="00717458" w:rsidP="00717458">
      <w:pPr>
        <w:pStyle w:val="APA0"/>
        <w:ind w:firstLine="480"/>
        <w:jc w:val="both"/>
        <w:rPr>
          <w:rFonts w:ascii="Times New Roman" w:hAnsi="Times New Roman" w:cs="Times New Roman"/>
        </w:rPr>
      </w:pPr>
      <w:r w:rsidRPr="00206D16">
        <w:rPr>
          <w:rFonts w:ascii="Times New Roman" w:hAnsi="Times New Roman" w:cs="Times New Roman"/>
          <w:lang w:val="en-GB"/>
        </w:rPr>
        <w:t>The</w:t>
      </w:r>
      <w:r w:rsidR="00EE7107">
        <w:rPr>
          <w:rFonts w:ascii="Times New Roman" w:hAnsi="Times New Roman" w:cs="Times New Roman"/>
          <w:lang w:val="en-GB"/>
        </w:rPr>
        <w:t>re</w:t>
      </w:r>
      <w:r w:rsidRPr="00206D16">
        <w:rPr>
          <w:rFonts w:ascii="Times New Roman" w:hAnsi="Times New Roman" w:cs="Times New Roman"/>
          <w:lang w:val="en-GB"/>
        </w:rPr>
        <w:t xml:space="preserve"> </w:t>
      </w:r>
      <w:r w:rsidR="00336EAF">
        <w:rPr>
          <w:rFonts w:ascii="Times New Roman" w:hAnsi="Times New Roman" w:cs="Times New Roman"/>
          <w:lang w:val="en-GB"/>
        </w:rPr>
        <w:t>was moderate</w:t>
      </w:r>
      <w:r w:rsidR="00165552">
        <w:rPr>
          <w:rFonts w:ascii="Times New Roman" w:hAnsi="Times New Roman" w:cs="Times New Roman"/>
          <w:lang w:val="en-GB"/>
        </w:rPr>
        <w:t xml:space="preserve"> </w:t>
      </w:r>
      <w:r w:rsidRPr="00206D16">
        <w:rPr>
          <w:rFonts w:ascii="Times New Roman" w:hAnsi="Times New Roman" w:cs="Times New Roman"/>
          <w:lang w:val="en-GB"/>
        </w:rPr>
        <w:t>evidence for</w:t>
      </w:r>
      <w:r w:rsidR="00165552">
        <w:rPr>
          <w:rFonts w:ascii="Times New Roman" w:hAnsi="Times New Roman" w:cs="Times New Roman"/>
          <w:lang w:val="en-GB"/>
        </w:rPr>
        <w:t xml:space="preserve"> H0 </w:t>
      </w:r>
      <w:r w:rsidR="00B25F34">
        <w:rPr>
          <w:rFonts w:ascii="Times New Roman" w:hAnsi="Times New Roman" w:cs="Times New Roman"/>
          <w:lang w:val="en-GB"/>
        </w:rPr>
        <w:t xml:space="preserve">i.e., for the absence of an </w:t>
      </w:r>
      <w:r w:rsidRPr="00206D16">
        <w:rPr>
          <w:rFonts w:ascii="Times New Roman" w:hAnsi="Times New Roman" w:cs="Times New Roman"/>
          <w:lang w:val="en-GB"/>
        </w:rPr>
        <w:t xml:space="preserve">attentional </w:t>
      </w:r>
      <w:r w:rsidR="00B25F34">
        <w:rPr>
          <w:rFonts w:ascii="Times New Roman" w:hAnsi="Times New Roman" w:cs="Times New Roman"/>
          <w:lang w:val="en-GB"/>
        </w:rPr>
        <w:t xml:space="preserve">repulsion </w:t>
      </w:r>
      <w:r w:rsidRPr="00206D16">
        <w:rPr>
          <w:rFonts w:ascii="Times New Roman" w:hAnsi="Times New Roman" w:cs="Times New Roman"/>
          <w:lang w:val="en-GB"/>
        </w:rPr>
        <w:t>effect</w:t>
      </w:r>
      <w:r w:rsidR="00B25F34">
        <w:rPr>
          <w:rFonts w:ascii="Times New Roman" w:hAnsi="Times New Roman" w:cs="Times New Roman"/>
          <w:lang w:val="en-GB"/>
        </w:rPr>
        <w:t>, in</w:t>
      </w:r>
      <w:r w:rsidR="00336EAF">
        <w:rPr>
          <w:rFonts w:ascii="Times New Roman" w:hAnsi="Times New Roman" w:cs="Times New Roman"/>
          <w:lang w:val="en-GB"/>
        </w:rPr>
        <w:t xml:space="preserve"> </w:t>
      </w:r>
      <w:r w:rsidR="008A1109">
        <w:rPr>
          <w:rFonts w:ascii="Times New Roman" w:hAnsi="Times New Roman" w:cs="Times New Roman"/>
          <w:lang w:val="en-GB"/>
        </w:rPr>
        <w:t xml:space="preserve">heterosexual male participants </w:t>
      </w:r>
      <w:r w:rsidR="00B25F34">
        <w:rPr>
          <w:rFonts w:ascii="Times New Roman" w:hAnsi="Times New Roman" w:cs="Times New Roman"/>
          <w:lang w:val="en-GB"/>
        </w:rPr>
        <w:t xml:space="preserve">viewing </w:t>
      </w:r>
      <w:r w:rsidR="008A1109">
        <w:rPr>
          <w:rFonts w:ascii="Times New Roman" w:hAnsi="Times New Roman" w:cs="Times New Roman"/>
          <w:lang w:val="en-GB"/>
        </w:rPr>
        <w:t>male nude images in conscious trials, while no evidence for all the other tests</w:t>
      </w:r>
      <w:r w:rsidR="00FE6B23">
        <w:rPr>
          <w:rFonts w:ascii="Times New Roman" w:hAnsi="Times New Roman" w:cs="Times New Roman"/>
          <w:lang w:val="en-GB"/>
        </w:rPr>
        <w:t xml:space="preserve"> </w:t>
      </w:r>
      <w:r w:rsidRPr="00206D16">
        <w:rPr>
          <w:rFonts w:ascii="Times New Roman" w:hAnsi="Times New Roman" w:cs="Times New Roman"/>
          <w:lang w:val="en-GB"/>
        </w:rPr>
        <w:t xml:space="preserve">(see Table </w:t>
      </w:r>
      <w:r w:rsidR="00F64637">
        <w:rPr>
          <w:rFonts w:ascii="Times New Roman" w:hAnsi="Times New Roman" w:cs="Times New Roman"/>
          <w:lang w:val="en-GB"/>
        </w:rPr>
        <w:t>3</w:t>
      </w:r>
      <w:r w:rsidRPr="00206D16">
        <w:rPr>
          <w:rFonts w:ascii="Times New Roman" w:hAnsi="Times New Roman" w:cs="Times New Roman"/>
          <w:lang w:val="en-GB"/>
        </w:rPr>
        <w:t>). </w:t>
      </w:r>
    </w:p>
    <w:p w14:paraId="2659894D" w14:textId="77777777" w:rsidR="00B87494" w:rsidRPr="00206D16" w:rsidRDefault="00B87494" w:rsidP="00B87494">
      <w:pPr>
        <w:pStyle w:val="APA"/>
        <w:ind w:firstLineChars="0" w:firstLine="0"/>
      </w:pPr>
    </w:p>
    <w:p w14:paraId="53F5164E" w14:textId="6CDAE7B0" w:rsidR="00B87494" w:rsidRPr="00E661CF" w:rsidRDefault="00B87494" w:rsidP="00B87494">
      <w:pPr>
        <w:pStyle w:val="APA0"/>
        <w:ind w:firstLineChars="83" w:firstLine="203"/>
        <w:jc w:val="both"/>
        <w:rPr>
          <w:rFonts w:ascii="Times New Roman" w:hAnsi="Times New Roman" w:cs="Times New Roman"/>
          <w:b/>
          <w:bCs/>
          <w:iCs/>
        </w:rPr>
      </w:pPr>
      <w:r w:rsidRPr="00E661CF">
        <w:rPr>
          <w:rFonts w:ascii="Times New Roman" w:hAnsi="Times New Roman" w:cs="Times New Roman"/>
          <w:b/>
          <w:bCs/>
          <w:iCs/>
          <w:lang w:val="en-GB"/>
        </w:rPr>
        <w:t>Discussion</w:t>
      </w:r>
    </w:p>
    <w:p w14:paraId="096B4E5B" w14:textId="432FC681" w:rsidR="00590210" w:rsidRPr="00293484" w:rsidRDefault="00340EBF" w:rsidP="00846D08">
      <w:pPr>
        <w:pStyle w:val="APA0"/>
        <w:ind w:firstLine="480"/>
        <w:jc w:val="both"/>
        <w:rPr>
          <w:rFonts w:ascii="Times New Roman" w:hAnsi="Times New Roman" w:cs="Times New Roman"/>
        </w:rPr>
      </w:pPr>
      <w:ins w:id="145" w:author="Syrus Chen" w:date="2023-11-30T09:59:00Z">
        <w:r w:rsidRPr="00340EBF">
          <w:rPr>
            <w:rFonts w:ascii="Times New Roman" w:hAnsi="Times New Roman" w:cs="Times New Roman"/>
            <w:lang w:val="en-GB"/>
          </w:rPr>
          <w:t>The pilot aimed</w:t>
        </w:r>
      </w:ins>
      <w:del w:id="146" w:author="Syrus Chen" w:date="2023-11-30T09:59:00Z">
        <w:r w:rsidR="00B87494" w:rsidRPr="00206D16" w:rsidDel="00340EBF">
          <w:rPr>
            <w:rFonts w:ascii="Times New Roman" w:hAnsi="Times New Roman" w:cs="Times New Roman"/>
            <w:lang w:val="en-GB"/>
          </w:rPr>
          <w:delText>The aim of the pilot was</w:delText>
        </w:r>
      </w:del>
      <w:r w:rsidR="00B87494" w:rsidRPr="00206D16">
        <w:rPr>
          <w:rFonts w:ascii="Times New Roman" w:hAnsi="Times New Roman" w:cs="Times New Roman"/>
          <w:lang w:val="en-GB"/>
        </w:rPr>
        <w:t xml:space="preserve"> to </w:t>
      </w:r>
      <w:r w:rsidR="00A61745" w:rsidRPr="00206D16">
        <w:rPr>
          <w:rFonts w:ascii="Times New Roman" w:hAnsi="Times New Roman" w:cs="Times New Roman"/>
          <w:lang w:val="en-GB"/>
        </w:rPr>
        <w:t>replicate</w:t>
      </w:r>
      <w:r w:rsidR="00B87494" w:rsidRPr="00206D16">
        <w:rPr>
          <w:rFonts w:ascii="Times New Roman" w:hAnsi="Times New Roman" w:cs="Times New Roman"/>
          <w:lang w:val="en-GB"/>
        </w:rPr>
        <w:t xml:space="preserve"> the procedure of Jiang et al. (2006)</w:t>
      </w:r>
      <w:r w:rsidR="00A61745" w:rsidRPr="00206D16">
        <w:rPr>
          <w:rFonts w:ascii="Times New Roman" w:hAnsi="Times New Roman" w:cs="Times New Roman"/>
          <w:lang w:val="en-GB"/>
        </w:rPr>
        <w:t>, as closely as possible using CFS</w:t>
      </w:r>
      <w:r w:rsidR="00B87494" w:rsidRPr="00206D16">
        <w:rPr>
          <w:rFonts w:ascii="Times New Roman" w:hAnsi="Times New Roman" w:cs="Times New Roman"/>
          <w:lang w:val="en-GB"/>
        </w:rPr>
        <w:t xml:space="preserve">. </w:t>
      </w:r>
      <w:r w:rsidR="003038F2" w:rsidRPr="00206D16">
        <w:rPr>
          <w:rFonts w:ascii="Times New Roman" w:hAnsi="Times New Roman" w:cs="Times New Roman"/>
          <w:lang w:val="en-GB"/>
        </w:rPr>
        <w:t xml:space="preserve">In terms of the first manipulation check, the </w:t>
      </w:r>
      <w:proofErr w:type="spellStart"/>
      <w:r w:rsidR="003038F2" w:rsidRPr="00206D16">
        <w:rPr>
          <w:rFonts w:ascii="Times New Roman" w:hAnsi="Times New Roman" w:cs="Times New Roman"/>
          <w:lang w:val="en-GB"/>
        </w:rPr>
        <w:t>subliminality</w:t>
      </w:r>
      <w:proofErr w:type="spellEnd"/>
      <w:r w:rsidR="003038F2" w:rsidRPr="00206D16">
        <w:rPr>
          <w:rFonts w:ascii="Times New Roman" w:hAnsi="Times New Roman" w:cs="Times New Roman"/>
          <w:lang w:val="en-GB"/>
        </w:rPr>
        <w:t xml:space="preserve"> of the nude images, </w:t>
      </w:r>
      <w:r w:rsidR="0084325B">
        <w:rPr>
          <w:rFonts w:ascii="Times New Roman" w:hAnsi="Times New Roman" w:cs="Times New Roman"/>
          <w:lang w:val="en-GB"/>
        </w:rPr>
        <w:t xml:space="preserve">there was evidence </w:t>
      </w:r>
      <w:r w:rsidR="00EE7107">
        <w:rPr>
          <w:rFonts w:ascii="Times New Roman" w:hAnsi="Times New Roman" w:cs="Times New Roman"/>
          <w:lang w:val="en-GB"/>
        </w:rPr>
        <w:t xml:space="preserve">that subjects were above chance in discriminating the side of the naked image, and hence above </w:t>
      </w:r>
      <w:r w:rsidR="00B25F34">
        <w:rPr>
          <w:rFonts w:ascii="Times New Roman" w:hAnsi="Times New Roman" w:cs="Times New Roman"/>
          <w:lang w:val="en-GB"/>
        </w:rPr>
        <w:t xml:space="preserve">the </w:t>
      </w:r>
      <w:r w:rsidR="00EE7107">
        <w:rPr>
          <w:rFonts w:ascii="Times New Roman" w:hAnsi="Times New Roman" w:cs="Times New Roman"/>
          <w:lang w:val="en-GB"/>
        </w:rPr>
        <w:t>objective threshold</w:t>
      </w:r>
      <w:r w:rsidR="003A184F">
        <w:rPr>
          <w:rFonts w:ascii="Times New Roman" w:hAnsi="Times New Roman" w:cs="Times New Roman"/>
          <w:lang w:val="en-GB"/>
        </w:rPr>
        <w:t>.</w:t>
      </w:r>
      <w:r w:rsidR="000B73E0">
        <w:rPr>
          <w:rFonts w:ascii="Times New Roman" w:hAnsi="Times New Roman" w:cs="Times New Roman"/>
          <w:lang w:val="en-GB"/>
        </w:rPr>
        <w:t xml:space="preserve"> </w:t>
      </w:r>
      <w:r w:rsidR="00EE7107">
        <w:rPr>
          <w:rFonts w:ascii="Times New Roman" w:hAnsi="Times New Roman" w:cs="Times New Roman"/>
          <w:lang w:val="en-GB"/>
        </w:rPr>
        <w:t xml:space="preserve">The proportion correct may also be an underestimate. </w:t>
      </w:r>
      <w:r w:rsidR="009F6603" w:rsidRPr="00293484">
        <w:rPr>
          <w:rFonts w:ascii="Times New Roman" w:hAnsi="Times New Roman" w:cs="Times New Roman"/>
        </w:rPr>
        <w:t>8</w:t>
      </w:r>
      <w:r w:rsidR="00640841" w:rsidRPr="00293484">
        <w:rPr>
          <w:rFonts w:ascii="Times New Roman" w:hAnsi="Times New Roman" w:cs="Times New Roman"/>
        </w:rPr>
        <w:t xml:space="preserve"> of </w:t>
      </w:r>
      <w:r w:rsidR="009F6603" w:rsidRPr="00293484">
        <w:rPr>
          <w:rFonts w:ascii="Times New Roman" w:hAnsi="Times New Roman" w:cs="Times New Roman"/>
        </w:rPr>
        <w:t>21</w:t>
      </w:r>
      <w:r w:rsidR="00640841">
        <w:rPr>
          <w:rFonts w:ascii="Times New Roman" w:hAnsi="Times New Roman" w:cs="Times New Roman"/>
        </w:rPr>
        <w:t xml:space="preserve"> total</w:t>
      </w:r>
      <w:r w:rsidR="000B73E0">
        <w:rPr>
          <w:rFonts w:ascii="Times New Roman" w:hAnsi="Times New Roman" w:cs="Times New Roman"/>
        </w:rPr>
        <w:t xml:space="preserve"> participants </w:t>
      </w:r>
      <w:r w:rsidR="0056363E">
        <w:rPr>
          <w:rFonts w:ascii="Times New Roman" w:hAnsi="Times New Roman" w:cs="Times New Roman"/>
        </w:rPr>
        <w:t>engage</w:t>
      </w:r>
      <w:r w:rsidR="0045666D">
        <w:rPr>
          <w:rFonts w:ascii="Times New Roman" w:hAnsi="Times New Roman" w:cs="Times New Roman"/>
        </w:rPr>
        <w:t>d</w:t>
      </w:r>
      <w:r w:rsidR="0056363E">
        <w:rPr>
          <w:rFonts w:ascii="Times New Roman" w:hAnsi="Times New Roman" w:cs="Times New Roman"/>
        </w:rPr>
        <w:t xml:space="preserve"> </w:t>
      </w:r>
      <w:r w:rsidR="00EE7107">
        <w:rPr>
          <w:rFonts w:ascii="Times New Roman" w:hAnsi="Times New Roman" w:cs="Times New Roman"/>
        </w:rPr>
        <w:t>in stereotyped responses, defined operationally as more than 20% of the trials</w:t>
      </w:r>
      <w:r w:rsidR="00E722B0">
        <w:rPr>
          <w:rFonts w:ascii="Times New Roman" w:hAnsi="Times New Roman" w:cs="Times New Roman"/>
        </w:rPr>
        <w:t xml:space="preserve"> </w:t>
      </w:r>
      <w:r w:rsidR="00EE7107">
        <w:rPr>
          <w:rFonts w:ascii="Times New Roman" w:hAnsi="Times New Roman" w:cs="Times New Roman"/>
        </w:rPr>
        <w:t>(i.e. 16) in a row eliciting the same left/right response</w:t>
      </w:r>
      <w:r w:rsidR="00F9579D">
        <w:rPr>
          <w:rFonts w:ascii="Times New Roman" w:hAnsi="Times New Roman" w:cs="Times New Roman"/>
        </w:rPr>
        <w:t>.</w:t>
      </w:r>
      <w:r w:rsidR="003038F2" w:rsidRPr="00206D16">
        <w:rPr>
          <w:rFonts w:ascii="Times New Roman" w:hAnsi="Times New Roman" w:cs="Times New Roman"/>
          <w:lang w:val="en-GB"/>
        </w:rPr>
        <w:t xml:space="preserve"> </w:t>
      </w:r>
    </w:p>
    <w:p w14:paraId="2D0B50A6" w14:textId="3BD9C8A7" w:rsidR="003038F2" w:rsidRDefault="00590210" w:rsidP="00846D08">
      <w:pPr>
        <w:pStyle w:val="APA0"/>
        <w:ind w:firstLine="480"/>
        <w:jc w:val="both"/>
        <w:rPr>
          <w:ins w:id="147" w:author="Syrus Chen" w:date="2023-11-30T10:05:00Z"/>
          <w:rFonts w:ascii="Times New Roman" w:hAnsi="Times New Roman" w:cs="Times New Roman"/>
          <w:lang w:val="en-GB"/>
        </w:rPr>
      </w:pPr>
      <w:r>
        <w:rPr>
          <w:rFonts w:ascii="Times New Roman" w:hAnsi="Times New Roman" w:cs="Times New Roman"/>
          <w:lang w:val="en-GB"/>
        </w:rPr>
        <w:t xml:space="preserve">In analysing priming in the pilot, we removed trials from the unconscious condition where participants indicated they saw the image. Post hoc selection of trials </w:t>
      </w:r>
      <w:r>
        <w:rPr>
          <w:rFonts w:ascii="Times New Roman" w:hAnsi="Times New Roman" w:cs="Times New Roman"/>
          <w:lang w:val="en-GB"/>
        </w:rPr>
        <w:lastRenderedPageBreak/>
        <w:t xml:space="preserve">can lead to regression to the mean effects (Shanks, 2017), whereby the true </w:t>
      </w:r>
      <w:r w:rsidR="009A22DD">
        <w:rPr>
          <w:rFonts w:ascii="Times New Roman" w:hAnsi="Times New Roman" w:cs="Times New Roman"/>
          <w:lang w:val="en-GB"/>
        </w:rPr>
        <w:t>proportion</w:t>
      </w:r>
      <w:r>
        <w:rPr>
          <w:rFonts w:ascii="Times New Roman" w:hAnsi="Times New Roman" w:cs="Times New Roman"/>
          <w:lang w:val="en-GB"/>
        </w:rPr>
        <w:t xml:space="preserve"> </w:t>
      </w:r>
      <w:r w:rsidR="009A22DD">
        <w:rPr>
          <w:rFonts w:ascii="Times New Roman" w:hAnsi="Times New Roman" w:cs="Times New Roman"/>
          <w:lang w:val="en-GB"/>
        </w:rPr>
        <w:t xml:space="preserve">of </w:t>
      </w:r>
      <w:proofErr w:type="gramStart"/>
      <w:r w:rsidR="009A22DD">
        <w:rPr>
          <w:rFonts w:ascii="Times New Roman" w:hAnsi="Times New Roman" w:cs="Times New Roman"/>
          <w:lang w:val="en-GB"/>
        </w:rPr>
        <w:t>in reality seen</w:t>
      </w:r>
      <w:proofErr w:type="gramEnd"/>
      <w:r w:rsidR="009A22DD">
        <w:rPr>
          <w:rFonts w:ascii="Times New Roman" w:hAnsi="Times New Roman" w:cs="Times New Roman"/>
          <w:lang w:val="en-GB"/>
        </w:rPr>
        <w:t xml:space="preserve"> trials</w:t>
      </w:r>
      <w:r w:rsidR="00E722B0">
        <w:rPr>
          <w:rFonts w:ascii="Times New Roman" w:hAnsi="Times New Roman" w:cs="Times New Roman"/>
          <w:lang w:val="en-GB"/>
        </w:rPr>
        <w:t>,</w:t>
      </w:r>
      <w:r w:rsidR="009A22DD">
        <w:rPr>
          <w:rFonts w:ascii="Times New Roman" w:hAnsi="Times New Roman" w:cs="Times New Roman"/>
          <w:lang w:val="en-GB"/>
        </w:rPr>
        <w:t xml:space="preserve"> in a subset nominally selected to be</w:t>
      </w:r>
      <w:r>
        <w:rPr>
          <w:rFonts w:ascii="Times New Roman" w:hAnsi="Times New Roman" w:cs="Times New Roman"/>
          <w:lang w:val="en-GB"/>
        </w:rPr>
        <w:t xml:space="preserve"> unseen trials</w:t>
      </w:r>
      <w:r w:rsidR="00E722B0">
        <w:rPr>
          <w:rFonts w:ascii="Times New Roman" w:hAnsi="Times New Roman" w:cs="Times New Roman"/>
          <w:lang w:val="en-GB"/>
        </w:rPr>
        <w:t>,</w:t>
      </w:r>
      <w:r>
        <w:rPr>
          <w:rFonts w:ascii="Times New Roman" w:hAnsi="Times New Roman" w:cs="Times New Roman"/>
          <w:lang w:val="en-GB"/>
        </w:rPr>
        <w:t xml:space="preserve"> is best estimated by a mean closer to</w:t>
      </w:r>
      <w:r w:rsidR="009A22DD">
        <w:rPr>
          <w:rFonts w:ascii="Times New Roman" w:hAnsi="Times New Roman" w:cs="Times New Roman"/>
          <w:lang w:val="en-GB"/>
        </w:rPr>
        <w:t xml:space="preserve"> that in</w:t>
      </w:r>
      <w:r>
        <w:rPr>
          <w:rFonts w:ascii="Times New Roman" w:hAnsi="Times New Roman" w:cs="Times New Roman"/>
          <w:lang w:val="en-GB"/>
        </w:rPr>
        <w:t xml:space="preserve"> the total of all trials</w:t>
      </w:r>
      <w:r w:rsidR="009A22DD">
        <w:rPr>
          <w:rFonts w:ascii="Times New Roman" w:hAnsi="Times New Roman" w:cs="Times New Roman"/>
          <w:lang w:val="en-GB"/>
        </w:rPr>
        <w:t xml:space="preserve"> (</w:t>
      </w:r>
      <w:r w:rsidR="007E7C79">
        <w:rPr>
          <w:rFonts w:ascii="Times New Roman" w:hAnsi="Times New Roman" w:cs="Times New Roman"/>
          <w:lang w:val="en-GB"/>
        </w:rPr>
        <w:t>i.e.</w:t>
      </w:r>
      <w:r w:rsidR="009A22DD">
        <w:rPr>
          <w:rFonts w:ascii="Times New Roman" w:hAnsi="Times New Roman" w:cs="Times New Roman"/>
          <w:lang w:val="en-GB"/>
        </w:rPr>
        <w:t xml:space="preserve"> the proportion of in reality seen trials is not zero in that subset of trials selected as nominally unseen)</w:t>
      </w:r>
      <w:r>
        <w:rPr>
          <w:rFonts w:ascii="Times New Roman" w:hAnsi="Times New Roman" w:cs="Times New Roman"/>
          <w:lang w:val="en-GB"/>
        </w:rPr>
        <w:t xml:space="preserve">. The effect arises because of noise in </w:t>
      </w:r>
      <w:ins w:id="148" w:author="Syrus Chen" w:date="2023-11-30T09:59:00Z">
        <w:r w:rsidR="00A72818">
          <w:rPr>
            <w:rFonts w:ascii="Times New Roman" w:hAnsi="Times New Roman" w:cs="Times New Roman"/>
            <w:lang w:val="en-GB"/>
          </w:rPr>
          <w:t xml:space="preserve">the </w:t>
        </w:r>
      </w:ins>
      <w:r>
        <w:rPr>
          <w:rFonts w:ascii="Times New Roman" w:hAnsi="Times New Roman" w:cs="Times New Roman"/>
          <w:lang w:val="en-GB"/>
        </w:rPr>
        <w:t>measurement of whether a trial is seen or unseen. Thus, the priming effect of the nominally unseen trials</w:t>
      </w:r>
      <w:del w:id="149" w:author="Syrus Chen" w:date="2023-11-30T10:00:00Z">
        <w:r w:rsidDel="0034562D">
          <w:rPr>
            <w:rFonts w:ascii="Times New Roman" w:hAnsi="Times New Roman" w:cs="Times New Roman"/>
            <w:lang w:val="en-GB"/>
          </w:rPr>
          <w:delText>,</w:delText>
        </w:r>
      </w:del>
      <w:r>
        <w:rPr>
          <w:rFonts w:ascii="Times New Roman" w:hAnsi="Times New Roman" w:cs="Times New Roman"/>
          <w:lang w:val="en-GB"/>
        </w:rPr>
        <w:t xml:space="preserve"> may be </w:t>
      </w:r>
      <w:del w:id="150" w:author="Syrus Chen" w:date="2023-11-30T10:00:00Z">
        <w:r w:rsidDel="0034562D">
          <w:rPr>
            <w:rFonts w:ascii="Times New Roman" w:hAnsi="Times New Roman" w:cs="Times New Roman"/>
            <w:lang w:val="en-GB"/>
          </w:rPr>
          <w:delText xml:space="preserve">simply </w:delText>
        </w:r>
      </w:del>
      <w:r>
        <w:rPr>
          <w:rFonts w:ascii="Times New Roman" w:hAnsi="Times New Roman" w:cs="Times New Roman"/>
          <w:lang w:val="en-GB"/>
        </w:rPr>
        <w:t xml:space="preserve">the priming contributed by contamination from </w:t>
      </w:r>
      <w:r w:rsidR="006113BE">
        <w:rPr>
          <w:rFonts w:ascii="Times New Roman" w:hAnsi="Times New Roman" w:cs="Times New Roman"/>
          <w:lang w:val="en-GB"/>
        </w:rPr>
        <w:t>in</w:t>
      </w:r>
      <w:ins w:id="151" w:author="Syrus Chen" w:date="2023-11-30T10:00:00Z">
        <w:r w:rsidR="0034562D">
          <w:rPr>
            <w:rFonts w:ascii="Times New Roman" w:hAnsi="Times New Roman" w:cs="Times New Roman"/>
            <w:lang w:val="en-GB"/>
          </w:rPr>
          <w:t>-</w:t>
        </w:r>
      </w:ins>
      <w:del w:id="152" w:author="Syrus Chen" w:date="2023-11-30T10:00:00Z">
        <w:r w:rsidR="006113BE" w:rsidDel="0034562D">
          <w:rPr>
            <w:rFonts w:ascii="Times New Roman" w:hAnsi="Times New Roman" w:cs="Times New Roman"/>
            <w:lang w:val="en-GB"/>
          </w:rPr>
          <w:delText xml:space="preserve"> </w:delText>
        </w:r>
      </w:del>
      <w:r w:rsidR="006113BE">
        <w:rPr>
          <w:rFonts w:ascii="Times New Roman" w:hAnsi="Times New Roman" w:cs="Times New Roman"/>
          <w:lang w:val="en-GB"/>
        </w:rPr>
        <w:t>reality</w:t>
      </w:r>
      <w:ins w:id="153" w:author="Syrus Chen" w:date="2023-11-30T10:00:00Z">
        <w:r w:rsidR="0034562D">
          <w:rPr>
            <w:rFonts w:ascii="Times New Roman" w:hAnsi="Times New Roman" w:cs="Times New Roman"/>
            <w:lang w:val="en-GB"/>
          </w:rPr>
          <w:t>-</w:t>
        </w:r>
      </w:ins>
      <w:del w:id="154" w:author="Syrus Chen" w:date="2023-11-30T10:00:00Z">
        <w:r w:rsidR="006113BE" w:rsidDel="0034562D">
          <w:rPr>
            <w:rFonts w:ascii="Times New Roman" w:hAnsi="Times New Roman" w:cs="Times New Roman"/>
            <w:lang w:val="en-GB"/>
          </w:rPr>
          <w:delText xml:space="preserve"> </w:delText>
        </w:r>
      </w:del>
      <w:r>
        <w:rPr>
          <w:rFonts w:ascii="Times New Roman" w:hAnsi="Times New Roman" w:cs="Times New Roman"/>
          <w:lang w:val="en-GB"/>
        </w:rPr>
        <w:t xml:space="preserve">seen trials. </w:t>
      </w:r>
      <w:r w:rsidR="00BC3E42" w:rsidRPr="00206D16">
        <w:rPr>
          <w:rFonts w:ascii="Times New Roman" w:hAnsi="Times New Roman" w:cs="Times New Roman"/>
          <w:lang w:val="en-GB"/>
        </w:rPr>
        <w:t>Given Jiang et al.</w:t>
      </w:r>
      <w:del w:id="155" w:author="Syrus Chen" w:date="2023-11-30T10:03:00Z">
        <w:r w:rsidR="00BC3E42" w:rsidRPr="00206D16" w:rsidDel="007438E6">
          <w:rPr>
            <w:rFonts w:ascii="Times New Roman" w:hAnsi="Times New Roman" w:cs="Times New Roman"/>
            <w:lang w:val="en-GB"/>
          </w:rPr>
          <w:delText>’s</w:delText>
        </w:r>
      </w:del>
      <w:r w:rsidR="00BC3E42" w:rsidRPr="00206D16">
        <w:rPr>
          <w:rFonts w:ascii="Times New Roman" w:hAnsi="Times New Roman" w:cs="Times New Roman"/>
          <w:lang w:val="en-GB"/>
        </w:rPr>
        <w:t xml:space="preserve"> (2006) claim that conscious </w:t>
      </w:r>
      <w:r>
        <w:rPr>
          <w:rFonts w:ascii="Times New Roman" w:hAnsi="Times New Roman" w:cs="Times New Roman"/>
          <w:lang w:val="en-GB"/>
        </w:rPr>
        <w:t>trials</w:t>
      </w:r>
      <w:r w:rsidR="00BC3E42" w:rsidRPr="00206D16">
        <w:rPr>
          <w:rFonts w:ascii="Times New Roman" w:hAnsi="Times New Roman" w:cs="Times New Roman"/>
          <w:lang w:val="en-GB"/>
        </w:rPr>
        <w:t xml:space="preserve"> </w:t>
      </w:r>
      <w:r>
        <w:rPr>
          <w:rFonts w:ascii="Times New Roman" w:hAnsi="Times New Roman" w:cs="Times New Roman"/>
          <w:lang w:val="en-GB"/>
        </w:rPr>
        <w:t>do</w:t>
      </w:r>
      <w:r w:rsidR="00BC3E42" w:rsidRPr="00206D16">
        <w:rPr>
          <w:rFonts w:ascii="Times New Roman" w:hAnsi="Times New Roman" w:cs="Times New Roman"/>
          <w:lang w:val="en-GB"/>
        </w:rPr>
        <w:t xml:space="preserve"> not lead to priming, only unconscious </w:t>
      </w:r>
      <w:r>
        <w:rPr>
          <w:rFonts w:ascii="Times New Roman" w:hAnsi="Times New Roman" w:cs="Times New Roman"/>
          <w:lang w:val="en-GB"/>
        </w:rPr>
        <w:t>trials</w:t>
      </w:r>
      <w:r w:rsidR="006113BE">
        <w:rPr>
          <w:rFonts w:ascii="Times New Roman" w:hAnsi="Times New Roman" w:cs="Times New Roman"/>
          <w:lang w:val="en-GB"/>
        </w:rPr>
        <w:t xml:space="preserve"> do</w:t>
      </w:r>
      <w:r w:rsidR="00BC3E42" w:rsidRPr="00206D16">
        <w:rPr>
          <w:rFonts w:ascii="Times New Roman" w:hAnsi="Times New Roman" w:cs="Times New Roman"/>
          <w:lang w:val="en-GB"/>
        </w:rPr>
        <w:t xml:space="preserve">, </w:t>
      </w:r>
      <w:r>
        <w:rPr>
          <w:rFonts w:ascii="Times New Roman" w:hAnsi="Times New Roman" w:cs="Times New Roman"/>
          <w:lang w:val="en-GB"/>
        </w:rPr>
        <w:t>then</w:t>
      </w:r>
      <w:r w:rsidR="00A87B51">
        <w:rPr>
          <w:rFonts w:ascii="Times New Roman" w:hAnsi="Times New Roman" w:cs="Times New Roman"/>
          <w:lang w:val="en-GB"/>
        </w:rPr>
        <w:t xml:space="preserve"> </w:t>
      </w:r>
      <w:r w:rsidR="00BC3E42" w:rsidRPr="00206D16">
        <w:rPr>
          <w:rFonts w:ascii="Times New Roman" w:hAnsi="Times New Roman" w:cs="Times New Roman"/>
          <w:lang w:val="en-GB"/>
        </w:rPr>
        <w:t xml:space="preserve">regression to the mean could not be </w:t>
      </w:r>
      <w:r w:rsidR="00E722B0">
        <w:rPr>
          <w:rFonts w:ascii="Times New Roman" w:hAnsi="Times New Roman" w:cs="Times New Roman"/>
          <w:lang w:val="en-GB"/>
        </w:rPr>
        <w:t xml:space="preserve">the </w:t>
      </w:r>
      <w:r w:rsidR="00BC3E42" w:rsidRPr="00206D16">
        <w:rPr>
          <w:rFonts w:ascii="Times New Roman" w:hAnsi="Times New Roman" w:cs="Times New Roman"/>
          <w:lang w:val="en-GB"/>
        </w:rPr>
        <w:t>explanation for any unconscious priming obtained.</w:t>
      </w:r>
      <w:r w:rsidR="00BC3E42">
        <w:rPr>
          <w:rFonts w:ascii="Times New Roman" w:hAnsi="Times New Roman" w:cs="Times New Roman"/>
          <w:lang w:val="en-GB"/>
        </w:rPr>
        <w:t xml:space="preserve"> However, </w:t>
      </w:r>
      <w:r w:rsidR="001E72CF">
        <w:rPr>
          <w:rFonts w:ascii="Times New Roman" w:hAnsi="Times New Roman" w:cs="Times New Roman"/>
          <w:lang w:val="en-GB"/>
        </w:rPr>
        <w:t xml:space="preserve">considering the </w:t>
      </w:r>
      <w:r w:rsidR="00657282">
        <w:rPr>
          <w:rFonts w:ascii="Times New Roman" w:hAnsi="Times New Roman" w:cs="Times New Roman"/>
          <w:lang w:val="en-GB"/>
        </w:rPr>
        <w:t xml:space="preserve">small sample size, </w:t>
      </w:r>
      <w:r w:rsidR="00BC3E42">
        <w:rPr>
          <w:rFonts w:ascii="Times New Roman" w:hAnsi="Times New Roman" w:cs="Times New Roman"/>
          <w:lang w:val="en-GB"/>
        </w:rPr>
        <w:t xml:space="preserve">the pilot did not provide sufficient evidence to either support or reject </w:t>
      </w:r>
      <w:r w:rsidR="00A87B51">
        <w:rPr>
          <w:rFonts w:ascii="Times New Roman" w:hAnsi="Times New Roman" w:cs="Times New Roman"/>
          <w:lang w:val="en-GB"/>
        </w:rPr>
        <w:t>Jiang’s conclusion</w:t>
      </w:r>
      <w:r>
        <w:rPr>
          <w:rFonts w:ascii="Times New Roman" w:hAnsi="Times New Roman" w:cs="Times New Roman"/>
          <w:lang w:val="en-GB"/>
        </w:rPr>
        <w:t xml:space="preserve"> regarding the </w:t>
      </w:r>
      <w:r w:rsidR="006113BE">
        <w:rPr>
          <w:rFonts w:ascii="Times New Roman" w:hAnsi="Times New Roman" w:cs="Times New Roman"/>
          <w:lang w:val="en-GB"/>
        </w:rPr>
        <w:t xml:space="preserve">existence of </w:t>
      </w:r>
      <w:r>
        <w:rPr>
          <w:rFonts w:ascii="Times New Roman" w:hAnsi="Times New Roman" w:cs="Times New Roman"/>
          <w:lang w:val="en-GB"/>
        </w:rPr>
        <w:t>priming in the conscious condition</w:t>
      </w:r>
      <w:r w:rsidR="00A87B51">
        <w:rPr>
          <w:rFonts w:ascii="Times New Roman" w:hAnsi="Times New Roman" w:cs="Times New Roman"/>
          <w:lang w:val="en-GB"/>
        </w:rPr>
        <w:t xml:space="preserve">. </w:t>
      </w:r>
      <w:r w:rsidR="00F64637">
        <w:rPr>
          <w:rFonts w:ascii="Times New Roman" w:hAnsi="Times New Roman" w:cs="Times New Roman"/>
          <w:lang w:val="en-GB"/>
        </w:rPr>
        <w:t>Their conclusion</w:t>
      </w:r>
      <w:r w:rsidR="00A87B51">
        <w:rPr>
          <w:rFonts w:ascii="Times New Roman" w:hAnsi="Times New Roman" w:cs="Times New Roman"/>
          <w:lang w:val="en-GB"/>
        </w:rPr>
        <w:t xml:space="preserve"> was based on the non-significant priming effect</w:t>
      </w:r>
      <w:r w:rsidR="006351D4">
        <w:rPr>
          <w:rFonts w:ascii="Times New Roman" w:hAnsi="Times New Roman" w:cs="Times New Roman"/>
          <w:lang w:val="en-GB"/>
        </w:rPr>
        <w:t>s in</w:t>
      </w:r>
      <w:r w:rsidR="006113BE">
        <w:rPr>
          <w:rFonts w:ascii="Times New Roman" w:hAnsi="Times New Roman" w:cs="Times New Roman"/>
          <w:lang w:val="en-GB"/>
        </w:rPr>
        <w:t xml:space="preserve"> the</w:t>
      </w:r>
      <w:r w:rsidR="006351D4">
        <w:rPr>
          <w:rFonts w:ascii="Times New Roman" w:hAnsi="Times New Roman" w:cs="Times New Roman"/>
          <w:lang w:val="en-GB"/>
        </w:rPr>
        <w:t xml:space="preserve"> </w:t>
      </w:r>
      <w:r>
        <w:rPr>
          <w:rFonts w:ascii="Times New Roman" w:hAnsi="Times New Roman" w:cs="Times New Roman"/>
          <w:lang w:val="en-GB"/>
        </w:rPr>
        <w:t>conscious condition</w:t>
      </w:r>
      <w:r w:rsidR="006351D4">
        <w:rPr>
          <w:rFonts w:ascii="Times New Roman" w:hAnsi="Times New Roman" w:cs="Times New Roman"/>
          <w:lang w:val="en-GB"/>
        </w:rPr>
        <w:t xml:space="preserve">, which </w:t>
      </w:r>
      <w:r w:rsidR="00F64637">
        <w:rPr>
          <w:rFonts w:ascii="Times New Roman" w:hAnsi="Times New Roman" w:cs="Times New Roman"/>
          <w:lang w:val="en-GB"/>
        </w:rPr>
        <w:t>is</w:t>
      </w:r>
      <w:r w:rsidR="006351D4">
        <w:rPr>
          <w:rFonts w:ascii="Times New Roman" w:hAnsi="Times New Roman" w:cs="Times New Roman"/>
          <w:lang w:val="en-GB"/>
        </w:rPr>
        <w:t xml:space="preserve"> insufficient </w:t>
      </w:r>
      <w:r w:rsidR="006113BE">
        <w:rPr>
          <w:rFonts w:ascii="Times New Roman" w:hAnsi="Times New Roman" w:cs="Times New Roman"/>
          <w:lang w:val="en-GB"/>
        </w:rPr>
        <w:t>grounds</w:t>
      </w:r>
      <w:r w:rsidR="00930906">
        <w:rPr>
          <w:rFonts w:ascii="Times New Roman" w:hAnsi="Times New Roman" w:cs="Times New Roman"/>
          <w:lang w:val="en-GB"/>
        </w:rPr>
        <w:t xml:space="preserve"> </w:t>
      </w:r>
      <w:r w:rsidR="002C10B4">
        <w:rPr>
          <w:rFonts w:ascii="Times New Roman" w:hAnsi="Times New Roman" w:cs="Times New Roman"/>
          <w:lang w:val="en-GB"/>
        </w:rPr>
        <w:t>to accept</w:t>
      </w:r>
      <w:r w:rsidR="00F64637">
        <w:rPr>
          <w:rFonts w:ascii="Times New Roman" w:hAnsi="Times New Roman" w:cs="Times New Roman"/>
          <w:lang w:val="en-GB"/>
        </w:rPr>
        <w:t xml:space="preserve"> the</w:t>
      </w:r>
      <w:r w:rsidR="002C10B4">
        <w:rPr>
          <w:rFonts w:ascii="Times New Roman" w:hAnsi="Times New Roman" w:cs="Times New Roman"/>
          <w:lang w:val="en-GB"/>
        </w:rPr>
        <w:t xml:space="preserve"> null hypothesis</w:t>
      </w:r>
      <w:r w:rsidR="00CC12AC" w:rsidRPr="00206D16">
        <w:rPr>
          <w:rFonts w:ascii="Times New Roman" w:hAnsi="Times New Roman" w:cs="Times New Roman"/>
          <w:lang w:val="en-GB"/>
        </w:rPr>
        <w:t xml:space="preserve">. </w:t>
      </w:r>
      <w:r w:rsidR="009453E6">
        <w:rPr>
          <w:rFonts w:ascii="Times New Roman" w:hAnsi="Times New Roman" w:cs="Times New Roman"/>
          <w:lang w:val="en-GB"/>
        </w:rPr>
        <w:t xml:space="preserve">However, according to the supplementary material from </w:t>
      </w:r>
      <w:proofErr w:type="spellStart"/>
      <w:r w:rsidR="009453E6">
        <w:rPr>
          <w:rFonts w:ascii="Times New Roman" w:hAnsi="Times New Roman" w:cs="Times New Roman"/>
          <w:lang w:val="en-GB"/>
        </w:rPr>
        <w:t>Skora</w:t>
      </w:r>
      <w:proofErr w:type="spellEnd"/>
      <w:r w:rsidR="009453E6">
        <w:rPr>
          <w:rFonts w:ascii="Times New Roman" w:hAnsi="Times New Roman" w:cs="Times New Roman"/>
          <w:lang w:val="en-GB"/>
        </w:rPr>
        <w:t xml:space="preserve"> et al. (2023), the contamination of conscious data </w:t>
      </w:r>
      <w:r>
        <w:rPr>
          <w:rFonts w:ascii="Times New Roman" w:hAnsi="Times New Roman" w:cs="Times New Roman"/>
          <w:lang w:val="en-GB"/>
        </w:rPr>
        <w:t>may</w:t>
      </w:r>
      <w:r w:rsidR="00EE7107">
        <w:rPr>
          <w:rFonts w:ascii="Times New Roman" w:hAnsi="Times New Roman" w:cs="Times New Roman"/>
          <w:lang w:val="en-GB"/>
        </w:rPr>
        <w:t xml:space="preserve"> </w:t>
      </w:r>
      <w:r w:rsidR="002A612F">
        <w:rPr>
          <w:rFonts w:ascii="Times New Roman" w:hAnsi="Times New Roman" w:cs="Times New Roman"/>
        </w:rPr>
        <w:t>only become a threat when it’s more than 20%</w:t>
      </w:r>
      <w:r w:rsidR="006113BE">
        <w:rPr>
          <w:rFonts w:ascii="Times New Roman" w:hAnsi="Times New Roman" w:cs="Times New Roman"/>
        </w:rPr>
        <w:t>, unl</w:t>
      </w:r>
      <w:r>
        <w:rPr>
          <w:rFonts w:ascii="Times New Roman" w:hAnsi="Times New Roman" w:cs="Times New Roman"/>
        </w:rPr>
        <w:t>ess performance on conscious trials is large</w:t>
      </w:r>
      <w:r w:rsidR="002A612F">
        <w:rPr>
          <w:rFonts w:ascii="Times New Roman" w:hAnsi="Times New Roman" w:cs="Times New Roman"/>
        </w:rPr>
        <w:t>. As a precaution</w:t>
      </w:r>
      <w:r>
        <w:rPr>
          <w:rFonts w:ascii="Times New Roman" w:hAnsi="Times New Roman" w:cs="Times New Roman"/>
        </w:rPr>
        <w:t>ary</w:t>
      </w:r>
      <w:r w:rsidR="002A612F">
        <w:rPr>
          <w:rFonts w:ascii="Times New Roman" w:hAnsi="Times New Roman" w:cs="Times New Roman"/>
        </w:rPr>
        <w:t xml:space="preserve"> measure, </w:t>
      </w:r>
      <w:r w:rsidR="002A612F">
        <w:rPr>
          <w:rFonts w:ascii="Times New Roman" w:hAnsi="Times New Roman" w:cs="Times New Roman"/>
          <w:lang w:val="en-GB"/>
        </w:rPr>
        <w:t>t</w:t>
      </w:r>
      <w:r w:rsidR="00B318BF" w:rsidRPr="00206D16">
        <w:rPr>
          <w:rFonts w:ascii="Times New Roman" w:hAnsi="Times New Roman" w:cs="Times New Roman"/>
          <w:lang w:val="en-GB"/>
        </w:rPr>
        <w:t xml:space="preserve">he procedure for determining whether </w:t>
      </w:r>
      <w:r w:rsidR="0048271E">
        <w:rPr>
          <w:rFonts w:ascii="Times New Roman" w:hAnsi="Times New Roman" w:cs="Times New Roman"/>
          <w:lang w:val="en-GB"/>
        </w:rPr>
        <w:t xml:space="preserve">the </w:t>
      </w:r>
      <w:r w:rsidR="00B318BF" w:rsidRPr="00206D16">
        <w:rPr>
          <w:rFonts w:ascii="Times New Roman" w:hAnsi="Times New Roman" w:cs="Times New Roman"/>
          <w:lang w:val="en-GB"/>
        </w:rPr>
        <w:t xml:space="preserve">proportion correct in the unconscious trials exceeds what could maximally be </w:t>
      </w:r>
      <w:r w:rsidR="00EA1C7E" w:rsidRPr="00206D16">
        <w:rPr>
          <w:rFonts w:ascii="Times New Roman" w:hAnsi="Times New Roman" w:cs="Times New Roman"/>
          <w:lang w:val="en-GB"/>
        </w:rPr>
        <w:t>produced by</w:t>
      </w:r>
      <w:r w:rsidR="00B318BF" w:rsidRPr="00206D16">
        <w:rPr>
          <w:rFonts w:ascii="Times New Roman" w:hAnsi="Times New Roman" w:cs="Times New Roman"/>
          <w:lang w:val="en-GB"/>
        </w:rPr>
        <w:t xml:space="preserve"> regression to the mean</w:t>
      </w:r>
      <w:r w:rsidR="00CC12AC" w:rsidRPr="00206D16">
        <w:rPr>
          <w:rFonts w:ascii="Times New Roman" w:hAnsi="Times New Roman" w:cs="Times New Roman"/>
          <w:lang w:val="en-GB"/>
        </w:rPr>
        <w:t xml:space="preserve"> </w:t>
      </w:r>
      <w:r w:rsidR="00B318BF" w:rsidRPr="00206D16">
        <w:rPr>
          <w:rFonts w:ascii="Times New Roman" w:hAnsi="Times New Roman" w:cs="Times New Roman"/>
          <w:lang w:val="en-GB"/>
        </w:rPr>
        <w:t xml:space="preserve">(i.e. contamination by conscious perception) used by Dienes (2022), </w:t>
      </w:r>
      <w:proofErr w:type="spellStart"/>
      <w:r w:rsidR="00B318BF" w:rsidRPr="00206D16">
        <w:rPr>
          <w:rFonts w:ascii="Times New Roman" w:hAnsi="Times New Roman" w:cs="Times New Roman"/>
          <w:lang w:val="en-GB"/>
        </w:rPr>
        <w:t>Jurchis</w:t>
      </w:r>
      <w:proofErr w:type="spellEnd"/>
      <w:r w:rsidR="00B318BF" w:rsidRPr="00206D16">
        <w:rPr>
          <w:rFonts w:ascii="Times New Roman" w:hAnsi="Times New Roman" w:cs="Times New Roman"/>
          <w:lang w:val="en-GB"/>
        </w:rPr>
        <w:t xml:space="preserve"> and Dienes (2023), and </w:t>
      </w:r>
      <w:proofErr w:type="spellStart"/>
      <w:r w:rsidR="00B318BF" w:rsidRPr="00206D16">
        <w:rPr>
          <w:rFonts w:ascii="Times New Roman" w:hAnsi="Times New Roman" w:cs="Times New Roman"/>
          <w:lang w:val="en-GB"/>
        </w:rPr>
        <w:t>Skora</w:t>
      </w:r>
      <w:proofErr w:type="spellEnd"/>
      <w:r w:rsidR="00B318BF" w:rsidRPr="00206D16">
        <w:rPr>
          <w:rFonts w:ascii="Times New Roman" w:hAnsi="Times New Roman" w:cs="Times New Roman"/>
          <w:lang w:val="en-GB"/>
        </w:rPr>
        <w:t xml:space="preserve"> et al.</w:t>
      </w:r>
      <w:r w:rsidR="00A32EAE" w:rsidRPr="00206D16">
        <w:rPr>
          <w:rFonts w:ascii="Times New Roman" w:hAnsi="Times New Roman" w:cs="Times New Roman"/>
          <w:lang w:val="en-GB"/>
        </w:rPr>
        <w:t xml:space="preserve"> </w:t>
      </w:r>
      <w:r w:rsidR="00B318BF" w:rsidRPr="00206D16">
        <w:rPr>
          <w:rFonts w:ascii="Times New Roman" w:hAnsi="Times New Roman" w:cs="Times New Roman"/>
          <w:lang w:val="en-GB"/>
        </w:rPr>
        <w:t xml:space="preserve">(2023), </w:t>
      </w:r>
      <w:r>
        <w:rPr>
          <w:rFonts w:ascii="Times New Roman" w:hAnsi="Times New Roman" w:cs="Times New Roman"/>
          <w:lang w:val="en-GB"/>
        </w:rPr>
        <w:t>will</w:t>
      </w:r>
      <w:r w:rsidR="007223E0">
        <w:rPr>
          <w:rFonts w:ascii="Times New Roman" w:hAnsi="Times New Roman" w:cs="Times New Roman"/>
          <w:lang w:val="en-GB"/>
        </w:rPr>
        <w:t xml:space="preserve"> be employed in the main experiment</w:t>
      </w:r>
      <w:r w:rsidR="00DB3E8C">
        <w:rPr>
          <w:rFonts w:ascii="Times New Roman" w:hAnsi="Times New Roman" w:cs="Times New Roman"/>
        </w:rPr>
        <w:t xml:space="preserve">. </w:t>
      </w:r>
      <w:r w:rsidR="00292023">
        <w:rPr>
          <w:rFonts w:ascii="Times New Roman" w:hAnsi="Times New Roman" w:cs="Times New Roman"/>
          <w:lang w:val="en-GB"/>
        </w:rPr>
        <w:t xml:space="preserve">The procedure estimates the maximum contamination there could be </w:t>
      </w:r>
      <w:proofErr w:type="gramStart"/>
      <w:r w:rsidR="009A22DD">
        <w:rPr>
          <w:rFonts w:ascii="Times New Roman" w:hAnsi="Times New Roman" w:cs="Times New Roman"/>
          <w:lang w:val="en-GB"/>
        </w:rPr>
        <w:t xml:space="preserve">in order </w:t>
      </w:r>
      <w:r w:rsidR="00292023">
        <w:rPr>
          <w:rFonts w:ascii="Times New Roman" w:hAnsi="Times New Roman" w:cs="Times New Roman"/>
          <w:lang w:val="en-GB"/>
        </w:rPr>
        <w:t>to</w:t>
      </w:r>
      <w:proofErr w:type="gramEnd"/>
      <w:r w:rsidR="00292023">
        <w:rPr>
          <w:rFonts w:ascii="Times New Roman" w:hAnsi="Times New Roman" w:cs="Times New Roman"/>
          <w:lang w:val="en-GB"/>
        </w:rPr>
        <w:t xml:space="preserve"> </w:t>
      </w:r>
      <w:r w:rsidR="009A22DD">
        <w:rPr>
          <w:rFonts w:ascii="Times New Roman" w:hAnsi="Times New Roman" w:cs="Times New Roman"/>
          <w:lang w:val="en-GB"/>
        </w:rPr>
        <w:t>provide</w:t>
      </w:r>
      <w:r w:rsidR="00292023">
        <w:rPr>
          <w:rFonts w:ascii="Times New Roman" w:hAnsi="Times New Roman" w:cs="Times New Roman"/>
          <w:lang w:val="en-GB"/>
        </w:rPr>
        <w:t xml:space="preserve"> an upper limit on what priming could be</w:t>
      </w:r>
      <w:r w:rsidR="009A22DD">
        <w:rPr>
          <w:rFonts w:ascii="Times New Roman" w:hAnsi="Times New Roman" w:cs="Times New Roman"/>
          <w:lang w:val="en-GB"/>
        </w:rPr>
        <w:t xml:space="preserve"> in t</w:t>
      </w:r>
      <w:r w:rsidR="006113BE">
        <w:rPr>
          <w:rFonts w:ascii="Times New Roman" w:hAnsi="Times New Roman" w:cs="Times New Roman"/>
          <w:lang w:val="en-GB"/>
        </w:rPr>
        <w:t>he</w:t>
      </w:r>
      <w:r w:rsidR="009A22DD">
        <w:rPr>
          <w:rFonts w:ascii="Times New Roman" w:hAnsi="Times New Roman" w:cs="Times New Roman"/>
          <w:lang w:val="en-GB"/>
        </w:rPr>
        <w:t xml:space="preserve"> unconscious condition</w:t>
      </w:r>
      <w:r w:rsidR="00292023">
        <w:rPr>
          <w:rFonts w:ascii="Times New Roman" w:hAnsi="Times New Roman" w:cs="Times New Roman"/>
          <w:lang w:val="en-GB"/>
        </w:rPr>
        <w:t>, given no priming effect in</w:t>
      </w:r>
      <w:r w:rsidR="006113BE">
        <w:rPr>
          <w:rFonts w:ascii="Times New Roman" w:hAnsi="Times New Roman" w:cs="Times New Roman"/>
          <w:lang w:val="en-GB"/>
        </w:rPr>
        <w:t xml:space="preserve"> genuine</w:t>
      </w:r>
      <w:r w:rsidR="00292023">
        <w:rPr>
          <w:rFonts w:ascii="Times New Roman" w:hAnsi="Times New Roman" w:cs="Times New Roman"/>
          <w:lang w:val="en-GB"/>
        </w:rPr>
        <w:t xml:space="preserve"> unconscious trials, </w:t>
      </w:r>
      <w:r w:rsidR="009A22DD">
        <w:rPr>
          <w:rFonts w:ascii="Times New Roman" w:hAnsi="Times New Roman" w:cs="Times New Roman"/>
          <w:lang w:val="en-GB"/>
        </w:rPr>
        <w:t>combined with</w:t>
      </w:r>
      <w:r w:rsidR="00292023">
        <w:rPr>
          <w:rFonts w:ascii="Times New Roman" w:hAnsi="Times New Roman" w:cs="Times New Roman"/>
          <w:lang w:val="en-GB"/>
        </w:rPr>
        <w:t xml:space="preserve"> a contribution to priming by </w:t>
      </w:r>
      <w:r w:rsidR="009A22DD">
        <w:rPr>
          <w:rFonts w:ascii="Times New Roman" w:hAnsi="Times New Roman" w:cs="Times New Roman"/>
          <w:lang w:val="en-GB"/>
        </w:rPr>
        <w:t xml:space="preserve">those </w:t>
      </w:r>
      <w:r w:rsidR="00292023">
        <w:rPr>
          <w:rFonts w:ascii="Times New Roman" w:hAnsi="Times New Roman" w:cs="Times New Roman"/>
          <w:lang w:val="en-GB"/>
        </w:rPr>
        <w:t xml:space="preserve">conscious trials mismeasured as unconscious. This enables an interval H0 for priming </w:t>
      </w:r>
      <w:r w:rsidR="009A22DD">
        <w:rPr>
          <w:rFonts w:ascii="Times New Roman" w:hAnsi="Times New Roman" w:cs="Times New Roman"/>
          <w:lang w:val="en-GB"/>
        </w:rPr>
        <w:t>i</w:t>
      </w:r>
      <w:r w:rsidR="00292023">
        <w:rPr>
          <w:rFonts w:ascii="Times New Roman" w:hAnsi="Times New Roman" w:cs="Times New Roman"/>
          <w:lang w:val="en-GB"/>
        </w:rPr>
        <w:t xml:space="preserve">n the unconscious condition to be used, with the upper limit of the </w:t>
      </w:r>
      <w:r w:rsidR="009A22DD">
        <w:rPr>
          <w:rFonts w:ascii="Times New Roman" w:hAnsi="Times New Roman" w:cs="Times New Roman"/>
          <w:lang w:val="en-GB"/>
        </w:rPr>
        <w:t xml:space="preserve">null </w:t>
      </w:r>
      <w:r w:rsidR="00292023">
        <w:rPr>
          <w:rFonts w:ascii="Times New Roman" w:hAnsi="Times New Roman" w:cs="Times New Roman"/>
          <w:lang w:val="en-GB"/>
        </w:rPr>
        <w:t xml:space="preserve">interval </w:t>
      </w:r>
      <w:r w:rsidR="009A22DD">
        <w:rPr>
          <w:rFonts w:ascii="Times New Roman" w:hAnsi="Times New Roman" w:cs="Times New Roman"/>
          <w:lang w:val="en-GB"/>
        </w:rPr>
        <w:t>being</w:t>
      </w:r>
      <w:r w:rsidR="00292023">
        <w:rPr>
          <w:rFonts w:ascii="Times New Roman" w:hAnsi="Times New Roman" w:cs="Times New Roman"/>
          <w:lang w:val="en-GB"/>
        </w:rPr>
        <w:t xml:space="preserve"> the most priming could be</w:t>
      </w:r>
      <w:r w:rsidR="009A22DD">
        <w:rPr>
          <w:rFonts w:ascii="Times New Roman" w:hAnsi="Times New Roman" w:cs="Times New Roman"/>
          <w:lang w:val="en-GB"/>
        </w:rPr>
        <w:t>,</w:t>
      </w:r>
      <w:r w:rsidR="00292023">
        <w:rPr>
          <w:rFonts w:ascii="Times New Roman" w:hAnsi="Times New Roman" w:cs="Times New Roman"/>
          <w:lang w:val="en-GB"/>
        </w:rPr>
        <w:t xml:space="preserve"> given contamination by conscious trials.</w:t>
      </w:r>
      <w:r w:rsidR="009A22DD">
        <w:rPr>
          <w:rFonts w:ascii="Times New Roman" w:hAnsi="Times New Roman" w:cs="Times New Roman"/>
          <w:lang w:val="en-GB"/>
        </w:rPr>
        <w:t xml:space="preserve"> This brief explanation is spelt out in detail, with the relevant equations described, in Dienes (2022), and </w:t>
      </w:r>
      <w:proofErr w:type="spellStart"/>
      <w:r w:rsidR="009A22DD">
        <w:rPr>
          <w:rFonts w:ascii="Times New Roman" w:hAnsi="Times New Roman" w:cs="Times New Roman"/>
          <w:lang w:val="en-GB"/>
        </w:rPr>
        <w:t>Skora</w:t>
      </w:r>
      <w:proofErr w:type="spellEnd"/>
      <w:r w:rsidR="009A22DD">
        <w:rPr>
          <w:rFonts w:ascii="Times New Roman" w:hAnsi="Times New Roman" w:cs="Times New Roman"/>
          <w:lang w:val="en-GB"/>
        </w:rPr>
        <w:t xml:space="preserve"> et al</w:t>
      </w:r>
      <w:ins w:id="156" w:author="Syrus Chen" w:date="2023-11-29T13:43:00Z">
        <w:r w:rsidR="00650E40">
          <w:rPr>
            <w:rFonts w:ascii="Times New Roman" w:hAnsi="Times New Roman" w:cs="Times New Roman"/>
            <w:lang w:val="en-GB"/>
          </w:rPr>
          <w:t>.</w:t>
        </w:r>
      </w:ins>
      <w:r w:rsidR="009A22DD">
        <w:rPr>
          <w:rFonts w:ascii="Times New Roman" w:hAnsi="Times New Roman" w:cs="Times New Roman"/>
          <w:lang w:val="en-GB"/>
        </w:rPr>
        <w:t xml:space="preserve"> (2023; Supplementary materials).</w:t>
      </w:r>
      <w:r w:rsidR="006113BE">
        <w:rPr>
          <w:rFonts w:ascii="Times New Roman" w:hAnsi="Times New Roman" w:cs="Times New Roman"/>
          <w:lang w:val="en-GB"/>
        </w:rPr>
        <w:t xml:space="preserve"> The interval (rather than point) model of H0 will be used in the Bayes factor for testing priming effects.</w:t>
      </w:r>
    </w:p>
    <w:p w14:paraId="3D53A0E3" w14:textId="57CB010E" w:rsidR="00C770E7" w:rsidRPr="00206D16" w:rsidRDefault="00C25B9F" w:rsidP="00846D08">
      <w:pPr>
        <w:pStyle w:val="APA0"/>
        <w:ind w:firstLine="480"/>
        <w:jc w:val="both"/>
        <w:rPr>
          <w:rFonts w:ascii="Times New Roman" w:hAnsi="Times New Roman" w:cs="Times New Roman"/>
          <w:lang w:val="en-GB"/>
        </w:rPr>
      </w:pPr>
      <w:ins w:id="157" w:author="zoltan" w:date="2023-11-30T14:26:00Z">
        <w:r>
          <w:rPr>
            <w:rFonts w:ascii="Times New Roman" w:hAnsi="Times New Roman" w:cs="Times New Roman"/>
            <w:lang w:val="en-GB"/>
          </w:rPr>
          <w:t xml:space="preserve">There was </w:t>
        </w:r>
      </w:ins>
      <w:ins w:id="158" w:author="zoltan" w:date="2023-11-30T14:53:00Z">
        <w:r w:rsidR="00B20432">
          <w:rPr>
            <w:rFonts w:ascii="Times New Roman" w:hAnsi="Times New Roman" w:cs="Times New Roman"/>
            <w:lang w:val="en-GB"/>
          </w:rPr>
          <w:t>largely insensitive</w:t>
        </w:r>
      </w:ins>
      <w:r w:rsidR="00C770E7" w:rsidRPr="00513FCD">
        <w:rPr>
          <w:rFonts w:ascii="Times New Roman" w:hAnsi="Times New Roman" w:cs="Times New Roman"/>
          <w:lang w:val="en-GB"/>
        </w:rPr>
        <w:t xml:space="preserve"> </w:t>
      </w:r>
      <w:ins w:id="159" w:author="Syrus Chen" w:date="2023-11-30T10:05:00Z">
        <w:r w:rsidR="00C770E7" w:rsidRPr="00513FCD">
          <w:rPr>
            <w:rFonts w:ascii="Times New Roman" w:hAnsi="Times New Roman" w:cs="Times New Roman"/>
            <w:lang w:val="en-GB"/>
          </w:rPr>
          <w:t>evidence supporting the claim</w:t>
        </w:r>
      </w:ins>
      <w:ins w:id="160" w:author="zoltan" w:date="2023-11-30T14:26:00Z">
        <w:r w:rsidRPr="00C25B9F">
          <w:rPr>
            <w:rFonts w:ascii="Times New Roman" w:hAnsi="Times New Roman" w:cs="Times New Roman"/>
            <w:lang w:val="en-GB"/>
          </w:rPr>
          <w:t xml:space="preserve"> </w:t>
        </w:r>
        <w:r w:rsidRPr="00513FCD">
          <w:rPr>
            <w:rFonts w:ascii="Times New Roman" w:hAnsi="Times New Roman" w:cs="Times New Roman"/>
            <w:lang w:val="en-GB"/>
          </w:rPr>
          <w:t>that there is no conscious priming by nude images in CFS</w:t>
        </w:r>
      </w:ins>
      <w:ins w:id="161" w:author="Syrus Chen" w:date="2023-11-30T10:05:00Z">
        <w:r w:rsidR="00C770E7" w:rsidRPr="00513FCD">
          <w:rPr>
            <w:rFonts w:ascii="Times New Roman" w:hAnsi="Times New Roman" w:cs="Times New Roman"/>
            <w:lang w:val="en-GB"/>
          </w:rPr>
          <w:t xml:space="preserve">. Also using CFS, </w:t>
        </w:r>
        <w:proofErr w:type="spellStart"/>
        <w:r w:rsidR="00C770E7" w:rsidRPr="00513FCD">
          <w:rPr>
            <w:rFonts w:ascii="Times New Roman" w:hAnsi="Times New Roman" w:cs="Times New Roman"/>
            <w:lang w:val="en-GB"/>
          </w:rPr>
          <w:t>Lapate</w:t>
        </w:r>
        <w:proofErr w:type="spellEnd"/>
        <w:r w:rsidR="00C770E7" w:rsidRPr="00513FCD">
          <w:rPr>
            <w:rFonts w:ascii="Times New Roman" w:hAnsi="Times New Roman" w:cs="Times New Roman"/>
            <w:lang w:val="en-GB"/>
          </w:rPr>
          <w:t xml:space="preserve"> et al. (2014) found participants' emotional responses (measured with SCRs) were significantly related to their subjective evaluations of neutral faces only when the priming from emotional faces was unconscious, despite SCRs being observed in both conditions. </w:t>
        </w:r>
      </w:ins>
      <w:ins w:id="162" w:author="zoltan" w:date="2023-11-30T14:55:00Z">
        <w:r w:rsidR="00B20432">
          <w:rPr>
            <w:rFonts w:ascii="Times New Roman" w:hAnsi="Times New Roman" w:cs="Times New Roman"/>
            <w:lang w:val="en-GB"/>
          </w:rPr>
          <w:t xml:space="preserve">One </w:t>
        </w:r>
        <w:r w:rsidR="00B20432">
          <w:rPr>
            <w:rFonts w:ascii="Times New Roman" w:hAnsi="Times New Roman" w:cs="Times New Roman"/>
            <w:lang w:val="en-GB"/>
          </w:rPr>
          <w:lastRenderedPageBreak/>
          <w:t>possibility for the Jiang et al. paradigm is that attention is moved more quickly in the conscious versus unconscious condition and ha</w:t>
        </w:r>
      </w:ins>
      <w:ins w:id="163" w:author="zoltan" w:date="2023-11-30T17:59:00Z">
        <w:r w:rsidR="007B0AA3">
          <w:rPr>
            <w:rFonts w:ascii="Times New Roman" w:hAnsi="Times New Roman" w:cs="Times New Roman"/>
            <w:lang w:val="en-GB"/>
          </w:rPr>
          <w:t>d</w:t>
        </w:r>
      </w:ins>
      <w:ins w:id="164" w:author="zoltan" w:date="2023-11-30T14:55:00Z">
        <w:r w:rsidR="00B20432">
          <w:rPr>
            <w:rFonts w:ascii="Times New Roman" w:hAnsi="Times New Roman" w:cs="Times New Roman"/>
            <w:lang w:val="en-GB"/>
          </w:rPr>
          <w:t xml:space="preserve"> already returned to</w:t>
        </w:r>
      </w:ins>
      <w:ins w:id="165" w:author="zoltan" w:date="2023-11-30T14:56:00Z">
        <w:r w:rsidR="00B20432">
          <w:rPr>
            <w:rFonts w:ascii="Times New Roman" w:hAnsi="Times New Roman" w:cs="Times New Roman"/>
            <w:lang w:val="en-GB"/>
          </w:rPr>
          <w:t xml:space="preserve"> </w:t>
        </w:r>
      </w:ins>
      <w:ins w:id="166" w:author="zoltan" w:date="2023-11-30T14:55:00Z">
        <w:r w:rsidR="00B20432">
          <w:rPr>
            <w:rFonts w:ascii="Times New Roman" w:hAnsi="Times New Roman" w:cs="Times New Roman"/>
            <w:lang w:val="en-GB"/>
          </w:rPr>
          <w:t xml:space="preserve">centre </w:t>
        </w:r>
      </w:ins>
      <w:ins w:id="167" w:author="zoltan" w:date="2023-11-30T14:56:00Z">
        <w:r w:rsidR="00B20432">
          <w:rPr>
            <w:rFonts w:ascii="Times New Roman" w:hAnsi="Times New Roman" w:cs="Times New Roman"/>
            <w:lang w:val="en-GB"/>
          </w:rPr>
          <w:t xml:space="preserve">by the time the Gabor patch </w:t>
        </w:r>
      </w:ins>
      <w:ins w:id="168" w:author="zoltan" w:date="2023-11-30T17:59:00Z">
        <w:r w:rsidR="007B0AA3">
          <w:rPr>
            <w:rFonts w:ascii="Times New Roman" w:hAnsi="Times New Roman" w:cs="Times New Roman"/>
            <w:lang w:val="en-GB"/>
          </w:rPr>
          <w:t>came</w:t>
        </w:r>
      </w:ins>
      <w:ins w:id="169" w:author="zoltan" w:date="2023-11-30T14:56:00Z">
        <w:r w:rsidR="00B20432">
          <w:rPr>
            <w:rFonts w:ascii="Times New Roman" w:hAnsi="Times New Roman" w:cs="Times New Roman"/>
            <w:lang w:val="en-GB"/>
          </w:rPr>
          <w:t xml:space="preserve"> to be judged </w:t>
        </w:r>
      </w:ins>
      <w:ins w:id="170" w:author="zoltan" w:date="2023-11-30T14:57:00Z">
        <w:r w:rsidR="00B20432">
          <w:rPr>
            <w:rFonts w:ascii="Times New Roman" w:hAnsi="Times New Roman" w:cs="Times New Roman"/>
            <w:lang w:val="en-GB"/>
          </w:rPr>
          <w:t>(maybe especially in participants who believe t</w:t>
        </w:r>
      </w:ins>
      <w:ins w:id="171" w:author="zoltan" w:date="2023-11-30T14:58:00Z">
        <w:r w:rsidR="00B20432">
          <w:rPr>
            <w:rFonts w:ascii="Times New Roman" w:hAnsi="Times New Roman" w:cs="Times New Roman"/>
            <w:lang w:val="en-GB"/>
          </w:rPr>
          <w:t>h</w:t>
        </w:r>
      </w:ins>
      <w:ins w:id="172" w:author="zoltan" w:date="2023-11-30T14:57:00Z">
        <w:r w:rsidR="00B20432">
          <w:rPr>
            <w:rFonts w:ascii="Times New Roman" w:hAnsi="Times New Roman" w:cs="Times New Roman"/>
            <w:lang w:val="en-GB"/>
          </w:rPr>
          <w:t>ey should not be staring at naked bodies in lab conditions</w:t>
        </w:r>
      </w:ins>
      <w:ins w:id="173" w:author="zoltan" w:date="2023-11-30T14:58:00Z">
        <w:r w:rsidR="00B20432">
          <w:rPr>
            <w:rFonts w:ascii="Times New Roman" w:hAnsi="Times New Roman" w:cs="Times New Roman"/>
            <w:lang w:val="en-GB"/>
          </w:rPr>
          <w:t xml:space="preserve">). That is, the timings of the paradigm may </w:t>
        </w:r>
      </w:ins>
      <w:ins w:id="174" w:author="zoltan" w:date="2023-11-30T14:59:00Z">
        <w:r w:rsidR="00B20432">
          <w:rPr>
            <w:rFonts w:ascii="Times New Roman" w:hAnsi="Times New Roman" w:cs="Times New Roman"/>
            <w:lang w:val="en-GB"/>
          </w:rPr>
          <w:t>have become</w:t>
        </w:r>
      </w:ins>
      <w:ins w:id="175" w:author="zoltan" w:date="2023-11-30T14:58:00Z">
        <w:r w:rsidR="00B20432">
          <w:rPr>
            <w:rFonts w:ascii="Times New Roman" w:hAnsi="Times New Roman" w:cs="Times New Roman"/>
            <w:lang w:val="en-GB"/>
          </w:rPr>
          <w:t xml:space="preserve"> optimized for </w:t>
        </w:r>
      </w:ins>
      <w:ins w:id="176" w:author="zoltan" w:date="2023-11-30T14:59:00Z">
        <w:r w:rsidR="00B20432">
          <w:rPr>
            <w:rFonts w:ascii="Times New Roman" w:hAnsi="Times New Roman" w:cs="Times New Roman"/>
            <w:lang w:val="en-GB"/>
          </w:rPr>
          <w:t>unconscious</w:t>
        </w:r>
      </w:ins>
      <w:ins w:id="177" w:author="zoltan" w:date="2023-11-30T14:58:00Z">
        <w:r w:rsidR="00B20432">
          <w:rPr>
            <w:rFonts w:ascii="Times New Roman" w:hAnsi="Times New Roman" w:cs="Times New Roman"/>
            <w:lang w:val="en-GB"/>
          </w:rPr>
          <w:t xml:space="preserve"> but not conscious conditions.</w:t>
        </w:r>
      </w:ins>
    </w:p>
    <w:p w14:paraId="34B2E7C5" w14:textId="5DE45ABA" w:rsidR="00B318BF" w:rsidRPr="00206D16" w:rsidRDefault="003038F2" w:rsidP="00846D08">
      <w:pPr>
        <w:pStyle w:val="APA0"/>
        <w:ind w:firstLine="480"/>
        <w:jc w:val="both"/>
        <w:rPr>
          <w:rFonts w:ascii="Times New Roman" w:hAnsi="Times New Roman" w:cs="Times New Roman"/>
          <w:lang w:val="en-GB"/>
        </w:rPr>
      </w:pPr>
      <w:r w:rsidRPr="00206D16">
        <w:rPr>
          <w:rFonts w:ascii="Times New Roman" w:hAnsi="Times New Roman" w:cs="Times New Roman"/>
          <w:lang w:val="en-GB"/>
        </w:rPr>
        <w:t xml:space="preserve"> </w:t>
      </w:r>
      <w:r w:rsidR="00B318BF" w:rsidRPr="00206D16">
        <w:rPr>
          <w:rFonts w:ascii="Times New Roman" w:hAnsi="Times New Roman" w:cs="Times New Roman"/>
          <w:lang w:val="en-GB"/>
        </w:rPr>
        <w:t>In terms of the second manipulation check</w:t>
      </w:r>
      <w:r w:rsidR="00E716AD">
        <w:rPr>
          <w:rFonts w:ascii="Times New Roman" w:hAnsi="Times New Roman" w:cs="Times New Roman"/>
          <w:lang w:val="en-GB"/>
        </w:rPr>
        <w:t xml:space="preserve"> (not included in Jiang et al.)</w:t>
      </w:r>
      <w:r w:rsidR="00B318BF" w:rsidRPr="00206D16">
        <w:rPr>
          <w:rFonts w:ascii="Times New Roman" w:hAnsi="Times New Roman" w:cs="Times New Roman"/>
          <w:lang w:val="en-GB"/>
        </w:rPr>
        <w:t xml:space="preserve"> that the nude images picked for the experiments are attractive or unattractive to participants, as appropriate, </w:t>
      </w:r>
      <w:r w:rsidR="00A13071" w:rsidRPr="00206D16">
        <w:rPr>
          <w:rFonts w:ascii="Times New Roman" w:hAnsi="Times New Roman" w:cs="Times New Roman"/>
          <w:lang w:val="en-GB"/>
        </w:rPr>
        <w:t xml:space="preserve">there was evidence this check was passed for heterosexual males, but the </w:t>
      </w:r>
      <w:r w:rsidR="004C11ED" w:rsidRPr="00206D16">
        <w:rPr>
          <w:rFonts w:ascii="Times New Roman" w:hAnsi="Times New Roman" w:cs="Times New Roman"/>
          <w:lang w:val="en-GB"/>
        </w:rPr>
        <w:t>evidence</w:t>
      </w:r>
      <w:r w:rsidR="00A13071" w:rsidRPr="00206D16">
        <w:rPr>
          <w:rFonts w:ascii="Times New Roman" w:hAnsi="Times New Roman" w:cs="Times New Roman"/>
          <w:lang w:val="en-GB"/>
        </w:rPr>
        <w:t xml:space="preserve"> was inconclusive for females.</w:t>
      </w:r>
      <w:r w:rsidR="00B318BF" w:rsidRPr="00206D16">
        <w:rPr>
          <w:rFonts w:ascii="Times New Roman" w:hAnsi="Times New Roman" w:cs="Times New Roman"/>
          <w:lang w:val="en-GB"/>
        </w:rPr>
        <w:t xml:space="preserve"> The wording used</w:t>
      </w:r>
      <w:r w:rsidR="00A13071" w:rsidRPr="00206D16">
        <w:rPr>
          <w:rFonts w:ascii="Times New Roman" w:hAnsi="Times New Roman" w:cs="Times New Roman"/>
          <w:lang w:val="en-GB"/>
        </w:rPr>
        <w:t xml:space="preserve"> in the rating scale</w:t>
      </w:r>
      <w:r w:rsidR="00B318BF" w:rsidRPr="00206D16">
        <w:rPr>
          <w:rFonts w:ascii="Times New Roman" w:hAnsi="Times New Roman" w:cs="Times New Roman"/>
          <w:lang w:val="en-GB"/>
        </w:rPr>
        <w:t xml:space="preserve"> could be responsible for this inconclusive result. Ratings such as “aroused” and “disgusted” might be too extreme for participants to choose in a laboratory setting with a glimpse of the images</w:t>
      </w:r>
      <w:r w:rsidR="00A13071" w:rsidRPr="00206D16">
        <w:rPr>
          <w:rFonts w:ascii="Times New Roman" w:hAnsi="Times New Roman" w:cs="Times New Roman"/>
          <w:lang w:val="en-GB"/>
        </w:rPr>
        <w:t>. We will change the scale for the main experiment. While the images may turn out not to pass this check, as we are attempting to replicate Jiang et al</w:t>
      </w:r>
      <w:ins w:id="178" w:author="Syrus Chen" w:date="2023-11-29T13:43:00Z">
        <w:r w:rsidR="00650E40">
          <w:rPr>
            <w:rFonts w:ascii="Times New Roman" w:hAnsi="Times New Roman" w:cs="Times New Roman"/>
            <w:lang w:val="en-GB"/>
          </w:rPr>
          <w:t>.</w:t>
        </w:r>
      </w:ins>
      <w:r w:rsidR="00A13071" w:rsidRPr="00206D16">
        <w:rPr>
          <w:rFonts w:ascii="Times New Roman" w:hAnsi="Times New Roman" w:cs="Times New Roman"/>
          <w:lang w:val="en-GB"/>
        </w:rPr>
        <w:t xml:space="preserve"> (2006) as closely as we can, a failure to pass this check in the main experiment will be an interesting fact concerning the paradigm, at least as applied to UK participants in the 2020s.</w:t>
      </w:r>
    </w:p>
    <w:p w14:paraId="7879BD13" w14:textId="1FFE0EBF" w:rsidR="00846D08" w:rsidDel="00C770E7" w:rsidRDefault="00846D08" w:rsidP="00C770E7">
      <w:pPr>
        <w:pStyle w:val="APA0"/>
        <w:ind w:firstLine="480"/>
        <w:jc w:val="both"/>
        <w:rPr>
          <w:del w:id="179" w:author="Syrus Chen" w:date="2023-11-30T10:05:00Z"/>
          <w:rFonts w:ascii="Times New Roman" w:hAnsi="Times New Roman" w:cs="Times New Roman"/>
          <w:lang w:val="en-GB"/>
        </w:rPr>
      </w:pPr>
      <w:r w:rsidRPr="00206D16">
        <w:rPr>
          <w:rFonts w:ascii="Times New Roman" w:hAnsi="Times New Roman" w:cs="Times New Roman"/>
          <w:lang w:val="en-GB"/>
        </w:rPr>
        <w:t>Testing the theory regarding an individual’s homophobic tendency, the participants</w:t>
      </w:r>
      <w:r w:rsidR="00A13071" w:rsidRPr="00206D16">
        <w:rPr>
          <w:rFonts w:ascii="Times New Roman" w:hAnsi="Times New Roman" w:cs="Times New Roman"/>
          <w:lang w:val="en-GB"/>
        </w:rPr>
        <w:t xml:space="preserve"> </w:t>
      </w:r>
      <w:r w:rsidR="00415DB0">
        <w:rPr>
          <w:rFonts w:ascii="Times New Roman" w:hAnsi="Times New Roman" w:cs="Times New Roman"/>
          <w:lang w:val="en-GB"/>
        </w:rPr>
        <w:t xml:space="preserve">universally </w:t>
      </w:r>
      <w:r w:rsidRPr="00206D16">
        <w:rPr>
          <w:rFonts w:ascii="Times New Roman" w:hAnsi="Times New Roman" w:cs="Times New Roman"/>
          <w:lang w:val="en-GB"/>
        </w:rPr>
        <w:t xml:space="preserve">possessed positive explicit attitudes toward different sexual orientations. </w:t>
      </w:r>
      <w:r w:rsidR="00A32EAE" w:rsidRPr="00206D16">
        <w:rPr>
          <w:rFonts w:ascii="Times New Roman" w:hAnsi="Times New Roman" w:cs="Times New Roman"/>
          <w:lang w:val="en-GB"/>
        </w:rPr>
        <w:t>D</w:t>
      </w:r>
      <w:r w:rsidRPr="00206D16">
        <w:rPr>
          <w:rFonts w:ascii="Times New Roman" w:hAnsi="Times New Roman" w:cs="Times New Roman"/>
          <w:lang w:val="en-GB"/>
        </w:rPr>
        <w:t xml:space="preserve">eveloped countries’ societal attitudes toward LGBTQ </w:t>
      </w:r>
      <w:r w:rsidR="00A32EAE" w:rsidRPr="00206D16">
        <w:rPr>
          <w:rFonts w:ascii="Times New Roman" w:hAnsi="Times New Roman" w:cs="Times New Roman"/>
          <w:lang w:val="en-GB"/>
        </w:rPr>
        <w:t>ha</w:t>
      </w:r>
      <w:r w:rsidR="003D3492" w:rsidRPr="00206D16">
        <w:rPr>
          <w:rFonts w:ascii="Times New Roman" w:hAnsi="Times New Roman" w:cs="Times New Roman"/>
          <w:lang w:val="en-GB"/>
        </w:rPr>
        <w:t>ve</w:t>
      </w:r>
      <w:r w:rsidR="00A32EAE" w:rsidRPr="00206D16">
        <w:rPr>
          <w:rFonts w:ascii="Times New Roman" w:hAnsi="Times New Roman" w:cs="Times New Roman"/>
          <w:lang w:val="en-GB"/>
        </w:rPr>
        <w:t xml:space="preserve"> </w:t>
      </w:r>
      <w:r w:rsidRPr="00206D16">
        <w:rPr>
          <w:rFonts w:ascii="Times New Roman" w:hAnsi="Times New Roman" w:cs="Times New Roman"/>
          <w:lang w:val="en-GB"/>
        </w:rPr>
        <w:t>progressed over the past few decades, especially among the younger generation (Ayoub</w:t>
      </w:r>
      <w:del w:id="180" w:author="Syrus Chen" w:date="2023-11-30T09:23:00Z">
        <w:r w:rsidRPr="00206D16" w:rsidDel="0067606A">
          <w:rPr>
            <w:rFonts w:ascii="Times New Roman" w:hAnsi="Times New Roman" w:cs="Times New Roman"/>
            <w:lang w:val="en-GB"/>
          </w:rPr>
          <w:delText>, &amp;</w:delText>
        </w:r>
      </w:del>
      <w:ins w:id="181" w:author="Syrus Chen" w:date="2023-11-30T09:23:00Z">
        <w:r w:rsidR="0067606A">
          <w:rPr>
            <w:rFonts w:ascii="Times New Roman" w:hAnsi="Times New Roman" w:cs="Times New Roman"/>
            <w:lang w:val="en-GB"/>
          </w:rPr>
          <w:t xml:space="preserve"> &amp;</w:t>
        </w:r>
      </w:ins>
      <w:r w:rsidRPr="00206D16">
        <w:rPr>
          <w:rFonts w:ascii="Times New Roman" w:hAnsi="Times New Roman" w:cs="Times New Roman"/>
          <w:lang w:val="en-GB"/>
        </w:rPr>
        <w:t xml:space="preserve"> Garretson, 2017; Siva Ilango et al., 2020). Though the UK society is </w:t>
      </w:r>
      <w:proofErr w:type="gramStart"/>
      <w:r w:rsidRPr="00206D16">
        <w:rPr>
          <w:rFonts w:ascii="Times New Roman" w:hAnsi="Times New Roman" w:cs="Times New Roman"/>
          <w:lang w:val="en-GB"/>
        </w:rPr>
        <w:t>definitely not</w:t>
      </w:r>
      <w:proofErr w:type="gramEnd"/>
      <w:r w:rsidRPr="00206D16">
        <w:rPr>
          <w:rFonts w:ascii="Times New Roman" w:hAnsi="Times New Roman" w:cs="Times New Roman"/>
          <w:lang w:val="en-GB"/>
        </w:rPr>
        <w:t xml:space="preserve"> “homophobic-free”, it </w:t>
      </w:r>
      <w:r w:rsidR="00A13071" w:rsidRPr="00206D16">
        <w:rPr>
          <w:rFonts w:ascii="Times New Roman" w:hAnsi="Times New Roman" w:cs="Times New Roman"/>
          <w:lang w:val="en-GB"/>
        </w:rPr>
        <w:t xml:space="preserve">seems </w:t>
      </w:r>
      <w:r w:rsidRPr="00206D16">
        <w:rPr>
          <w:rFonts w:ascii="Times New Roman" w:hAnsi="Times New Roman" w:cs="Times New Roman"/>
          <w:lang w:val="en-GB"/>
        </w:rPr>
        <w:t xml:space="preserve">unlikely </w:t>
      </w:r>
      <w:r w:rsidR="00A13071" w:rsidRPr="00206D16">
        <w:rPr>
          <w:rFonts w:ascii="Times New Roman" w:hAnsi="Times New Roman" w:cs="Times New Roman"/>
          <w:lang w:val="en-GB"/>
        </w:rPr>
        <w:t xml:space="preserve">we will </w:t>
      </w:r>
      <w:r w:rsidRPr="00206D16">
        <w:rPr>
          <w:rFonts w:ascii="Times New Roman" w:hAnsi="Times New Roman" w:cs="Times New Roman"/>
          <w:lang w:val="en-GB"/>
        </w:rPr>
        <w:t xml:space="preserve">gather enough high-homophobic participants for analysis with </w:t>
      </w:r>
      <w:r w:rsidR="00A13071" w:rsidRPr="00206D16">
        <w:rPr>
          <w:rFonts w:ascii="Times New Roman" w:hAnsi="Times New Roman" w:cs="Times New Roman"/>
          <w:lang w:val="en-GB"/>
        </w:rPr>
        <w:t>any reasonably sized</w:t>
      </w:r>
      <w:r w:rsidRPr="00206D16">
        <w:rPr>
          <w:rFonts w:ascii="Times New Roman" w:hAnsi="Times New Roman" w:cs="Times New Roman"/>
          <w:lang w:val="en-GB"/>
        </w:rPr>
        <w:t xml:space="preserve"> sample of Sussex students. Social expectation bias might be another factor at play. Despite guaranteed anonymity, </w:t>
      </w:r>
      <w:r w:rsidR="00A13071" w:rsidRPr="00206D16">
        <w:rPr>
          <w:rFonts w:ascii="Times New Roman" w:hAnsi="Times New Roman" w:cs="Times New Roman"/>
          <w:lang w:val="en-GB"/>
        </w:rPr>
        <w:t xml:space="preserve">homophobic </w:t>
      </w:r>
      <w:r w:rsidRPr="00206D16">
        <w:rPr>
          <w:rFonts w:ascii="Times New Roman" w:hAnsi="Times New Roman" w:cs="Times New Roman"/>
          <w:lang w:val="en-GB"/>
        </w:rPr>
        <w:t xml:space="preserve">participants might suppress their genuine attitudes. </w:t>
      </w:r>
      <w:r w:rsidR="00A13071" w:rsidRPr="00206D16">
        <w:rPr>
          <w:rFonts w:ascii="Times New Roman" w:hAnsi="Times New Roman" w:cs="Times New Roman"/>
          <w:lang w:val="en-GB"/>
        </w:rPr>
        <w:t>Thus, we will not pre-register any hypothesis concerning this prediction, but keep the scale in for exploration.</w:t>
      </w:r>
    </w:p>
    <w:p w14:paraId="3E572BEA" w14:textId="77777777" w:rsidR="00C770E7" w:rsidRPr="00206D16" w:rsidRDefault="00C770E7" w:rsidP="00846D08">
      <w:pPr>
        <w:pStyle w:val="APA0"/>
        <w:ind w:firstLine="480"/>
        <w:jc w:val="both"/>
        <w:rPr>
          <w:ins w:id="182" w:author="Syrus Chen" w:date="2023-11-30T10:05:00Z"/>
          <w:rFonts w:ascii="Times New Roman" w:hAnsi="Times New Roman" w:cs="Times New Roman"/>
          <w:lang w:val="en-GB"/>
        </w:rPr>
      </w:pPr>
    </w:p>
    <w:p w14:paraId="18863332" w14:textId="0A2E3C95" w:rsidR="00513FCD" w:rsidRPr="00C770E7" w:rsidRDefault="004904FB">
      <w:pPr>
        <w:pStyle w:val="APA0"/>
        <w:ind w:firstLine="480"/>
        <w:jc w:val="both"/>
        <w:rPr>
          <w:rFonts w:ascii="Times New Roman" w:hAnsi="Times New Roman" w:cs="Times New Roman"/>
        </w:rPr>
        <w:pPrChange w:id="183" w:author="Syrus Chen" w:date="2023-11-30T10:05:00Z">
          <w:pPr>
            <w:pStyle w:val="APA0"/>
            <w:ind w:firstLineChars="0" w:firstLine="480"/>
            <w:jc w:val="both"/>
          </w:pPr>
        </w:pPrChange>
      </w:pPr>
      <w:r w:rsidRPr="00206D16">
        <w:rPr>
          <w:rFonts w:ascii="Times New Roman" w:hAnsi="Times New Roman" w:cs="Times New Roman"/>
          <w:lang w:val="en-GB"/>
        </w:rPr>
        <w:t>Concerning the main</w:t>
      </w:r>
      <w:r w:rsidR="001F61D4" w:rsidRPr="00206D16">
        <w:rPr>
          <w:rFonts w:ascii="Times New Roman" w:hAnsi="Times New Roman" w:cs="Times New Roman"/>
          <w:lang w:val="en-GB"/>
        </w:rPr>
        <w:t xml:space="preserve"> theory</w:t>
      </w:r>
      <w:r w:rsidRPr="00206D16">
        <w:rPr>
          <w:rFonts w:ascii="Times New Roman" w:hAnsi="Times New Roman" w:cs="Times New Roman"/>
          <w:lang w:val="en-GB"/>
        </w:rPr>
        <w:t xml:space="preserve"> to be tested,</w:t>
      </w:r>
      <w:r w:rsidR="001F61D4" w:rsidRPr="00206D16">
        <w:rPr>
          <w:rFonts w:ascii="Times New Roman" w:hAnsi="Times New Roman" w:cs="Times New Roman"/>
          <w:lang w:val="en-GB"/>
        </w:rPr>
        <w:t xml:space="preserve"> of </w:t>
      </w:r>
      <w:r w:rsidR="001B48A0" w:rsidRPr="00206D16">
        <w:rPr>
          <w:rFonts w:ascii="Times New Roman" w:hAnsi="Times New Roman" w:cs="Times New Roman"/>
          <w:lang w:val="en-GB"/>
        </w:rPr>
        <w:t xml:space="preserve">subliminal </w:t>
      </w:r>
      <w:r w:rsidR="00EA7379" w:rsidRPr="00206D16">
        <w:rPr>
          <w:rFonts w:ascii="Times New Roman" w:hAnsi="Times New Roman" w:cs="Times New Roman"/>
          <w:lang w:val="en-GB"/>
        </w:rPr>
        <w:t xml:space="preserve">attentional effects from </w:t>
      </w:r>
      <w:r w:rsidR="00145662" w:rsidRPr="00206D16">
        <w:rPr>
          <w:rFonts w:ascii="Times New Roman" w:hAnsi="Times New Roman" w:cs="Times New Roman"/>
          <w:lang w:val="en-GB"/>
        </w:rPr>
        <w:t xml:space="preserve">nude images, </w:t>
      </w:r>
      <w:r w:rsidRPr="00206D16">
        <w:rPr>
          <w:rFonts w:ascii="Times New Roman" w:hAnsi="Times New Roman" w:cs="Times New Roman"/>
          <w:lang w:val="en-GB"/>
        </w:rPr>
        <w:t>the data were not evidential either way – an expected outcome</w:t>
      </w:r>
      <w:r w:rsidR="0052705C" w:rsidRPr="00206D16">
        <w:rPr>
          <w:rFonts w:ascii="Times New Roman" w:hAnsi="Times New Roman" w:cs="Times New Roman"/>
          <w:lang w:val="en-GB"/>
        </w:rPr>
        <w:t>.</w:t>
      </w:r>
      <w:r w:rsidR="00736E02" w:rsidRPr="00206D16">
        <w:rPr>
          <w:rFonts w:ascii="Times New Roman" w:hAnsi="Times New Roman" w:cs="Times New Roman"/>
          <w:lang w:val="en-GB"/>
        </w:rPr>
        <w:t xml:space="preserve"> </w:t>
      </w:r>
      <w:r w:rsidRPr="00206D16">
        <w:rPr>
          <w:rFonts w:ascii="Times New Roman" w:hAnsi="Times New Roman" w:cs="Times New Roman"/>
          <w:lang w:val="en-GB"/>
        </w:rPr>
        <w:t xml:space="preserve">But now we are </w:t>
      </w:r>
      <w:proofErr w:type="gramStart"/>
      <w:r w:rsidRPr="00206D16">
        <w:rPr>
          <w:rFonts w:ascii="Times New Roman" w:hAnsi="Times New Roman" w:cs="Times New Roman"/>
          <w:lang w:val="en-GB"/>
        </w:rPr>
        <w:t>in a position</w:t>
      </w:r>
      <w:proofErr w:type="gramEnd"/>
      <w:r w:rsidRPr="00206D16">
        <w:rPr>
          <w:rFonts w:ascii="Times New Roman" w:hAnsi="Times New Roman" w:cs="Times New Roman"/>
          <w:lang w:val="en-GB"/>
        </w:rPr>
        <w:t xml:space="preserve"> to </w:t>
      </w:r>
      <w:r w:rsidR="00A32EAE" w:rsidRPr="00206D16">
        <w:rPr>
          <w:rFonts w:ascii="Times New Roman" w:hAnsi="Times New Roman" w:cs="Times New Roman"/>
          <w:lang w:val="en-GB"/>
        </w:rPr>
        <w:t xml:space="preserve">estimate </w:t>
      </w:r>
      <w:ins w:id="184" w:author="Syrus Chen" w:date="2023-11-30T10:06:00Z">
        <w:r w:rsidR="003A5A3A">
          <w:rPr>
            <w:rFonts w:ascii="Times New Roman" w:hAnsi="Times New Roman" w:cs="Times New Roman"/>
            <w:lang w:val="en-GB"/>
          </w:rPr>
          <w:t>the</w:t>
        </w:r>
      </w:ins>
      <w:del w:id="185" w:author="Syrus Chen" w:date="2023-11-30T10:06:00Z">
        <w:r w:rsidRPr="00206D16" w:rsidDel="003A5A3A">
          <w:rPr>
            <w:rFonts w:ascii="Times New Roman" w:hAnsi="Times New Roman" w:cs="Times New Roman"/>
            <w:lang w:val="en-GB"/>
          </w:rPr>
          <w:delText>a</w:delText>
        </w:r>
      </w:del>
      <w:r w:rsidRPr="00206D16">
        <w:rPr>
          <w:rFonts w:ascii="Times New Roman" w:hAnsi="Times New Roman" w:cs="Times New Roman"/>
          <w:lang w:val="en-GB"/>
        </w:rPr>
        <w:t xml:space="preserve"> required sample size.</w:t>
      </w:r>
      <w:r w:rsidR="00736E02" w:rsidRPr="00206D16">
        <w:rPr>
          <w:rFonts w:ascii="Times New Roman" w:hAnsi="Times New Roman" w:cs="Times New Roman"/>
          <w:lang w:val="en-GB"/>
        </w:rPr>
        <w:t xml:space="preserve"> </w:t>
      </w:r>
      <w:r w:rsidR="00A32EAE" w:rsidRPr="00206D16">
        <w:rPr>
          <w:rFonts w:ascii="Times New Roman" w:hAnsi="Times New Roman" w:cs="Times New Roman"/>
          <w:lang w:val="en-GB"/>
        </w:rPr>
        <w:t xml:space="preserve">The lack of convincing evidence with </w:t>
      </w:r>
      <w:ins w:id="186" w:author="Syrus Chen" w:date="2023-11-30T10:06:00Z">
        <w:r w:rsidR="000810A6">
          <w:rPr>
            <w:rFonts w:ascii="Times New Roman" w:hAnsi="Times New Roman" w:cs="Times New Roman"/>
            <w:lang w:val="en-GB"/>
          </w:rPr>
          <w:t xml:space="preserve">the </w:t>
        </w:r>
      </w:ins>
      <w:r w:rsidR="00637C27">
        <w:rPr>
          <w:rFonts w:ascii="Times New Roman" w:hAnsi="Times New Roman" w:cs="Times New Roman"/>
          <w:lang w:val="en-GB"/>
        </w:rPr>
        <w:t>current sample size</w:t>
      </w:r>
      <w:r w:rsidR="00A32EAE" w:rsidRPr="00206D16">
        <w:rPr>
          <w:rFonts w:ascii="Times New Roman" w:hAnsi="Times New Roman" w:cs="Times New Roman"/>
          <w:lang w:val="en-GB"/>
        </w:rPr>
        <w:t xml:space="preserve"> does have an immediate important practical implication: With the number of trials used, the procedure is far too noisy to be used as a surreptitious sexuality detector</w:t>
      </w:r>
      <w:r w:rsidR="00011B84" w:rsidRPr="00206D16">
        <w:rPr>
          <w:rFonts w:ascii="Times New Roman" w:hAnsi="Times New Roman" w:cs="Times New Roman"/>
          <w:lang w:val="en-GB"/>
        </w:rPr>
        <w:t xml:space="preserve"> for a single individual</w:t>
      </w:r>
      <w:r w:rsidR="00A32EAE" w:rsidRPr="00206D16">
        <w:rPr>
          <w:rFonts w:ascii="Times New Roman" w:hAnsi="Times New Roman" w:cs="Times New Roman"/>
          <w:lang w:val="en-GB"/>
        </w:rPr>
        <w:t xml:space="preserve">. </w:t>
      </w:r>
      <w:r w:rsidR="00A87783">
        <w:rPr>
          <w:rFonts w:ascii="Times New Roman" w:hAnsi="Times New Roman" w:cs="Times New Roman"/>
          <w:lang w:val="en-GB"/>
        </w:rPr>
        <w:t>A</w:t>
      </w:r>
      <w:r w:rsidR="00A87783" w:rsidRPr="00206D16">
        <w:rPr>
          <w:rFonts w:ascii="Times New Roman" w:hAnsi="Times New Roman" w:cs="Times New Roman"/>
          <w:lang w:val="en-GB"/>
        </w:rPr>
        <w:t xml:space="preserve">n </w:t>
      </w:r>
      <w:r w:rsidR="00A32EAE" w:rsidRPr="00206D16">
        <w:rPr>
          <w:rFonts w:ascii="Times New Roman" w:hAnsi="Times New Roman" w:cs="Times New Roman"/>
          <w:lang w:val="en-GB"/>
        </w:rPr>
        <w:t>order of magnitude more trials wo</w:t>
      </w:r>
      <w:r w:rsidR="00F655F1" w:rsidRPr="00206D16">
        <w:rPr>
          <w:rFonts w:ascii="Times New Roman" w:hAnsi="Times New Roman" w:cs="Times New Roman"/>
          <w:lang w:val="en-GB"/>
        </w:rPr>
        <w:t>u</w:t>
      </w:r>
      <w:r w:rsidR="00A32EAE" w:rsidRPr="00206D16">
        <w:rPr>
          <w:rFonts w:ascii="Times New Roman" w:hAnsi="Times New Roman" w:cs="Times New Roman"/>
          <w:lang w:val="en-GB"/>
        </w:rPr>
        <w:t>ld be needed in principle.</w:t>
      </w:r>
      <w:r w:rsidR="00A46CAC">
        <w:rPr>
          <w:rFonts w:ascii="Times New Roman" w:hAnsi="Times New Roman" w:cs="Times New Roman"/>
          <w:lang w:val="en-GB"/>
        </w:rPr>
        <w:t xml:space="preserve"> </w:t>
      </w:r>
    </w:p>
    <w:p w14:paraId="6BBC441B" w14:textId="59B12B33" w:rsidR="00B87494" w:rsidRDefault="006B122D">
      <w:pPr>
        <w:pStyle w:val="APA0"/>
        <w:ind w:firstLine="480"/>
        <w:jc w:val="both"/>
        <w:rPr>
          <w:ins w:id="187" w:author="zoltan" w:date="2023-11-30T14:59:00Z"/>
          <w:rFonts w:ascii="Times New Roman" w:hAnsi="Times New Roman" w:cs="Times New Roman"/>
          <w:lang w:val="en-GB"/>
        </w:rPr>
      </w:pPr>
      <w:r w:rsidRPr="00206D16">
        <w:rPr>
          <w:rFonts w:ascii="Times New Roman" w:hAnsi="Times New Roman" w:cs="Times New Roman"/>
          <w:lang w:val="en-GB"/>
        </w:rPr>
        <w:lastRenderedPageBreak/>
        <w:t xml:space="preserve">The </w:t>
      </w:r>
      <w:r w:rsidR="004904FB" w:rsidRPr="00206D16">
        <w:rPr>
          <w:rFonts w:ascii="Times New Roman" w:hAnsi="Times New Roman" w:cs="Times New Roman"/>
          <w:lang w:val="en-GB"/>
        </w:rPr>
        <w:t>level of discrimination accuracy</w:t>
      </w:r>
      <w:r w:rsidR="00B87494" w:rsidRPr="00206D16">
        <w:rPr>
          <w:rFonts w:ascii="Times New Roman" w:hAnsi="Times New Roman" w:cs="Times New Roman"/>
          <w:lang w:val="en-GB"/>
        </w:rPr>
        <w:t xml:space="preserve"> with the current version of Gabor patches</w:t>
      </w:r>
      <w:r w:rsidRPr="00206D16">
        <w:rPr>
          <w:rFonts w:ascii="Times New Roman" w:hAnsi="Times New Roman" w:cs="Times New Roman"/>
          <w:lang w:val="en-GB"/>
        </w:rPr>
        <w:t xml:space="preserve"> also </w:t>
      </w:r>
      <w:r w:rsidR="004904FB" w:rsidRPr="00206D16">
        <w:rPr>
          <w:rFonts w:ascii="Times New Roman" w:hAnsi="Times New Roman" w:cs="Times New Roman"/>
          <w:lang w:val="en-GB"/>
        </w:rPr>
        <w:t xml:space="preserve">requires </w:t>
      </w:r>
      <w:r w:rsidR="00730297" w:rsidRPr="00206D16">
        <w:rPr>
          <w:rFonts w:ascii="Times New Roman" w:hAnsi="Times New Roman" w:cs="Times New Roman"/>
          <w:lang w:val="en-GB"/>
        </w:rPr>
        <w:t>attention</w:t>
      </w:r>
      <w:r w:rsidR="00B87494" w:rsidRPr="00206D16">
        <w:rPr>
          <w:rFonts w:ascii="Times New Roman" w:hAnsi="Times New Roman" w:cs="Times New Roman"/>
          <w:lang w:val="en-GB"/>
        </w:rPr>
        <w:t>. CFS participants, on average, performed at 82.</w:t>
      </w:r>
      <w:r w:rsidR="00803A28">
        <w:rPr>
          <w:rFonts w:ascii="Times New Roman" w:hAnsi="Times New Roman" w:cs="Times New Roman"/>
          <w:lang w:val="en-GB"/>
        </w:rPr>
        <w:t>6</w:t>
      </w:r>
      <w:r w:rsidR="00B87494" w:rsidRPr="00206D16">
        <w:rPr>
          <w:rFonts w:ascii="Times New Roman" w:hAnsi="Times New Roman" w:cs="Times New Roman"/>
          <w:lang w:val="en-GB"/>
        </w:rPr>
        <w:t xml:space="preserve">% </w:t>
      </w:r>
      <w:r w:rsidR="0048271E" w:rsidRPr="00206D16">
        <w:rPr>
          <w:rFonts w:ascii="Times New Roman" w:hAnsi="Times New Roman" w:cs="Times New Roman"/>
          <w:lang w:val="en-GB"/>
        </w:rPr>
        <w:t xml:space="preserve">accuracy </w:t>
      </w:r>
      <w:r w:rsidR="00B87494" w:rsidRPr="00206D16">
        <w:rPr>
          <w:rFonts w:ascii="Times New Roman" w:hAnsi="Times New Roman" w:cs="Times New Roman"/>
          <w:lang w:val="en-GB"/>
        </w:rPr>
        <w:t>(SD = 0.1</w:t>
      </w:r>
      <w:r w:rsidR="004564B5">
        <w:rPr>
          <w:rFonts w:ascii="Times New Roman" w:hAnsi="Times New Roman" w:cs="Times New Roman"/>
          <w:lang w:val="en-GB"/>
        </w:rPr>
        <w:t>25</w:t>
      </w:r>
      <w:r w:rsidR="00B87494" w:rsidRPr="00206D16">
        <w:rPr>
          <w:rFonts w:ascii="Times New Roman" w:hAnsi="Times New Roman" w:cs="Times New Roman"/>
          <w:lang w:val="en-GB"/>
        </w:rPr>
        <w:t xml:space="preserve">), with </w:t>
      </w:r>
      <w:r w:rsidR="00A764FB">
        <w:rPr>
          <w:rFonts w:ascii="Times New Roman" w:hAnsi="Times New Roman" w:cs="Times New Roman"/>
          <w:lang w:val="en-GB"/>
        </w:rPr>
        <w:t>3</w:t>
      </w:r>
      <w:r w:rsidR="00B87494" w:rsidRPr="00206D16">
        <w:rPr>
          <w:rFonts w:ascii="Times New Roman" w:hAnsi="Times New Roman" w:cs="Times New Roman"/>
          <w:lang w:val="en-GB"/>
        </w:rPr>
        <w:t xml:space="preserve"> participants hitting 100% accuracy in some conditions. </w:t>
      </w:r>
      <w:r w:rsidR="00AA1AC7">
        <w:rPr>
          <w:rFonts w:ascii="Times New Roman" w:hAnsi="Times New Roman" w:cs="Times New Roman"/>
          <w:lang w:val="en-GB"/>
        </w:rPr>
        <w:t>T</w:t>
      </w:r>
      <w:r w:rsidR="00B87494" w:rsidRPr="00206D16">
        <w:rPr>
          <w:rFonts w:ascii="Times New Roman" w:hAnsi="Times New Roman" w:cs="Times New Roman"/>
          <w:lang w:val="en-GB"/>
        </w:rPr>
        <w:t xml:space="preserve">he </w:t>
      </w:r>
      <w:r w:rsidR="003B33D2" w:rsidRPr="00206D16">
        <w:rPr>
          <w:rFonts w:ascii="Times New Roman" w:hAnsi="Times New Roman" w:cs="Times New Roman"/>
          <w:lang w:val="en-GB"/>
        </w:rPr>
        <w:t xml:space="preserve">current </w:t>
      </w:r>
      <w:r w:rsidR="00B87494" w:rsidRPr="00206D16">
        <w:rPr>
          <w:rFonts w:ascii="Times New Roman" w:hAnsi="Times New Roman" w:cs="Times New Roman"/>
          <w:lang w:val="en-GB"/>
        </w:rPr>
        <w:t xml:space="preserve">parameters </w:t>
      </w:r>
      <w:r w:rsidR="003B33D2" w:rsidRPr="00206D16">
        <w:rPr>
          <w:rFonts w:ascii="Times New Roman" w:hAnsi="Times New Roman" w:cs="Times New Roman"/>
          <w:lang w:val="en-GB"/>
        </w:rPr>
        <w:t xml:space="preserve">of the Gabor patches </w:t>
      </w:r>
      <w:r w:rsidR="004F0038" w:rsidRPr="00206D16">
        <w:rPr>
          <w:rFonts w:ascii="Times New Roman" w:hAnsi="Times New Roman" w:cs="Times New Roman"/>
          <w:lang w:val="en-GB"/>
        </w:rPr>
        <w:t>might not be the most optimal.</w:t>
      </w:r>
      <w:r w:rsidR="00FE7DCD" w:rsidRPr="00206D16">
        <w:rPr>
          <w:rFonts w:ascii="Times New Roman" w:hAnsi="Times New Roman" w:cs="Times New Roman"/>
          <w:lang w:val="en-GB"/>
        </w:rPr>
        <w:t xml:space="preserve"> </w:t>
      </w:r>
      <w:r w:rsidR="004904FB" w:rsidRPr="00206D16">
        <w:rPr>
          <w:rFonts w:ascii="Times New Roman" w:hAnsi="Times New Roman" w:cs="Times New Roman"/>
          <w:lang w:val="en-GB"/>
        </w:rPr>
        <w:t xml:space="preserve">That is, there may be a ceiling effect so that attention </w:t>
      </w:r>
      <w:r w:rsidR="00FE7DCD" w:rsidRPr="00206D16">
        <w:rPr>
          <w:rFonts w:ascii="Times New Roman" w:hAnsi="Times New Roman" w:cs="Times New Roman"/>
          <w:lang w:val="en-GB"/>
        </w:rPr>
        <w:t>cannot</w:t>
      </w:r>
      <w:r w:rsidR="004904FB" w:rsidRPr="00206D16">
        <w:rPr>
          <w:rFonts w:ascii="Times New Roman" w:hAnsi="Times New Roman" w:cs="Times New Roman"/>
          <w:lang w:val="en-GB"/>
        </w:rPr>
        <w:t xml:space="preserve"> improve performance by much. Ideally</w:t>
      </w:r>
      <w:r w:rsidR="0042791E">
        <w:rPr>
          <w:rFonts w:ascii="Times New Roman" w:hAnsi="Times New Roman" w:cs="Times New Roman"/>
          <w:lang w:val="en-GB"/>
        </w:rPr>
        <w:t>,</w:t>
      </w:r>
      <w:r w:rsidR="004904FB" w:rsidRPr="00206D16">
        <w:rPr>
          <w:rFonts w:ascii="Times New Roman" w:hAnsi="Times New Roman" w:cs="Times New Roman"/>
          <w:lang w:val="en-GB"/>
        </w:rPr>
        <w:t xml:space="preserve"> we should keep performance on the patches around 60-80% with no priming. We </w:t>
      </w:r>
      <w:r w:rsidR="00911D00" w:rsidRPr="00206D16">
        <w:rPr>
          <w:rFonts w:ascii="Times New Roman" w:hAnsi="Times New Roman" w:cs="Times New Roman"/>
          <w:lang w:val="en-GB"/>
        </w:rPr>
        <w:t xml:space="preserve">will </w:t>
      </w:r>
      <w:r w:rsidR="004904FB" w:rsidRPr="00206D16">
        <w:rPr>
          <w:rFonts w:ascii="Times New Roman" w:hAnsi="Times New Roman" w:cs="Times New Roman"/>
          <w:lang w:val="en-GB"/>
        </w:rPr>
        <w:t xml:space="preserve">shift subjects towards this region by an initial staircasing in the practice trials on </w:t>
      </w:r>
      <w:r w:rsidR="00FE7DCD" w:rsidRPr="00206D16">
        <w:rPr>
          <w:rFonts w:ascii="Times New Roman" w:hAnsi="Times New Roman" w:cs="Times New Roman"/>
          <w:lang w:val="en-GB"/>
        </w:rPr>
        <w:t>the</w:t>
      </w:r>
      <w:r w:rsidR="004904FB" w:rsidRPr="00206D16">
        <w:rPr>
          <w:rFonts w:ascii="Times New Roman" w:hAnsi="Times New Roman" w:cs="Times New Roman"/>
          <w:lang w:val="en-GB"/>
        </w:rPr>
        <w:t xml:space="preserve"> </w:t>
      </w:r>
      <w:r w:rsidR="00681A02">
        <w:rPr>
          <w:rFonts w:ascii="Times New Roman" w:hAnsi="Times New Roman" w:cs="Times New Roman"/>
          <w:lang w:val="en-GB"/>
        </w:rPr>
        <w:t xml:space="preserve">contrast of </w:t>
      </w:r>
      <w:r w:rsidR="004904FB" w:rsidRPr="00206D16">
        <w:rPr>
          <w:rFonts w:ascii="Times New Roman" w:hAnsi="Times New Roman" w:cs="Times New Roman"/>
          <w:lang w:val="en-GB"/>
        </w:rPr>
        <w:t>Gabor patches.</w:t>
      </w:r>
    </w:p>
    <w:p w14:paraId="7CD3224F" w14:textId="67FCC102" w:rsidR="00B20432" w:rsidRDefault="00B20432">
      <w:pPr>
        <w:pStyle w:val="APA0"/>
        <w:ind w:firstLine="480"/>
        <w:jc w:val="both"/>
        <w:rPr>
          <w:ins w:id="188" w:author="Syrus Chen" w:date="2023-11-30T16:07:00Z"/>
          <w:rFonts w:ascii="Times New Roman" w:hAnsi="Times New Roman" w:cs="Times New Roman"/>
          <w:lang w:val="en-GB"/>
        </w:rPr>
      </w:pPr>
      <w:ins w:id="189" w:author="zoltan" w:date="2023-11-30T14:59:00Z">
        <w:r>
          <w:rPr>
            <w:rFonts w:ascii="Times New Roman" w:hAnsi="Times New Roman" w:cs="Times New Roman"/>
            <w:lang w:val="en-GB"/>
          </w:rPr>
          <w:t>We also noticed a difference in our stimuli and those of Jiang et al. (2006</w:t>
        </w:r>
      </w:ins>
      <w:ins w:id="190" w:author="zoltan" w:date="2023-11-30T15:00:00Z">
        <w:r>
          <w:rPr>
            <w:rFonts w:ascii="Times New Roman" w:hAnsi="Times New Roman" w:cs="Times New Roman"/>
            <w:lang w:val="en-GB"/>
          </w:rPr>
          <w:t>). Their scrambled images had a rectangular shape (see their Figure 1); our</w:t>
        </w:r>
      </w:ins>
      <w:ins w:id="191" w:author="zoltan" w:date="2023-11-30T15:01:00Z">
        <w:r>
          <w:rPr>
            <w:rFonts w:ascii="Times New Roman" w:hAnsi="Times New Roman" w:cs="Times New Roman"/>
            <w:lang w:val="en-GB"/>
          </w:rPr>
          <w:t xml:space="preserve"> scrambled images had a body outline (see our Figure 1). If unconscious attention is based on low frequency information, a body outline may be what is drawing attention,</w:t>
        </w:r>
      </w:ins>
      <w:ins w:id="192" w:author="zoltan" w:date="2023-11-30T15:02:00Z">
        <w:r>
          <w:rPr>
            <w:rFonts w:ascii="Times New Roman" w:hAnsi="Times New Roman" w:cs="Times New Roman"/>
            <w:lang w:val="en-GB"/>
          </w:rPr>
          <w:t xml:space="preserve"> </w:t>
        </w:r>
      </w:ins>
      <w:ins w:id="193" w:author="zoltan" w:date="2023-11-30T15:01:00Z">
        <w:r>
          <w:rPr>
            <w:rFonts w:ascii="Times New Roman" w:hAnsi="Times New Roman" w:cs="Times New Roman"/>
            <w:lang w:val="en-GB"/>
          </w:rPr>
          <w:t>not the</w:t>
        </w:r>
      </w:ins>
      <w:ins w:id="194" w:author="zoltan" w:date="2023-11-30T15:02:00Z">
        <w:r>
          <w:rPr>
            <w:rFonts w:ascii="Times New Roman" w:hAnsi="Times New Roman" w:cs="Times New Roman"/>
            <w:lang w:val="en-GB"/>
          </w:rPr>
          <w:t xml:space="preserve"> </w:t>
        </w:r>
      </w:ins>
      <w:ins w:id="195" w:author="zoltan" w:date="2023-11-30T15:01:00Z">
        <w:r>
          <w:rPr>
            <w:rFonts w:ascii="Times New Roman" w:hAnsi="Times New Roman" w:cs="Times New Roman"/>
            <w:lang w:val="en-GB"/>
          </w:rPr>
          <w:t xml:space="preserve">internal </w:t>
        </w:r>
      </w:ins>
      <w:ins w:id="196" w:author="zoltan" w:date="2023-11-30T15:02:00Z">
        <w:r>
          <w:rPr>
            <w:rFonts w:ascii="Times New Roman" w:hAnsi="Times New Roman" w:cs="Times New Roman"/>
            <w:lang w:val="en-GB"/>
          </w:rPr>
          <w:t xml:space="preserve">high frequency </w:t>
        </w:r>
      </w:ins>
      <w:ins w:id="197" w:author="zoltan" w:date="2023-11-30T15:01:00Z">
        <w:r>
          <w:rPr>
            <w:rFonts w:ascii="Times New Roman" w:hAnsi="Times New Roman" w:cs="Times New Roman"/>
            <w:lang w:val="en-GB"/>
          </w:rPr>
          <w:t>details.</w:t>
        </w:r>
      </w:ins>
      <w:ins w:id="198" w:author="zoltan" w:date="2023-11-30T15:02:00Z">
        <w:r>
          <w:rPr>
            <w:rFonts w:ascii="Times New Roman" w:hAnsi="Times New Roman" w:cs="Times New Roman"/>
            <w:lang w:val="en-GB"/>
          </w:rPr>
          <w:t xml:space="preserve"> Thus, for the main study we will scramble the rectangle containing the image, as Jiang et al. did, so low frequency information</w:t>
        </w:r>
      </w:ins>
      <w:ins w:id="199" w:author="zoltan" w:date="2023-11-30T15:03:00Z">
        <w:r>
          <w:rPr>
            <w:rFonts w:ascii="Times New Roman" w:hAnsi="Times New Roman" w:cs="Times New Roman"/>
            <w:lang w:val="en-GB"/>
          </w:rPr>
          <w:t xml:space="preserve"> cannot draw attention to the scrambled image (see</w:t>
        </w:r>
      </w:ins>
      <w:ins w:id="200" w:author="zoltan" w:date="2023-11-30T15:02:00Z">
        <w:r>
          <w:rPr>
            <w:rFonts w:ascii="Times New Roman" w:hAnsi="Times New Roman" w:cs="Times New Roman"/>
            <w:lang w:val="en-GB"/>
          </w:rPr>
          <w:t xml:space="preserve"> </w:t>
        </w:r>
      </w:ins>
      <w:ins w:id="201" w:author="zoltan" w:date="2023-11-30T15:03:00Z">
        <w:r>
          <w:rPr>
            <w:rFonts w:ascii="Times New Roman" w:hAnsi="Times New Roman" w:cs="Times New Roman"/>
            <w:lang w:val="en-GB"/>
          </w:rPr>
          <w:t>Figure 2).</w:t>
        </w:r>
      </w:ins>
    </w:p>
    <w:p w14:paraId="13C822FC" w14:textId="77777777" w:rsidR="009031F0" w:rsidRDefault="009031F0" w:rsidP="009031F0">
      <w:pPr>
        <w:pStyle w:val="APA0"/>
        <w:ind w:firstLineChars="0" w:firstLine="0"/>
        <w:jc w:val="both"/>
        <w:rPr>
          <w:ins w:id="202" w:author="Syrus Chen" w:date="2023-11-30T16:07:00Z"/>
          <w:rFonts w:ascii="Times New Roman" w:hAnsi="Times New Roman" w:cs="Times New Roman"/>
          <w:lang w:val="en-GB"/>
        </w:rPr>
      </w:pPr>
    </w:p>
    <w:p w14:paraId="1F853722" w14:textId="08EB91F9" w:rsidR="009031F0" w:rsidRPr="00206D16" w:rsidRDefault="009031F0" w:rsidP="009031F0">
      <w:pPr>
        <w:pStyle w:val="APA"/>
        <w:ind w:firstLineChars="0" w:firstLine="0"/>
        <w:rPr>
          <w:ins w:id="203" w:author="Syrus Chen" w:date="2023-11-30T16:07:00Z"/>
          <w:rFonts w:cs="Times New Roman"/>
          <w:b/>
          <w:bCs/>
          <w:sz w:val="20"/>
          <w:szCs w:val="20"/>
        </w:rPr>
      </w:pPr>
      <w:ins w:id="204" w:author="Syrus Chen" w:date="2023-11-30T16:08:00Z">
        <w:r>
          <w:rPr>
            <w:rFonts w:cs="Times New Roman"/>
            <w:b/>
            <w:bCs/>
            <w:noProof/>
            <w:sz w:val="20"/>
            <w:szCs w:val="20"/>
            <w:lang w:eastAsia="en-GB"/>
          </w:rPr>
          <w:drawing>
            <wp:inline distT="0" distB="0" distL="0" distR="0" wp14:anchorId="504BA1B9" wp14:editId="258A6168">
              <wp:extent cx="5274310" cy="3512185"/>
              <wp:effectExtent l="0" t="0" r="0" b="5715"/>
              <wp:docPr id="850405964" name="圖片 1" descr="一張含有 螢幕擷取畫面, 文字, 圖表,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05964" name="圖片 1" descr="一張含有 螢幕擷取畫面, 文字, 圖表, Rectangle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274310" cy="3512185"/>
                      </a:xfrm>
                      <a:prstGeom prst="rect">
                        <a:avLst/>
                      </a:prstGeom>
                    </pic:spPr>
                  </pic:pic>
                </a:graphicData>
              </a:graphic>
            </wp:inline>
          </w:drawing>
        </w:r>
      </w:ins>
    </w:p>
    <w:p w14:paraId="54A0E4F3" w14:textId="472AF410" w:rsidR="009031F0" w:rsidRPr="00206D16" w:rsidRDefault="009031F0" w:rsidP="009031F0">
      <w:pPr>
        <w:pStyle w:val="APA"/>
        <w:ind w:firstLineChars="0" w:firstLine="0"/>
        <w:rPr>
          <w:ins w:id="205" w:author="Syrus Chen" w:date="2023-11-30T16:07:00Z"/>
        </w:rPr>
      </w:pPr>
      <w:ins w:id="206" w:author="Syrus Chen" w:date="2023-11-30T16:07:00Z">
        <w:r w:rsidRPr="00206D16">
          <w:rPr>
            <w:rFonts w:cs="Times New Roman"/>
            <w:b/>
            <w:bCs/>
            <w:sz w:val="20"/>
            <w:szCs w:val="20"/>
          </w:rPr>
          <w:t xml:space="preserve">Figure </w:t>
        </w:r>
        <w:r>
          <w:rPr>
            <w:rFonts w:cs="Times New Roman"/>
            <w:b/>
            <w:bCs/>
            <w:sz w:val="20"/>
            <w:szCs w:val="20"/>
          </w:rPr>
          <w:t>2</w:t>
        </w:r>
        <w:r w:rsidRPr="00206D16">
          <w:rPr>
            <w:rFonts w:cs="Times New Roman"/>
            <w:b/>
            <w:bCs/>
            <w:sz w:val="20"/>
            <w:szCs w:val="20"/>
          </w:rPr>
          <w:t xml:space="preserve"> </w:t>
        </w:r>
        <w:r w:rsidRPr="009031F0">
          <w:rPr>
            <w:rFonts w:cs="Times New Roman"/>
            <w:sz w:val="20"/>
            <w:szCs w:val="20"/>
            <w:rPrChange w:id="207" w:author="Syrus Chen" w:date="2023-11-30T16:07:00Z">
              <w:rPr>
                <w:rFonts w:cs="Times New Roman"/>
                <w:b/>
                <w:bCs/>
                <w:sz w:val="20"/>
                <w:szCs w:val="20"/>
              </w:rPr>
            </w:rPrChange>
          </w:rPr>
          <w:t>New</w:t>
        </w:r>
        <w:r>
          <w:rPr>
            <w:rFonts w:cs="Times New Roman"/>
            <w:b/>
            <w:bCs/>
            <w:sz w:val="20"/>
            <w:szCs w:val="20"/>
          </w:rPr>
          <w:t xml:space="preserve"> </w:t>
        </w:r>
        <w:r w:rsidRPr="00206D16">
          <w:rPr>
            <w:rFonts w:cs="Times New Roman"/>
            <w:sz w:val="20"/>
            <w:szCs w:val="20"/>
          </w:rPr>
          <w:t xml:space="preserve">CFS experiment </w:t>
        </w:r>
        <w:proofErr w:type="gramStart"/>
        <w:r w:rsidRPr="00206D16">
          <w:rPr>
            <w:rFonts w:cs="Times New Roman"/>
            <w:sz w:val="20"/>
            <w:szCs w:val="20"/>
          </w:rPr>
          <w:t>timeline</w:t>
        </w:r>
        <w:proofErr w:type="gramEnd"/>
      </w:ins>
    </w:p>
    <w:p w14:paraId="7D0E1702" w14:textId="77777777" w:rsidR="009031F0" w:rsidRPr="009031F0" w:rsidRDefault="009031F0">
      <w:pPr>
        <w:pStyle w:val="APA0"/>
        <w:ind w:firstLineChars="0" w:firstLine="0"/>
        <w:jc w:val="both"/>
        <w:rPr>
          <w:rFonts w:ascii="Times New Roman" w:hAnsi="Times New Roman" w:cs="Times New Roman"/>
          <w:lang w:val="en-GB"/>
        </w:rPr>
        <w:pPrChange w:id="208" w:author="Syrus Chen" w:date="2023-11-30T16:07:00Z">
          <w:pPr>
            <w:pStyle w:val="APA0"/>
            <w:ind w:firstLine="480"/>
            <w:jc w:val="both"/>
          </w:pPr>
        </w:pPrChange>
      </w:pPr>
    </w:p>
    <w:p w14:paraId="47D601DF" w14:textId="634ED283" w:rsidR="00A87783" w:rsidRDefault="00F20B80">
      <w:pPr>
        <w:pStyle w:val="APA0"/>
        <w:ind w:firstLine="480"/>
        <w:jc w:val="both"/>
        <w:rPr>
          <w:rFonts w:ascii="Times New Roman" w:hAnsi="Times New Roman" w:cs="Times New Roman"/>
          <w:lang w:val="en-GB"/>
        </w:rPr>
      </w:pPr>
      <w:r w:rsidRPr="00206D16">
        <w:rPr>
          <w:rFonts w:ascii="Times New Roman" w:hAnsi="Times New Roman" w:cs="Times New Roman"/>
          <w:lang w:val="en-GB"/>
        </w:rPr>
        <w:lastRenderedPageBreak/>
        <w:t xml:space="preserve">Given the difficulty of recruiting non-heterosexual participants, we will make predictions and </w:t>
      </w:r>
      <w:r w:rsidR="00FE7DCD" w:rsidRPr="00206D16">
        <w:rPr>
          <w:rFonts w:ascii="Times New Roman" w:hAnsi="Times New Roman" w:cs="Times New Roman"/>
          <w:lang w:val="en-GB"/>
        </w:rPr>
        <w:t>ensure</w:t>
      </w:r>
      <w:r w:rsidRPr="00206D16">
        <w:rPr>
          <w:rFonts w:ascii="Times New Roman" w:hAnsi="Times New Roman" w:cs="Times New Roman"/>
          <w:lang w:val="en-GB"/>
        </w:rPr>
        <w:t xml:space="preserve"> sensitivity only for heterosexual participants, wh</w:t>
      </w:r>
      <w:r w:rsidR="00257CAE" w:rsidRPr="00206D16">
        <w:rPr>
          <w:rFonts w:ascii="Times New Roman" w:hAnsi="Times New Roman" w:cs="Times New Roman"/>
          <w:lang w:val="en-GB"/>
        </w:rPr>
        <w:t>i</w:t>
      </w:r>
      <w:r w:rsidRPr="00206D16">
        <w:rPr>
          <w:rFonts w:ascii="Times New Roman" w:hAnsi="Times New Roman" w:cs="Times New Roman"/>
          <w:lang w:val="en-GB"/>
        </w:rPr>
        <w:t>le running any other participant who turns up for exploratory analyses.</w:t>
      </w:r>
    </w:p>
    <w:p w14:paraId="61EEE832" w14:textId="77777777" w:rsidR="00A87783" w:rsidRDefault="00A87783">
      <w:pPr>
        <w:pStyle w:val="APA0"/>
        <w:ind w:firstLine="480"/>
        <w:jc w:val="both"/>
        <w:rPr>
          <w:rFonts w:ascii="Times New Roman" w:hAnsi="Times New Roman" w:cs="Times New Roman"/>
          <w:lang w:val="en-GB"/>
        </w:rPr>
      </w:pPr>
    </w:p>
    <w:p w14:paraId="683F15B6" w14:textId="3489ADFB" w:rsidR="00A87783" w:rsidRDefault="00A87783" w:rsidP="00E661CF">
      <w:pPr>
        <w:pStyle w:val="APA0"/>
        <w:ind w:firstLine="489"/>
        <w:jc w:val="center"/>
        <w:rPr>
          <w:rFonts w:ascii="Times New Roman" w:hAnsi="Times New Roman" w:cs="Times New Roman"/>
          <w:b/>
          <w:lang w:val="en-GB"/>
        </w:rPr>
      </w:pPr>
      <w:r w:rsidRPr="00E661CF">
        <w:rPr>
          <w:rFonts w:ascii="Times New Roman" w:hAnsi="Times New Roman" w:cs="Times New Roman"/>
          <w:b/>
          <w:lang w:val="en-GB"/>
        </w:rPr>
        <w:t>Main Study</w:t>
      </w:r>
    </w:p>
    <w:p w14:paraId="20E449F5" w14:textId="77777777" w:rsidR="00A87783" w:rsidRPr="00E661CF" w:rsidRDefault="00A87783" w:rsidP="00E661CF">
      <w:pPr>
        <w:pStyle w:val="APA0"/>
        <w:ind w:firstLine="489"/>
        <w:jc w:val="center"/>
        <w:rPr>
          <w:rFonts w:ascii="Times New Roman" w:hAnsi="Times New Roman" w:cs="Times New Roman"/>
          <w:b/>
          <w:lang w:val="en-GB"/>
        </w:rPr>
      </w:pPr>
    </w:p>
    <w:p w14:paraId="5CD01144" w14:textId="79814938" w:rsidR="00F20B80" w:rsidRPr="00206D16" w:rsidRDefault="00F20B80" w:rsidP="00F20B80">
      <w:pPr>
        <w:pStyle w:val="APA0"/>
        <w:ind w:firstLine="480"/>
        <w:jc w:val="both"/>
        <w:rPr>
          <w:rFonts w:ascii="Times New Roman" w:hAnsi="Times New Roman" w:cs="Times New Roman"/>
          <w:lang w:val="en-GB"/>
        </w:rPr>
      </w:pPr>
      <w:r w:rsidRPr="00206D16">
        <w:rPr>
          <w:rFonts w:ascii="Times New Roman" w:hAnsi="Times New Roman" w:cs="Times New Roman"/>
          <w:lang w:val="en-GB"/>
        </w:rPr>
        <w:t xml:space="preserve">We now present the predictions we test, and the theories they bear on. On the theory that the CFS </w:t>
      </w:r>
      <w:r w:rsidR="0070347C" w:rsidRPr="00206D16">
        <w:rPr>
          <w:rFonts w:ascii="Times New Roman" w:hAnsi="Times New Roman" w:cs="Times New Roman"/>
          <w:lang w:val="en-GB"/>
        </w:rPr>
        <w:t xml:space="preserve">constrained </w:t>
      </w:r>
      <w:r w:rsidRPr="00206D16">
        <w:rPr>
          <w:rFonts w:ascii="Times New Roman" w:hAnsi="Times New Roman" w:cs="Times New Roman"/>
          <w:lang w:val="en-GB"/>
        </w:rPr>
        <w:t xml:space="preserve">seeing which side the naked images were at </w:t>
      </w:r>
      <w:ins w:id="209" w:author="Syrus Chen" w:date="2023-11-30T09:41:00Z">
        <w:r w:rsidR="004A63AE">
          <w:rPr>
            <w:rFonts w:ascii="Times New Roman" w:hAnsi="Times New Roman" w:cs="Times New Roman"/>
            <w:lang w:val="en-GB"/>
          </w:rPr>
          <w:t xml:space="preserve">the </w:t>
        </w:r>
      </w:ins>
      <w:r w:rsidRPr="00206D16">
        <w:rPr>
          <w:rFonts w:ascii="Times New Roman" w:hAnsi="Times New Roman" w:cs="Times New Roman"/>
          <w:lang w:val="en-GB"/>
        </w:rPr>
        <w:t xml:space="preserve">objective threshold, subjects should be at chance at indicating which side the naked image was. On the theory that the CFS rendered knowledge of the side subliminal, then even if subjects are above </w:t>
      </w:r>
      <w:ins w:id="210" w:author="Syrus Chen" w:date="2023-11-30T09:41:00Z">
        <w:r w:rsidR="008C18B0">
          <w:rPr>
            <w:rFonts w:ascii="Times New Roman" w:hAnsi="Times New Roman" w:cs="Times New Roman"/>
            <w:lang w:val="en-GB"/>
          </w:rPr>
          <w:t xml:space="preserve">the </w:t>
        </w:r>
      </w:ins>
      <w:r w:rsidRPr="00206D16">
        <w:rPr>
          <w:rFonts w:ascii="Times New Roman" w:hAnsi="Times New Roman" w:cs="Times New Roman"/>
          <w:lang w:val="en-GB"/>
        </w:rPr>
        <w:t xml:space="preserve">objective threshold, they should be at </w:t>
      </w:r>
      <w:ins w:id="211" w:author="Syrus Chen" w:date="2023-11-30T09:41:00Z">
        <w:r w:rsidR="008C18B0">
          <w:rPr>
            <w:rFonts w:ascii="Times New Roman" w:hAnsi="Times New Roman" w:cs="Times New Roman"/>
            <w:lang w:val="en-GB"/>
          </w:rPr>
          <w:t xml:space="preserve">the </w:t>
        </w:r>
      </w:ins>
      <w:r w:rsidRPr="00206D16">
        <w:rPr>
          <w:rFonts w:ascii="Times New Roman" w:hAnsi="Times New Roman" w:cs="Times New Roman"/>
          <w:lang w:val="en-GB"/>
        </w:rPr>
        <w:t>subjective threshold in indicating which side the image was on.</w:t>
      </w:r>
    </w:p>
    <w:p w14:paraId="35333B70" w14:textId="7FF9980C" w:rsidR="00F20B80" w:rsidRDefault="00F20B80" w:rsidP="00F20B80">
      <w:pPr>
        <w:pStyle w:val="APA0"/>
        <w:ind w:firstLine="480"/>
        <w:jc w:val="both"/>
        <w:rPr>
          <w:ins w:id="212" w:author="zoltan" w:date="2023-11-30T15:04:00Z"/>
          <w:rFonts w:ascii="Times New Roman" w:hAnsi="Times New Roman" w:cs="Times New Roman"/>
          <w:lang w:val="en-GB"/>
        </w:rPr>
      </w:pPr>
      <w:r w:rsidRPr="00206D16">
        <w:rPr>
          <w:rFonts w:ascii="Times New Roman" w:hAnsi="Times New Roman" w:cs="Times New Roman"/>
          <w:lang w:val="en-GB"/>
        </w:rPr>
        <w:t xml:space="preserve">On the theory that the images are </w:t>
      </w:r>
      <w:proofErr w:type="gramStart"/>
      <w:r w:rsidRPr="00206D16">
        <w:rPr>
          <w:rFonts w:ascii="Times New Roman" w:hAnsi="Times New Roman" w:cs="Times New Roman"/>
          <w:lang w:val="en-GB"/>
        </w:rPr>
        <w:t>actually attractive</w:t>
      </w:r>
      <w:proofErr w:type="gramEnd"/>
      <w:r w:rsidRPr="00206D16">
        <w:rPr>
          <w:rFonts w:ascii="Times New Roman" w:hAnsi="Times New Roman" w:cs="Times New Roman"/>
          <w:lang w:val="en-GB"/>
        </w:rPr>
        <w:t xml:space="preserve"> to subjects according to their sexuality, subjective ratings of the attractiveness of the images should follow sexual preferences, with, in particular, heterosexual people finding opposite sex images </w:t>
      </w:r>
      <w:r w:rsidR="00A32EAE" w:rsidRPr="00206D16">
        <w:rPr>
          <w:rFonts w:ascii="Times New Roman" w:hAnsi="Times New Roman" w:cs="Times New Roman"/>
          <w:lang w:val="en-GB"/>
        </w:rPr>
        <w:t xml:space="preserve">sexually </w:t>
      </w:r>
      <w:r w:rsidRPr="00206D16">
        <w:rPr>
          <w:rFonts w:ascii="Times New Roman" w:hAnsi="Times New Roman" w:cs="Times New Roman"/>
          <w:lang w:val="en-GB"/>
        </w:rPr>
        <w:t xml:space="preserve">attractive and same sex images </w:t>
      </w:r>
      <w:r w:rsidR="00A32EAE" w:rsidRPr="00206D16">
        <w:rPr>
          <w:rFonts w:ascii="Times New Roman" w:hAnsi="Times New Roman" w:cs="Times New Roman"/>
          <w:lang w:val="en-GB"/>
        </w:rPr>
        <w:t xml:space="preserve">sexually </w:t>
      </w:r>
      <w:r w:rsidRPr="00206D16">
        <w:rPr>
          <w:rFonts w:ascii="Times New Roman" w:hAnsi="Times New Roman" w:cs="Times New Roman"/>
          <w:lang w:val="en-GB"/>
        </w:rPr>
        <w:t>unattractive.</w:t>
      </w:r>
      <w:r w:rsidR="00A87783">
        <w:rPr>
          <w:rFonts w:ascii="Times New Roman" w:hAnsi="Times New Roman" w:cs="Times New Roman"/>
          <w:lang w:val="en-GB"/>
        </w:rPr>
        <w:t xml:space="preserve"> (We do not guarantee we will collect enough data for homosexual participants.)</w:t>
      </w:r>
    </w:p>
    <w:p w14:paraId="254AF6A1" w14:textId="1E10CA59" w:rsidR="00A268BD" w:rsidRPr="00206D16" w:rsidRDefault="00A268BD" w:rsidP="00F20B80">
      <w:pPr>
        <w:pStyle w:val="APA0"/>
        <w:ind w:firstLine="480"/>
        <w:jc w:val="both"/>
        <w:rPr>
          <w:rFonts w:ascii="Times New Roman" w:hAnsi="Times New Roman" w:cs="Times New Roman"/>
          <w:lang w:val="en-GB"/>
        </w:rPr>
      </w:pPr>
      <w:ins w:id="213" w:author="zoltan" w:date="2023-11-30T15:04:00Z">
        <w:r>
          <w:rPr>
            <w:rFonts w:ascii="Times New Roman" w:hAnsi="Times New Roman" w:cs="Times New Roman"/>
            <w:lang w:val="en-GB"/>
          </w:rPr>
          <w:t>On the theory that conscious perception allows the attentional shift to be overcome by</w:t>
        </w:r>
      </w:ins>
      <w:ins w:id="214" w:author="zoltan" w:date="2023-11-30T15:05:00Z">
        <w:r>
          <w:rPr>
            <w:rFonts w:ascii="Times New Roman" w:hAnsi="Times New Roman" w:cs="Times New Roman"/>
            <w:lang w:val="en-GB"/>
          </w:rPr>
          <w:t xml:space="preserve"> </w:t>
        </w:r>
      </w:ins>
      <w:ins w:id="215" w:author="zoltan" w:date="2023-11-30T15:04:00Z">
        <w:r>
          <w:rPr>
            <w:rFonts w:ascii="Times New Roman" w:hAnsi="Times New Roman" w:cs="Times New Roman"/>
            <w:lang w:val="en-GB"/>
          </w:rPr>
          <w:t>the time the Gabor patch is to be judged, there should be no conscious priming.</w:t>
        </w:r>
      </w:ins>
    </w:p>
    <w:p w14:paraId="308DC375" w14:textId="3F7C52CF" w:rsidR="00B87494" w:rsidRPr="00206D16" w:rsidRDefault="00F20B80" w:rsidP="00F20B80">
      <w:pPr>
        <w:pStyle w:val="APA0"/>
        <w:ind w:firstLine="480"/>
        <w:jc w:val="both"/>
        <w:rPr>
          <w:rFonts w:ascii="Times New Roman" w:hAnsi="Times New Roman" w:cs="Times New Roman"/>
          <w:lang w:val="en-GB"/>
        </w:rPr>
      </w:pPr>
      <w:r w:rsidRPr="00206D16">
        <w:rPr>
          <w:rFonts w:ascii="Times New Roman" w:hAnsi="Times New Roman" w:cs="Times New Roman"/>
          <w:lang w:val="en-GB"/>
        </w:rPr>
        <w:t xml:space="preserve">  Given these manipulation checks are passed, we can test the main hypothesis. On the theory that attention can be drawn to subliminal images of the sex preferred by one’s sexuality, attentional priming should be above chance for each </w:t>
      </w:r>
      <w:del w:id="216" w:author="Syrus Chen" w:date="2023-11-30T09:42:00Z">
        <w:r w:rsidRPr="00206D16" w:rsidDel="00E3686B">
          <w:rPr>
            <w:rFonts w:ascii="Times New Roman" w:hAnsi="Times New Roman" w:cs="Times New Roman"/>
            <w:lang w:val="en-GB"/>
          </w:rPr>
          <w:delText xml:space="preserve">of </w:delText>
        </w:r>
      </w:del>
      <w:r w:rsidRPr="00206D16">
        <w:rPr>
          <w:rFonts w:ascii="Times New Roman" w:hAnsi="Times New Roman" w:cs="Times New Roman"/>
          <w:lang w:val="en-GB"/>
        </w:rPr>
        <w:t>heterosexual males and females</w:t>
      </w:r>
      <w:del w:id="217" w:author="Syrus Chen" w:date="2023-11-30T09:43:00Z">
        <w:r w:rsidRPr="00206D16" w:rsidDel="002F36E9">
          <w:rPr>
            <w:rFonts w:ascii="Times New Roman" w:hAnsi="Times New Roman" w:cs="Times New Roman"/>
            <w:lang w:val="en-GB"/>
          </w:rPr>
          <w:delText>,</w:delText>
        </w:r>
      </w:del>
      <w:r w:rsidRPr="00206D16">
        <w:rPr>
          <w:rFonts w:ascii="Times New Roman" w:hAnsi="Times New Roman" w:cs="Times New Roman"/>
          <w:lang w:val="en-GB"/>
        </w:rPr>
        <w:t xml:space="preserve"> for the images of the opposite sex.</w:t>
      </w:r>
      <w:r w:rsidR="00D4069F">
        <w:rPr>
          <w:rFonts w:ascii="Times New Roman" w:hAnsi="Times New Roman" w:cs="Times New Roman"/>
          <w:lang w:val="en-GB"/>
        </w:rPr>
        <w:t xml:space="preserve"> Given the greater consistency of the attraction rather than </w:t>
      </w:r>
      <w:ins w:id="218" w:author="Syrus Chen" w:date="2023-11-30T09:42:00Z">
        <w:r w:rsidR="002F36E9">
          <w:rPr>
            <w:rFonts w:ascii="Times New Roman" w:hAnsi="Times New Roman" w:cs="Times New Roman"/>
            <w:lang w:val="en-GB"/>
          </w:rPr>
          <w:t xml:space="preserve">the </w:t>
        </w:r>
      </w:ins>
      <w:r w:rsidR="00D4069F">
        <w:rPr>
          <w:rFonts w:ascii="Times New Roman" w:hAnsi="Times New Roman" w:cs="Times New Roman"/>
          <w:lang w:val="en-GB"/>
        </w:rPr>
        <w:t>repulsion effect in Jiang et al., we will only guarantee enough data for the attraction effect.</w:t>
      </w:r>
    </w:p>
    <w:p w14:paraId="39BD28DB" w14:textId="77777777" w:rsidR="00F20B80" w:rsidRPr="00206D16" w:rsidRDefault="00F20B80" w:rsidP="00F20B80">
      <w:pPr>
        <w:pStyle w:val="APA0"/>
        <w:ind w:firstLine="480"/>
        <w:jc w:val="both"/>
        <w:rPr>
          <w:rFonts w:ascii="Times New Roman" w:hAnsi="Times New Roman" w:cs="Times New Roman"/>
          <w:lang w:val="en-GB"/>
        </w:rPr>
      </w:pPr>
    </w:p>
    <w:p w14:paraId="0732E168" w14:textId="0EC7A4BA" w:rsidR="005A7D4A" w:rsidRPr="00E661CF" w:rsidRDefault="00292023" w:rsidP="009F5144">
      <w:pPr>
        <w:pStyle w:val="APA"/>
        <w:ind w:firstLineChars="0" w:firstLine="0"/>
        <w:rPr>
          <w:rFonts w:eastAsiaTheme="minorEastAsia" w:cs="Times New Roman"/>
          <w:b/>
        </w:rPr>
      </w:pPr>
      <w:r w:rsidRPr="00E661CF">
        <w:rPr>
          <w:rFonts w:eastAsiaTheme="minorEastAsia" w:cs="Times New Roman"/>
          <w:b/>
        </w:rPr>
        <w:t>Method</w:t>
      </w:r>
    </w:p>
    <w:p w14:paraId="07927ADE" w14:textId="73BC9406" w:rsidR="00F254E9" w:rsidRDefault="00F20B80" w:rsidP="004F7471">
      <w:pPr>
        <w:pStyle w:val="APA"/>
        <w:ind w:firstLineChars="0" w:firstLine="0"/>
      </w:pPr>
      <w:r w:rsidRPr="00206D16">
        <w:rPr>
          <w:i/>
        </w:rPr>
        <w:t>Participants</w:t>
      </w:r>
      <w:r w:rsidRPr="00206D16">
        <w:t>. We estimated the needed sample size for each of the predictions</w:t>
      </w:r>
      <w:r w:rsidR="00292023">
        <w:t>.</w:t>
      </w:r>
      <w:r w:rsidR="00825A7D" w:rsidRPr="00206D16">
        <w:t xml:space="preserve"> </w:t>
      </w:r>
      <w:r w:rsidR="00B0496B">
        <w:t>W</w:t>
      </w:r>
      <w:r w:rsidR="00AB42C8">
        <w:t xml:space="preserve">e </w:t>
      </w:r>
      <w:r w:rsidR="00D05639">
        <w:t>set the threshold for the stopping rule to 5 and 1/5</w:t>
      </w:r>
      <w:r w:rsidR="00B0496B">
        <w:t xml:space="preserve"> to ensure the robustness of the decision threshold (a </w:t>
      </w:r>
      <w:r w:rsidR="00B0496B" w:rsidRPr="00E661CF">
        <w:rPr>
          <w:i/>
        </w:rPr>
        <w:t>B</w:t>
      </w:r>
      <w:r w:rsidR="00B0496B">
        <w:t>&gt;3 or &lt;1/3)</w:t>
      </w:r>
      <w:r w:rsidR="00FE2DE3">
        <w:t xml:space="preserve">. </w:t>
      </w:r>
    </w:p>
    <w:p w14:paraId="13813F32" w14:textId="40B97A7D" w:rsidR="004E43E9" w:rsidRDefault="005461C0" w:rsidP="00B32A0E">
      <w:pPr>
        <w:pStyle w:val="APA"/>
      </w:pPr>
      <w:r w:rsidRPr="00206D16">
        <w:t>T</w:t>
      </w:r>
      <w:r w:rsidR="00F742CB" w:rsidRPr="00206D16">
        <w:t xml:space="preserve">he SD of </w:t>
      </w:r>
      <w:ins w:id="219" w:author="Syrus Chen" w:date="2023-11-30T09:43:00Z">
        <w:r w:rsidR="000B3F71">
          <w:t xml:space="preserve">the </w:t>
        </w:r>
      </w:ins>
      <w:r w:rsidR="00F742CB" w:rsidRPr="00206D16">
        <w:t xml:space="preserve">proportion of correct </w:t>
      </w:r>
      <w:r w:rsidR="004E43E9">
        <w:t xml:space="preserve">answers </w:t>
      </w:r>
      <w:r w:rsidR="005F2BC6">
        <w:t>for the</w:t>
      </w:r>
      <w:r w:rsidR="005F2BC6" w:rsidRPr="00206D16">
        <w:t xml:space="preserve"> </w:t>
      </w:r>
      <w:r w:rsidR="00F742CB" w:rsidRPr="00206D16">
        <w:t>nude image location discrimination task</w:t>
      </w:r>
      <w:r w:rsidR="00A85248" w:rsidRPr="00206D16">
        <w:t xml:space="preserve"> </w:t>
      </w:r>
      <w:r w:rsidRPr="00206D16">
        <w:t xml:space="preserve">for unconscious and conscious trials </w:t>
      </w:r>
      <w:r w:rsidR="00A85248" w:rsidRPr="00206D16">
        <w:t xml:space="preserve">was </w:t>
      </w:r>
      <w:r w:rsidR="00B131C5">
        <w:t>.</w:t>
      </w:r>
      <w:r w:rsidR="000762C8">
        <w:t>113</w:t>
      </w:r>
      <w:r w:rsidR="00127C11" w:rsidRPr="00206D16">
        <w:t xml:space="preserve"> </w:t>
      </w:r>
      <w:r w:rsidRPr="00206D16">
        <w:t xml:space="preserve">and </w:t>
      </w:r>
      <w:r w:rsidR="00B131C5" w:rsidRPr="00206D16">
        <w:t>.</w:t>
      </w:r>
      <w:r w:rsidR="000762C8">
        <w:t>020</w:t>
      </w:r>
      <w:r w:rsidR="000369F4" w:rsidRPr="00206D16">
        <w:t xml:space="preserve"> </w:t>
      </w:r>
      <w:r w:rsidR="00127C11" w:rsidRPr="00206D16">
        <w:t xml:space="preserve">(N = </w:t>
      </w:r>
      <w:r w:rsidR="00E35A6F">
        <w:t>1</w:t>
      </w:r>
      <w:r w:rsidR="009B5698">
        <w:t>0</w:t>
      </w:r>
      <w:r w:rsidR="00127C11" w:rsidRPr="00206D16">
        <w:t>)</w:t>
      </w:r>
      <w:r w:rsidR="000369F4" w:rsidRPr="00206D16">
        <w:t>, respectively</w:t>
      </w:r>
      <w:r w:rsidR="00127C11" w:rsidRPr="00206D16">
        <w:t>.</w:t>
      </w:r>
      <w:r w:rsidR="00BF46F6">
        <w:t xml:space="preserve"> The 95% CI on the ratio of the corresponding variances (SD squared) was [</w:t>
      </w:r>
      <w:r w:rsidR="00731F3D">
        <w:t>11.90</w:t>
      </w:r>
      <w:r w:rsidR="00930FED">
        <w:t xml:space="preserve">, </w:t>
      </w:r>
      <w:r w:rsidR="002E415D">
        <w:t>90.75</w:t>
      </w:r>
      <w:r w:rsidR="00930FED">
        <w:t>]</w:t>
      </w:r>
      <w:r w:rsidR="00BF46F6">
        <w:t>. For testing discrimination for unconscious trials, the SD of 0.</w:t>
      </w:r>
      <w:r w:rsidR="002E415D">
        <w:t>11</w:t>
      </w:r>
      <w:r w:rsidR="00BF46F6" w:rsidRPr="00206D16">
        <w:t xml:space="preserve"> </w:t>
      </w:r>
      <w:r w:rsidR="001F79C0" w:rsidRPr="00206D16">
        <w:t xml:space="preserve">was </w:t>
      </w:r>
      <w:r w:rsidR="001F79C0" w:rsidRPr="00206D16">
        <w:lastRenderedPageBreak/>
        <w:t>divided by √N and used as the SE in a Bayes factor calculator</w:t>
      </w:r>
      <w:r w:rsidR="004C5750" w:rsidRPr="00206D16">
        <w:t xml:space="preserve"> for a half-Cauchy model with a mode of </w:t>
      </w:r>
      <w:r w:rsidR="005352EA" w:rsidRPr="00206D16">
        <w:t>0</w:t>
      </w:r>
      <w:r w:rsidR="004C5750" w:rsidRPr="00206D16">
        <w:t xml:space="preserve"> and </w:t>
      </w:r>
      <w:r w:rsidR="00F51105" w:rsidRPr="00206D16">
        <w:t>scale factor of .5/7 = .</w:t>
      </w:r>
      <w:r w:rsidR="003072AF" w:rsidRPr="00206D16">
        <w:t>0</w:t>
      </w:r>
      <w:r w:rsidR="00F51105" w:rsidRPr="00206D16">
        <w:t>7</w:t>
      </w:r>
      <w:r w:rsidR="005A1B1A">
        <w:t xml:space="preserve"> (this follows from the maximum </w:t>
      </w:r>
      <w:del w:id="220" w:author="Syrus Chen" w:date="2023-11-30T09:43:00Z">
        <w:r w:rsidR="005A1B1A" w:rsidDel="000B3F71">
          <w:delText xml:space="preserve">the </w:delText>
        </w:r>
      </w:del>
      <w:r w:rsidR="005A1B1A">
        <w:t xml:space="preserve">proportion correct can be above chance = 0.5; and the rough maximum plausible value for a Cauchy </w:t>
      </w:r>
      <w:r w:rsidR="004E43E9">
        <w:t>can be taken to be</w:t>
      </w:r>
      <w:r w:rsidR="005A1B1A">
        <w:t xml:space="preserve"> scale factor</w:t>
      </w:r>
      <w:r w:rsidR="00A87783">
        <w:rPr>
          <w:rFonts w:cs="Times New Roman"/>
        </w:rPr>
        <w:t>×</w:t>
      </w:r>
      <w:r w:rsidR="005A1B1A">
        <w:t>7: Dienes, 2019)</w:t>
      </w:r>
      <w:r w:rsidR="00F51105" w:rsidRPr="00206D16">
        <w:t xml:space="preserve">. </w:t>
      </w:r>
      <w:r w:rsidR="000B1652" w:rsidRPr="00206D16">
        <w:t>A</w:t>
      </w:r>
      <w:r w:rsidR="001F79C0" w:rsidRPr="00206D16">
        <w:t>ssuming a .</w:t>
      </w:r>
      <w:r w:rsidR="005A1B1A">
        <w:t>07</w:t>
      </w:r>
      <w:r w:rsidR="005A1B1A" w:rsidRPr="00206D16">
        <w:t xml:space="preserve"> </w:t>
      </w:r>
      <w:del w:id="221" w:author="Syrus Chen" w:date="2023-11-30T09:44:00Z">
        <w:r w:rsidR="001F79C0" w:rsidRPr="00206D16" w:rsidDel="00E40C33">
          <w:delText xml:space="preserve">of </w:delText>
        </w:r>
      </w:del>
      <w:r w:rsidR="001F79C0" w:rsidRPr="00206D16">
        <w:t xml:space="preserve">proportion difference in </w:t>
      </w:r>
      <w:r w:rsidR="0057709F" w:rsidRPr="00206D16">
        <w:t>proportion of correct</w:t>
      </w:r>
      <w:r w:rsidR="001F79C0" w:rsidRPr="00206D16">
        <w:t xml:space="preserve"> for H1 and 0 for H0,</w:t>
      </w:r>
      <w:r w:rsidR="0075628C" w:rsidRPr="00206D16">
        <w:t xml:space="preserve"> an N of </w:t>
      </w:r>
      <w:r w:rsidR="007733AF">
        <w:t>16</w:t>
      </w:r>
      <w:r w:rsidR="00D76EA5" w:rsidRPr="00206D16">
        <w:t xml:space="preserve"> </w:t>
      </w:r>
      <w:r w:rsidR="0075628C" w:rsidRPr="00206D16">
        <w:t xml:space="preserve">was required to find B &gt; </w:t>
      </w:r>
      <w:r w:rsidR="00332EDB">
        <w:t>5</w:t>
      </w:r>
      <w:r w:rsidR="0075628C" w:rsidRPr="00206D16">
        <w:t xml:space="preserve"> </w:t>
      </w:r>
      <w:r w:rsidR="007733AF">
        <w:t xml:space="preserve"> and an N of </w:t>
      </w:r>
      <w:r w:rsidR="00EF1BAE">
        <w:t>11 for a B</w:t>
      </w:r>
      <w:r w:rsidR="007F229D">
        <w:t xml:space="preserve"> </w:t>
      </w:r>
      <w:r w:rsidR="00EF1BAE">
        <w:t>&gt;</w:t>
      </w:r>
      <w:r w:rsidR="007F229D">
        <w:t xml:space="preserve"> </w:t>
      </w:r>
      <w:r w:rsidR="00EF1BAE">
        <w:t xml:space="preserve">3 </w:t>
      </w:r>
      <w:r w:rsidR="0075628C" w:rsidRPr="00206D16">
        <w:t xml:space="preserve">if H1 were true (and the sample mean </w:t>
      </w:r>
      <w:r w:rsidR="008F5AFD" w:rsidRPr="00206D16">
        <w:t xml:space="preserve">difference </w:t>
      </w:r>
      <w:r w:rsidR="0075628C" w:rsidRPr="00206D16">
        <w:t>w</w:t>
      </w:r>
      <w:r w:rsidR="00C44F02" w:rsidRPr="00206D16">
        <w:t>as</w:t>
      </w:r>
      <w:r w:rsidR="0075628C" w:rsidRPr="00206D16">
        <w:t xml:space="preserve"> </w:t>
      </w:r>
      <w:r w:rsidR="00D207CF" w:rsidRPr="00206D16">
        <w:t>.07</w:t>
      </w:r>
      <w:r w:rsidR="0075628C" w:rsidRPr="00206D16">
        <w:t xml:space="preserve">) (an N of </w:t>
      </w:r>
      <w:r w:rsidR="00F52DC1">
        <w:t>46</w:t>
      </w:r>
      <w:r w:rsidR="00D76EA5" w:rsidRPr="00206D16">
        <w:t xml:space="preserve"> </w:t>
      </w:r>
      <w:r w:rsidR="0075628C" w:rsidRPr="00206D16">
        <w:t>was required to find B &lt; 1/</w:t>
      </w:r>
      <w:r w:rsidR="005B4A65">
        <w:t>5</w:t>
      </w:r>
      <w:r w:rsidR="00242CFB">
        <w:t xml:space="preserve"> and an N of </w:t>
      </w:r>
      <w:r w:rsidR="007F229D">
        <w:t>16 for a B &lt;1/3</w:t>
      </w:r>
      <w:r w:rsidR="005B4A65" w:rsidRPr="00206D16">
        <w:t xml:space="preserve"> </w:t>
      </w:r>
      <w:r w:rsidR="0075628C" w:rsidRPr="00206D16">
        <w:t>if H0 were true and the sample mean</w:t>
      </w:r>
      <w:r w:rsidR="00C44F02" w:rsidRPr="00206D16">
        <w:t xml:space="preserve"> difference</w:t>
      </w:r>
      <w:r w:rsidR="0075628C" w:rsidRPr="00206D16">
        <w:t xml:space="preserve"> w</w:t>
      </w:r>
      <w:r w:rsidR="00C44F02" w:rsidRPr="00206D16">
        <w:t>as</w:t>
      </w:r>
      <w:r w:rsidR="0075628C" w:rsidRPr="00206D16">
        <w:t xml:space="preserve"> 0).</w:t>
      </w:r>
      <w:r w:rsidR="005A1B1A">
        <w:t xml:space="preserve"> </w:t>
      </w:r>
      <w:r w:rsidR="007402E3">
        <w:t>W</w:t>
      </w:r>
      <w:r w:rsidR="003368A3" w:rsidRPr="00206D16">
        <w:t xml:space="preserve">e will run until the stopping rule is reached, that is until Bayes factors for </w:t>
      </w:r>
      <w:ins w:id="222" w:author="Syrus Chen" w:date="2023-11-30T09:44:00Z">
        <w:r w:rsidR="00E40C33">
          <w:t xml:space="preserve">the </w:t>
        </w:r>
      </w:ins>
      <w:r w:rsidR="003C11C6">
        <w:t>proportion of correct</w:t>
      </w:r>
      <w:r w:rsidR="00E661CF">
        <w:t xml:space="preserve"> from unconscious trials</w:t>
      </w:r>
      <w:r w:rsidR="003368A3" w:rsidRPr="00206D16">
        <w:t xml:space="preserve"> reach the lower (</w:t>
      </w:r>
      <w:r w:rsidR="003368A3">
        <w:t>1/</w:t>
      </w:r>
      <w:r w:rsidR="00333AD2">
        <w:t>5</w:t>
      </w:r>
      <w:r w:rsidR="003368A3" w:rsidRPr="00206D16">
        <w:t>) or higher (</w:t>
      </w:r>
      <w:r w:rsidR="00333AD2">
        <w:t>5</w:t>
      </w:r>
      <w:r w:rsidR="003368A3" w:rsidRPr="00206D16">
        <w:t xml:space="preserve">) threshold for each of male and female participants, or a maximum N of </w:t>
      </w:r>
      <w:r w:rsidR="003368A3">
        <w:t>100</w:t>
      </w:r>
      <w:r w:rsidR="003368A3" w:rsidRPr="00206D16">
        <w:t xml:space="preserve"> is reached.</w:t>
      </w:r>
      <w:r w:rsidR="00333AD2">
        <w:t xml:space="preserve"> </w:t>
      </w:r>
    </w:p>
    <w:p w14:paraId="7689C131" w14:textId="754C2A5C" w:rsidR="00E009C5" w:rsidRPr="00206D16" w:rsidRDefault="005A1B1A" w:rsidP="00B32A0E">
      <w:pPr>
        <w:pStyle w:val="APA"/>
      </w:pPr>
      <w:r>
        <w:t xml:space="preserve">Using a fully informed scale factor would be better than </w:t>
      </w:r>
      <w:r w:rsidR="004E43E9">
        <w:t>the above method</w:t>
      </w:r>
      <w:r>
        <w:t xml:space="preserve">: Dienes (2015) recommends using the priming found in the conscious condition as a way of estimating what discrimination performance would be needed in the nominal unconscious condition </w:t>
      </w:r>
      <w:proofErr w:type="gramStart"/>
      <w:r>
        <w:t>in order for</w:t>
      </w:r>
      <w:proofErr w:type="gramEnd"/>
      <w:r>
        <w:t xml:space="preserve"> it to explain priming. While the latter method better motivates the model of H1, if there is no priming in the conscious condition (as Jiang et al</w:t>
      </w:r>
      <w:ins w:id="223" w:author="Syrus Chen" w:date="2023-11-30T09:44:00Z">
        <w:r w:rsidR="0002551E">
          <w:t>.</w:t>
        </w:r>
      </w:ins>
      <w:r>
        <w:t xml:space="preserve"> 2006 claim), this method cannot be used.</w:t>
      </w:r>
      <w:ins w:id="224" w:author="zoltan" w:date="2023-11-30T15:05:00Z">
        <w:r w:rsidR="00A268BD">
          <w:t xml:space="preserve"> However, there may be conscious priming. </w:t>
        </w:r>
        <w:proofErr w:type="gramStart"/>
        <w:r w:rsidR="00A268BD">
          <w:t>Th</w:t>
        </w:r>
      </w:ins>
      <w:ins w:id="225" w:author="zoltan" w:date="2023-11-30T15:06:00Z">
        <w:r w:rsidR="00A268BD">
          <w:t>us</w:t>
        </w:r>
        <w:proofErr w:type="gramEnd"/>
        <w:r w:rsidR="00A268BD">
          <w:t xml:space="preserve"> if we obtain evidence for conscious priming, then we will use the method of Dienes (2015) to ensure that the test of </w:t>
        </w:r>
      </w:ins>
      <w:ins w:id="226" w:author="zoltan" w:date="2023-11-30T15:07:00Z">
        <w:r w:rsidR="00A268BD">
          <w:t>objective</w:t>
        </w:r>
      </w:ins>
      <w:ins w:id="227" w:author="zoltan" w:date="2023-11-30T15:06:00Z">
        <w:r w:rsidR="00A268BD">
          <w:t xml:space="preserve"> </w:t>
        </w:r>
      </w:ins>
      <w:ins w:id="228" w:author="zoltan" w:date="2023-11-30T15:07:00Z">
        <w:r w:rsidR="00A268BD">
          <w:t>awareness in the unconscious condition</w:t>
        </w:r>
      </w:ins>
      <w:ins w:id="229" w:author="Syrus Chen" w:date="2023-11-30T17:24:00Z">
        <w:r w:rsidR="005F42B5">
          <w:t xml:space="preserve"> is appropriate</w:t>
        </w:r>
      </w:ins>
      <w:ins w:id="230" w:author="zoltan" w:date="2023-11-30T15:07:00Z">
        <w:r w:rsidR="00A268BD">
          <w:t xml:space="preserve">, we will estimate the </w:t>
        </w:r>
        <w:del w:id="231" w:author="Syrus Chen" w:date="2023-11-30T17:26:00Z">
          <w:r w:rsidR="00A268BD" w:rsidDel="00DF6E70">
            <w:delText xml:space="preserve">amount of </w:delText>
          </w:r>
        </w:del>
        <w:r w:rsidR="00A268BD">
          <w:t xml:space="preserve">level of objective performance expected given the amount of </w:t>
        </w:r>
      </w:ins>
      <w:ins w:id="232" w:author="zoltan" w:date="2023-11-30T15:08:00Z">
        <w:r w:rsidR="00A268BD">
          <w:t xml:space="preserve">“unconscious” priming, assuming the same ratio of </w:t>
        </w:r>
      </w:ins>
      <w:ins w:id="233" w:author="zoltan" w:date="2023-11-30T15:22:00Z">
        <w:r w:rsidR="00E9132E">
          <w:t>discrimination performance</w:t>
        </w:r>
      </w:ins>
      <w:ins w:id="234" w:author="zoltan" w:date="2023-11-30T15:08:00Z">
        <w:r w:rsidR="00A268BD">
          <w:t xml:space="preserve"> above chance to priming as </w:t>
        </w:r>
      </w:ins>
      <w:ins w:id="235" w:author="zoltan" w:date="2023-11-30T15:09:00Z">
        <w:r w:rsidR="00A268BD">
          <w:t>in the conscious condition.</w:t>
        </w:r>
      </w:ins>
      <w:ins w:id="236" w:author="zoltan" w:date="2023-11-30T15:19:00Z">
        <w:r w:rsidR="00E9132E">
          <w:t xml:space="preserve"> A possible problem is that this method assumes a linear relation between priming and</w:t>
        </w:r>
      </w:ins>
      <w:ins w:id="237" w:author="zoltan" w:date="2023-11-30T15:20:00Z">
        <w:r w:rsidR="00E9132E">
          <w:t xml:space="preserve"> discrimination task performance, which may not be reasonable over a </w:t>
        </w:r>
      </w:ins>
      <w:ins w:id="238" w:author="zoltan" w:date="2023-11-30T15:21:00Z">
        <w:r w:rsidR="00E9132E">
          <w:t>large</w:t>
        </w:r>
      </w:ins>
      <w:ins w:id="239" w:author="zoltan" w:date="2023-11-30T15:20:00Z">
        <w:r w:rsidR="00E9132E">
          <w:t xml:space="preserve"> range.</w:t>
        </w:r>
      </w:ins>
      <w:ins w:id="240" w:author="zoltan" w:date="2023-11-30T15:22:00Z">
        <w:r w:rsidR="00E9132E">
          <w:t xml:space="preserve"> </w:t>
        </w:r>
      </w:ins>
      <w:proofErr w:type="gramStart"/>
      <w:ins w:id="241" w:author="zoltan" w:date="2023-11-30T15:21:00Z">
        <w:r w:rsidR="00E9132E">
          <w:t>Thus</w:t>
        </w:r>
        <w:proofErr w:type="gramEnd"/>
        <w:r w:rsidR="00E9132E">
          <w:t xml:space="preserve"> if the estimate is larger than .07, we will revert to the .07 estimate so as not to bias evidence in favour of </w:t>
        </w:r>
      </w:ins>
      <w:ins w:id="242" w:author="zoltan" w:date="2023-11-30T15:22:00Z">
        <w:r w:rsidR="00E9132E">
          <w:t>H0.</w:t>
        </w:r>
      </w:ins>
      <w:ins w:id="243" w:author="zoltan" w:date="2023-11-30T15:09:00Z">
        <w:r w:rsidR="00A268BD">
          <w:t xml:space="preserve"> T</w:t>
        </w:r>
        <w:r w:rsidR="00E9132E">
          <w:t xml:space="preserve">his </w:t>
        </w:r>
        <w:r w:rsidR="00A268BD">
          <w:t>estimate will be used as the SD of a half-normal in the model of H1.</w:t>
        </w:r>
      </w:ins>
      <w:r w:rsidR="004E43E9">
        <w:t xml:space="preserve"> </w:t>
      </w:r>
    </w:p>
    <w:p w14:paraId="2647734A" w14:textId="431570E7" w:rsidR="0097389F" w:rsidRPr="00206D16" w:rsidRDefault="004F503D" w:rsidP="00B32A0E">
      <w:pPr>
        <w:pStyle w:val="APA"/>
      </w:pPr>
      <w:r w:rsidRPr="00206D16">
        <w:t>For the ratings of attractiveness,</w:t>
      </w:r>
      <w:r w:rsidR="00C150B7" w:rsidRPr="00206D16">
        <w:t xml:space="preserve"> the SD of </w:t>
      </w:r>
      <w:r w:rsidR="006A5DF9" w:rsidRPr="00206D16">
        <w:t xml:space="preserve">expected </w:t>
      </w:r>
      <w:r w:rsidR="00C150B7" w:rsidRPr="00206D16">
        <w:t>attracti</w:t>
      </w:r>
      <w:r w:rsidR="00E10FB7" w:rsidRPr="00206D16">
        <w:t>ve</w:t>
      </w:r>
      <w:r w:rsidR="00B86AC2" w:rsidRPr="00206D16">
        <w:t xml:space="preserve"> an</w:t>
      </w:r>
      <w:r w:rsidR="0052721B" w:rsidRPr="00206D16">
        <w:t>d</w:t>
      </w:r>
      <w:r w:rsidR="00B86AC2" w:rsidRPr="00206D16">
        <w:t xml:space="preserve"> repulsive</w:t>
      </w:r>
      <w:r w:rsidR="00E10FB7" w:rsidRPr="00206D16">
        <w:t xml:space="preserve"> ratings</w:t>
      </w:r>
      <w:r w:rsidR="000A6812" w:rsidRPr="00206D16">
        <w:t xml:space="preserve"> </w:t>
      </w:r>
      <w:r w:rsidR="00C150B7" w:rsidRPr="00206D16">
        <w:t xml:space="preserve">was </w:t>
      </w:r>
      <w:r w:rsidR="00B86AC2" w:rsidRPr="00206D16">
        <w:t>1.02</w:t>
      </w:r>
      <w:r w:rsidR="002F4E6D">
        <w:t>8</w:t>
      </w:r>
      <w:r w:rsidR="0052721B" w:rsidRPr="00206D16">
        <w:t xml:space="preserve"> and .6</w:t>
      </w:r>
      <w:r w:rsidR="00B61645">
        <w:t>06</w:t>
      </w:r>
      <w:r w:rsidR="0052721B" w:rsidRPr="00206D16">
        <w:t>, respectively</w:t>
      </w:r>
      <w:r w:rsidR="00B86AC2" w:rsidRPr="00206D16">
        <w:t>,</w:t>
      </w:r>
      <w:r w:rsidR="000D5220" w:rsidRPr="00206D16">
        <w:t xml:space="preserve"> for all participants whose sexuality allowed a clear prediction of attraction and repulsion</w:t>
      </w:r>
      <w:r w:rsidR="0073423A" w:rsidRPr="00206D16">
        <w:t xml:space="preserve"> </w:t>
      </w:r>
      <w:r w:rsidR="00C150B7" w:rsidRPr="00206D16">
        <w:t xml:space="preserve">(N = </w:t>
      </w:r>
      <w:r w:rsidR="00FC4081" w:rsidRPr="00206D16">
        <w:t>1</w:t>
      </w:r>
      <w:r w:rsidR="00741AF5">
        <w:t>2</w:t>
      </w:r>
      <w:r w:rsidR="00946C3C" w:rsidRPr="00206D16">
        <w:t>)</w:t>
      </w:r>
      <w:r w:rsidR="00C150B7" w:rsidRPr="00206D16">
        <w:t xml:space="preserve">. Treating the population error variance as the same in all cases, yields a rough overall estimate of the SD of the </w:t>
      </w:r>
      <w:r w:rsidR="00190A87">
        <w:t>subjective ratings</w:t>
      </w:r>
      <w:r w:rsidR="00C150B7" w:rsidRPr="00206D16">
        <w:t xml:space="preserve"> of </w:t>
      </w:r>
      <w:proofErr w:type="gramStart"/>
      <w:r w:rsidR="00C150B7" w:rsidRPr="00206D16">
        <w:rPr>
          <w:rFonts w:cs="Times New Roman"/>
        </w:rPr>
        <w:t>√</w:t>
      </w:r>
      <w:r w:rsidR="00C150B7" w:rsidRPr="00206D16">
        <w:t>(</w:t>
      </w:r>
      <w:proofErr w:type="gramEnd"/>
      <w:r w:rsidR="00C150B7" w:rsidRPr="00206D16">
        <w:t>(</w:t>
      </w:r>
      <w:r w:rsidR="00946C3C" w:rsidRPr="00206D16">
        <w:t>1.02</w:t>
      </w:r>
      <w:r w:rsidR="00BF7883">
        <w:t>8</w:t>
      </w:r>
      <w:r w:rsidR="00C150B7" w:rsidRPr="00206D16">
        <w:rPr>
          <w:vertAlign w:val="superscript"/>
        </w:rPr>
        <w:t>2</w:t>
      </w:r>
      <w:r w:rsidR="00C150B7" w:rsidRPr="00206D16">
        <w:t xml:space="preserve"> + .</w:t>
      </w:r>
      <w:r w:rsidR="00946C3C" w:rsidRPr="00206D16">
        <w:t>6</w:t>
      </w:r>
      <w:r w:rsidR="00BF7883">
        <w:t>06</w:t>
      </w:r>
      <w:r w:rsidR="00C150B7" w:rsidRPr="00206D16">
        <w:rPr>
          <w:vertAlign w:val="superscript"/>
        </w:rPr>
        <w:t>2</w:t>
      </w:r>
      <w:r w:rsidR="00C150B7" w:rsidRPr="00206D16">
        <w:t>)/</w:t>
      </w:r>
      <w:r w:rsidR="00026D84" w:rsidRPr="00206D16">
        <w:t>2</w:t>
      </w:r>
      <w:r w:rsidR="00C150B7" w:rsidRPr="00206D16">
        <w:t>) = .</w:t>
      </w:r>
      <w:r w:rsidR="0019094B">
        <w:t>844</w:t>
      </w:r>
      <w:r w:rsidR="00C150B7" w:rsidRPr="00206D16">
        <w:t>. This was divided by √N and used as the SE in a Bayes factor calculator, assuming a</w:t>
      </w:r>
      <w:r w:rsidR="00263965" w:rsidRPr="00206D16">
        <w:t xml:space="preserve"> </w:t>
      </w:r>
      <w:r w:rsidR="009A4E1C" w:rsidRPr="00206D16">
        <w:t>.5</w:t>
      </w:r>
      <w:r w:rsidR="00C150B7" w:rsidRPr="00206D16">
        <w:t xml:space="preserve"> </w:t>
      </w:r>
      <w:r w:rsidR="00263965" w:rsidRPr="00206D16">
        <w:t>difference</w:t>
      </w:r>
      <w:r w:rsidR="00DD3F58" w:rsidRPr="00206D16">
        <w:t xml:space="preserve"> in attractiveness ratings</w:t>
      </w:r>
      <w:r w:rsidR="00C150B7" w:rsidRPr="00206D16">
        <w:t xml:space="preserve"> for H1 and 0 for H0, until the Bayes factor threshold was reached (Dienes, 2015), an N of </w:t>
      </w:r>
      <w:r w:rsidR="00E90B19" w:rsidRPr="00206D16">
        <w:t>1</w:t>
      </w:r>
      <w:r w:rsidR="00F1512C">
        <w:t>4</w:t>
      </w:r>
      <w:r w:rsidR="00C150B7" w:rsidRPr="00206D16">
        <w:t xml:space="preserve"> was required to find B </w:t>
      </w:r>
      <w:r w:rsidR="00E90B19" w:rsidRPr="00206D16">
        <w:t xml:space="preserve">&gt; </w:t>
      </w:r>
      <w:r w:rsidR="005A20B6">
        <w:t>5</w:t>
      </w:r>
      <w:r w:rsidR="00C150B7" w:rsidRPr="00206D16">
        <w:t xml:space="preserve"> if H</w:t>
      </w:r>
      <w:r w:rsidR="00E90B19" w:rsidRPr="00206D16">
        <w:t>1</w:t>
      </w:r>
      <w:r w:rsidR="00C150B7" w:rsidRPr="00206D16">
        <w:t xml:space="preserve"> were true (and the sample mean were </w:t>
      </w:r>
      <w:r w:rsidR="00E90B19" w:rsidRPr="00206D16">
        <w:t>.5</w:t>
      </w:r>
      <w:r w:rsidR="00C150B7" w:rsidRPr="00206D16">
        <w:t>) (</w:t>
      </w:r>
      <w:r w:rsidR="007449CF" w:rsidRPr="00206D16">
        <w:t xml:space="preserve">an </w:t>
      </w:r>
      <w:r w:rsidR="00C150B7" w:rsidRPr="00206D16">
        <w:t xml:space="preserve">N </w:t>
      </w:r>
      <w:r w:rsidR="007449CF" w:rsidRPr="00206D16">
        <w:t xml:space="preserve">of </w:t>
      </w:r>
      <w:r w:rsidR="00D55D11">
        <w:t>72</w:t>
      </w:r>
      <w:r w:rsidR="003C2FC2" w:rsidRPr="00206D16">
        <w:t xml:space="preserve"> was</w:t>
      </w:r>
      <w:r w:rsidR="00C150B7" w:rsidRPr="00206D16">
        <w:t xml:space="preserve"> </w:t>
      </w:r>
      <w:r w:rsidR="00EB684C" w:rsidRPr="00206D16">
        <w:lastRenderedPageBreak/>
        <w:t>required</w:t>
      </w:r>
      <w:r w:rsidR="00C150B7" w:rsidRPr="00206D16">
        <w:t xml:space="preserve"> to find B </w:t>
      </w:r>
      <w:r w:rsidR="007449CF" w:rsidRPr="00206D16">
        <w:t>&lt;</w:t>
      </w:r>
      <w:r w:rsidR="00C150B7" w:rsidRPr="00206D16">
        <w:t xml:space="preserve"> </w:t>
      </w:r>
      <w:r w:rsidR="007449CF" w:rsidRPr="00206D16">
        <w:t>1/</w:t>
      </w:r>
      <w:r w:rsidR="00D55D11">
        <w:t>5</w:t>
      </w:r>
      <w:r w:rsidR="00C150B7" w:rsidRPr="00206D16">
        <w:t xml:space="preserve"> if H</w:t>
      </w:r>
      <w:r w:rsidR="007449CF" w:rsidRPr="00206D16">
        <w:t>0</w:t>
      </w:r>
      <w:r w:rsidR="00C150B7" w:rsidRPr="00206D16">
        <w:t xml:space="preserve"> were true and the sample mean were </w:t>
      </w:r>
      <w:r w:rsidR="007449CF" w:rsidRPr="00206D16">
        <w:t>0</w:t>
      </w:r>
      <w:r w:rsidR="00C150B7" w:rsidRPr="00206D16">
        <w:t xml:space="preserve">). Thus, we will run until the stopping rule is reached, </w:t>
      </w:r>
      <w:r w:rsidR="00254AF8" w:rsidRPr="00206D16">
        <w:t>that is</w:t>
      </w:r>
      <w:r w:rsidR="00C150B7" w:rsidRPr="00206D16">
        <w:t xml:space="preserve"> until Bayes factors for </w:t>
      </w:r>
      <w:r w:rsidR="00DA4F7F" w:rsidRPr="00206D16">
        <w:t>subjective</w:t>
      </w:r>
      <w:r w:rsidR="004D1743" w:rsidRPr="00206D16">
        <w:t xml:space="preserve"> </w:t>
      </w:r>
      <w:r w:rsidR="002D6FBB" w:rsidRPr="00206D16">
        <w:t>attractive</w:t>
      </w:r>
      <w:r w:rsidR="00C150B7" w:rsidRPr="00206D16">
        <w:t xml:space="preserve"> </w:t>
      </w:r>
      <w:r w:rsidR="00DA4F7F" w:rsidRPr="00206D16">
        <w:t xml:space="preserve">or repelling ratings </w:t>
      </w:r>
      <w:r w:rsidR="00C150B7" w:rsidRPr="00206D16">
        <w:t>reach the lower (</w:t>
      </w:r>
      <w:r w:rsidR="00E21539">
        <w:t>1/</w:t>
      </w:r>
      <w:r w:rsidR="00C07872">
        <w:t>5</w:t>
      </w:r>
      <w:r w:rsidR="00C150B7" w:rsidRPr="00206D16">
        <w:t>) or higher (</w:t>
      </w:r>
      <w:r w:rsidR="00C07872">
        <w:t>5</w:t>
      </w:r>
      <w:r w:rsidR="00C150B7" w:rsidRPr="00206D16">
        <w:t xml:space="preserve">) threshold for each </w:t>
      </w:r>
      <w:del w:id="244" w:author="Syrus Chen" w:date="2023-11-30T09:45:00Z">
        <w:r w:rsidR="00C150B7" w:rsidRPr="00206D16" w:rsidDel="00547626">
          <w:delText xml:space="preserve">of </w:delText>
        </w:r>
      </w:del>
      <w:r w:rsidR="00C150B7" w:rsidRPr="00206D16">
        <w:t>male and female participant</w:t>
      </w:r>
      <w:del w:id="245" w:author="Syrus Chen" w:date="2023-11-30T09:45:00Z">
        <w:r w:rsidR="00C150B7" w:rsidRPr="00206D16" w:rsidDel="00547626">
          <w:delText>s</w:delText>
        </w:r>
      </w:del>
      <w:r w:rsidR="00C150B7" w:rsidRPr="00206D16">
        <w:t xml:space="preserve">, or a maximum N of </w:t>
      </w:r>
      <w:r w:rsidR="009B086B">
        <w:t>100</w:t>
      </w:r>
      <w:r w:rsidR="009B086B" w:rsidRPr="00206D16">
        <w:t xml:space="preserve"> </w:t>
      </w:r>
      <w:r w:rsidR="00C150B7" w:rsidRPr="00206D16">
        <w:t>is reached.</w:t>
      </w:r>
    </w:p>
    <w:p w14:paraId="0904A33A" w14:textId="4FD55BDE" w:rsidR="00C61384" w:rsidRDefault="00C61384" w:rsidP="004B147D">
      <w:pPr>
        <w:pStyle w:val="APA"/>
        <w:rPr>
          <w:ins w:id="246" w:author="Syrus Chen" w:date="2023-11-30T09:25:00Z"/>
        </w:rPr>
      </w:pPr>
      <w:r w:rsidRPr="00206D16">
        <w:t>For the priming effect, the SD of attraction and repulsion for unconscious trials was .0</w:t>
      </w:r>
      <w:r w:rsidR="00767C0F">
        <w:t>97</w:t>
      </w:r>
      <w:r w:rsidRPr="00206D16">
        <w:t xml:space="preserve"> and .09</w:t>
      </w:r>
      <w:r w:rsidR="00767C0F">
        <w:t>7</w:t>
      </w:r>
      <w:r w:rsidRPr="00206D16">
        <w:t>, respectively, for all participants whose sexuality allowed a clear prediction of attraction and repulsion (N = 1</w:t>
      </w:r>
      <w:r w:rsidR="00FF6302">
        <w:t>2</w:t>
      </w:r>
      <w:r w:rsidRPr="00206D16">
        <w:t xml:space="preserve">), and .109 and </w:t>
      </w:r>
      <w:r w:rsidR="006540F0" w:rsidRPr="00206D16">
        <w:t>.</w:t>
      </w:r>
      <w:r w:rsidRPr="00206D16">
        <w:t>06</w:t>
      </w:r>
      <w:r w:rsidR="009D3368">
        <w:t>9</w:t>
      </w:r>
      <w:r w:rsidRPr="00206D16">
        <w:t xml:space="preserve"> for the conscious trials (N = 1</w:t>
      </w:r>
      <w:r w:rsidR="00FF6302">
        <w:t>2</w:t>
      </w:r>
      <w:r w:rsidRPr="00206D16">
        <w:t>)</w:t>
      </w:r>
      <w:r w:rsidR="00866CD1">
        <w:t>. I</w:t>
      </w:r>
      <w:r w:rsidR="005D3591">
        <w:t xml:space="preserve">n the </w:t>
      </w:r>
      <w:r w:rsidR="006E137F">
        <w:t>un</w:t>
      </w:r>
      <w:r w:rsidR="005D3591">
        <w:t>conscious condition, t</w:t>
      </w:r>
      <w:r w:rsidR="009B086B">
        <w:t>he 95% CI on the ratio of variances was [</w:t>
      </w:r>
      <w:r w:rsidR="005D3591">
        <w:t>0.</w:t>
      </w:r>
      <w:r w:rsidR="003B7520">
        <w:t>29</w:t>
      </w:r>
      <w:r w:rsidR="005D3591">
        <w:t xml:space="preserve">, </w:t>
      </w:r>
      <w:r w:rsidR="004B147D">
        <w:t>3.47</w:t>
      </w:r>
      <w:r w:rsidR="005D3591">
        <w:t>]</w:t>
      </w:r>
      <w:r w:rsidR="008F5DEC">
        <w:t>, and [0.45, 5.49]</w:t>
      </w:r>
      <w:r w:rsidR="00866CD1">
        <w:t xml:space="preserve"> for conscious trials</w:t>
      </w:r>
      <w:r w:rsidR="005D3591">
        <w:t>. For simplicity, t</w:t>
      </w:r>
      <w:r w:rsidRPr="00206D16">
        <w:t>reating t</w:t>
      </w:r>
      <w:r w:rsidR="004F503D" w:rsidRPr="00206D16">
        <w:t>he population error variance as the same i</w:t>
      </w:r>
      <w:r w:rsidRPr="00206D16">
        <w:t>n</w:t>
      </w:r>
      <w:r w:rsidR="004F503D" w:rsidRPr="00206D16">
        <w:t xml:space="preserve"> </w:t>
      </w:r>
      <w:r w:rsidRPr="00206D16">
        <w:t xml:space="preserve">all cases, yields a rough overall estimate of the SD of the priming effect of </w:t>
      </w:r>
      <w:proofErr w:type="gramStart"/>
      <w:r w:rsidRPr="00206D16">
        <w:rPr>
          <w:rFonts w:cs="Times New Roman"/>
        </w:rPr>
        <w:t>√</w:t>
      </w:r>
      <w:r w:rsidRPr="00206D16">
        <w:t>(</w:t>
      </w:r>
      <w:proofErr w:type="gramEnd"/>
      <w:r w:rsidRPr="00206D16">
        <w:t>(.0</w:t>
      </w:r>
      <w:r w:rsidR="00F10552">
        <w:t>97</w:t>
      </w:r>
      <w:r w:rsidRPr="00206D16">
        <w:rPr>
          <w:vertAlign w:val="superscript"/>
        </w:rPr>
        <w:t>2</w:t>
      </w:r>
      <w:r w:rsidRPr="00206D16">
        <w:t xml:space="preserve"> + .09</w:t>
      </w:r>
      <w:r w:rsidR="00F10552">
        <w:t>7</w:t>
      </w:r>
      <w:r w:rsidRPr="00206D16">
        <w:rPr>
          <w:vertAlign w:val="superscript"/>
        </w:rPr>
        <w:t>2</w:t>
      </w:r>
      <w:r w:rsidRPr="00206D16">
        <w:t xml:space="preserve"> + .109</w:t>
      </w:r>
      <w:r w:rsidRPr="00206D16">
        <w:rPr>
          <w:vertAlign w:val="superscript"/>
        </w:rPr>
        <w:t>2</w:t>
      </w:r>
      <w:r w:rsidRPr="00206D16">
        <w:t xml:space="preserve"> + .06</w:t>
      </w:r>
      <w:r w:rsidR="00F10552">
        <w:t>9</w:t>
      </w:r>
      <w:r w:rsidRPr="00206D16">
        <w:rPr>
          <w:vertAlign w:val="superscript"/>
        </w:rPr>
        <w:t>2</w:t>
      </w:r>
      <w:r w:rsidRPr="00206D16">
        <w:t>)/4) = .09</w:t>
      </w:r>
      <w:r w:rsidR="00CA237C">
        <w:t>4</w:t>
      </w:r>
      <w:r w:rsidRPr="00206D16">
        <w:t>. This was divided by √N and used as the SE in a Bayes factor calculator, assuming a .10 priming of proportion correct for H1</w:t>
      </w:r>
      <w:r w:rsidR="00150529" w:rsidRPr="00206D16">
        <w:t xml:space="preserve"> gathered from Jiang et al. (2006)</w:t>
      </w:r>
      <w:r w:rsidRPr="00206D16">
        <w:t xml:space="preserve"> and 0 for H0, until the Bayes factor threshold was reached (Dienes</w:t>
      </w:r>
      <w:r w:rsidR="004F503D" w:rsidRPr="00206D16">
        <w:t xml:space="preserve">, 2015), an N of </w:t>
      </w:r>
      <w:r w:rsidR="007D360F">
        <w:t>2</w:t>
      </w:r>
      <w:r w:rsidR="00535C91">
        <w:t>4</w:t>
      </w:r>
      <w:r w:rsidR="004F503D" w:rsidRPr="00206D16">
        <w:t xml:space="preserve"> was required to find B &lt; 1/</w:t>
      </w:r>
      <w:r w:rsidR="007D360F">
        <w:t>5</w:t>
      </w:r>
      <w:r w:rsidR="004F503D" w:rsidRPr="00206D16">
        <w:t xml:space="preserve"> if H0 were true (and the sample mean were 0) (</w:t>
      </w:r>
      <w:r w:rsidR="00613AA1">
        <w:t xml:space="preserve">an N of 6 </w:t>
      </w:r>
      <w:ins w:id="247" w:author="Syrus Chen" w:date="2023-11-30T09:35:00Z">
        <w:r w:rsidR="0053078B">
          <w:t>was</w:t>
        </w:r>
      </w:ins>
      <w:del w:id="248" w:author="Syrus Chen" w:date="2023-11-30T09:35:00Z">
        <w:r w:rsidR="004F503D" w:rsidRPr="00206D16" w:rsidDel="0053078B">
          <w:delText>are</w:delText>
        </w:r>
      </w:del>
      <w:r w:rsidR="004F503D" w:rsidRPr="00206D16">
        <w:t xml:space="preserve"> required to find B &gt; </w:t>
      </w:r>
      <w:r w:rsidR="00C07872">
        <w:t>5</w:t>
      </w:r>
      <w:r w:rsidR="004F503D" w:rsidRPr="00206D16">
        <w:t xml:space="preserve"> if H1 were true and the sample mean were </w:t>
      </w:r>
      <w:r w:rsidR="00D81209">
        <w:t>0.1</w:t>
      </w:r>
      <w:r w:rsidR="004F503D" w:rsidRPr="00206D16">
        <w:t>).</w:t>
      </w:r>
      <w:r w:rsidR="002F01D8" w:rsidRPr="00206D16">
        <w:t xml:space="preserve"> </w:t>
      </w:r>
      <w:r w:rsidR="00C07872">
        <w:t>W</w:t>
      </w:r>
      <w:r w:rsidR="002F01D8" w:rsidRPr="00206D16">
        <w:t xml:space="preserve">e will run until the stopping rule is reached for </w:t>
      </w:r>
      <w:del w:id="249" w:author="Syrus Chen" w:date="2023-11-30T09:37:00Z">
        <w:r w:rsidR="002F01D8" w:rsidRPr="00206D16" w:rsidDel="005752BF">
          <w:delText xml:space="preserve">all pre-registered </w:delText>
        </w:r>
        <w:r w:rsidR="00EB684C" w:rsidRPr="00206D16" w:rsidDel="005752BF">
          <w:delText>tests</w:delText>
        </w:r>
        <w:r w:rsidR="002F01D8" w:rsidRPr="00206D16" w:rsidDel="005752BF">
          <w:delText xml:space="preserve">, in this case until Bayes factors for </w:delText>
        </w:r>
      </w:del>
      <w:r w:rsidR="002F01D8" w:rsidRPr="00206D16">
        <w:t>an attraction priming effect</w:t>
      </w:r>
      <w:ins w:id="250" w:author="Syrus Chen" w:date="2023-11-30T09:46:00Z">
        <w:r w:rsidR="00A40674">
          <w:t xml:space="preserve"> to</w:t>
        </w:r>
      </w:ins>
      <w:r w:rsidR="002F01D8" w:rsidRPr="00206D16">
        <w:t xml:space="preserve"> reach the lower (1/</w:t>
      </w:r>
      <w:r w:rsidR="00B763AA">
        <w:t>5</w:t>
      </w:r>
      <w:r w:rsidR="002F01D8" w:rsidRPr="00206D16">
        <w:t>) or higher (</w:t>
      </w:r>
      <w:r w:rsidR="00B763AA">
        <w:t>5</w:t>
      </w:r>
      <w:r w:rsidR="002F01D8" w:rsidRPr="00206D16">
        <w:t>) threshold for each of male and female participant</w:t>
      </w:r>
      <w:del w:id="251" w:author="Syrus Chen" w:date="2023-11-30T09:40:00Z">
        <w:r w:rsidR="002F01D8" w:rsidRPr="00206D16" w:rsidDel="002357CF">
          <w:delText>s</w:delText>
        </w:r>
      </w:del>
      <w:r w:rsidR="002F01D8" w:rsidRPr="00206D16">
        <w:t xml:space="preserve">, or a maximum N of </w:t>
      </w:r>
      <w:r w:rsidR="00050508">
        <w:t>100</w:t>
      </w:r>
      <w:r w:rsidR="002F01D8" w:rsidRPr="00206D16">
        <w:t xml:space="preserve"> is reached.</w:t>
      </w:r>
    </w:p>
    <w:p w14:paraId="5ADE5BF4" w14:textId="28421EF9" w:rsidR="006D01E6" w:rsidRPr="000A7253" w:rsidRDefault="002357CF" w:rsidP="004B147D">
      <w:pPr>
        <w:pStyle w:val="APA"/>
      </w:pPr>
      <w:ins w:id="252" w:author="Syrus Chen" w:date="2023-11-30T09:39:00Z">
        <w:r w:rsidRPr="002357CF">
          <w:t xml:space="preserve">For the absence of a priming effect in conscious trials, the SD of attraction and repulsion for conscious trials was .097 and .097 (N = 12). Treating the population error variance as the same in all cases yields a rough overall estimate of the SD of the priming effect of </w:t>
        </w:r>
        <w:proofErr w:type="gramStart"/>
        <w:r w:rsidRPr="002357CF">
          <w:t>√(</w:t>
        </w:r>
        <w:proofErr w:type="gramEnd"/>
        <w:r w:rsidRPr="002357CF">
          <w:t>(.1092 + .0692)/2) = .091. Same as the estimation for the priming effect, this was divided by √N and used as the SE in a Bayes factor calculator, assuming a .10 priming of proportion correct for H1 and 0 for H0, until the Bayes factor threshold was reached. An N of 22 was required to find B &lt; 1/5 if H0 were true, and an N of 5 was required to find B &gt; 5 if H1 were true. We will run until the stopping rule is reached for all pre-registered tests, in this case, until Bayes factors for a conscious priming effect reach the lower (1/5) or higher (5) threshold for each male and female participant or a maximum N of 100 is reached.</w:t>
        </w:r>
      </w:ins>
    </w:p>
    <w:p w14:paraId="39BA7737" w14:textId="77777777" w:rsidR="00B755C2" w:rsidRPr="00206D16" w:rsidRDefault="00B755C2" w:rsidP="00B32A0E">
      <w:pPr>
        <w:pStyle w:val="APA"/>
        <w:rPr>
          <w:i/>
        </w:rPr>
      </w:pPr>
    </w:p>
    <w:p w14:paraId="0C59189F" w14:textId="319644A4" w:rsidR="00F70C88" w:rsidRDefault="00537720" w:rsidP="00E661CF">
      <w:pPr>
        <w:pStyle w:val="APA"/>
        <w:ind w:firstLineChars="0" w:firstLine="0"/>
      </w:pPr>
      <w:r>
        <w:rPr>
          <w:b/>
        </w:rPr>
        <w:t>Procedure</w:t>
      </w:r>
      <w:r w:rsidR="00955C6A" w:rsidRPr="00E661CF">
        <w:rPr>
          <w:b/>
        </w:rPr>
        <w:t>.</w:t>
      </w:r>
      <w:r w:rsidR="00955C6A" w:rsidRPr="00206D16">
        <w:t xml:space="preserve">  The same </w:t>
      </w:r>
      <w:r>
        <w:t>procedure</w:t>
      </w:r>
      <w:r w:rsidRPr="00206D16">
        <w:t xml:space="preserve"> </w:t>
      </w:r>
      <w:r w:rsidR="00955C6A" w:rsidRPr="00206D16">
        <w:t xml:space="preserve">as the pilot </w:t>
      </w:r>
      <w:r w:rsidR="00667E9C" w:rsidRPr="00206D16">
        <w:t xml:space="preserve">will be </w:t>
      </w:r>
      <w:r w:rsidR="00955C6A" w:rsidRPr="00206D16">
        <w:t xml:space="preserve">used with </w:t>
      </w:r>
      <w:r w:rsidR="00667E9C" w:rsidRPr="00206D16">
        <w:t xml:space="preserve">the </w:t>
      </w:r>
      <w:r w:rsidR="00955C6A" w:rsidRPr="00206D16">
        <w:t>following exceptions</w:t>
      </w:r>
      <w:r w:rsidR="001001F6" w:rsidRPr="00206D16">
        <w:t xml:space="preserve">. </w:t>
      </w:r>
      <w:r w:rsidR="00F9481C">
        <w:t xml:space="preserve">To </w:t>
      </w:r>
      <w:r w:rsidR="00F06895">
        <w:t xml:space="preserve">prevent </w:t>
      </w:r>
      <w:r w:rsidR="00385A16">
        <w:t xml:space="preserve">participants </w:t>
      </w:r>
      <w:r w:rsidR="00452B3C">
        <w:t xml:space="preserve">from </w:t>
      </w:r>
      <w:r w:rsidR="0078002C">
        <w:t xml:space="preserve">giving </w:t>
      </w:r>
      <w:r>
        <w:t>stereotyped</w:t>
      </w:r>
      <w:r w:rsidR="0078002C">
        <w:t xml:space="preserve"> responses in the direct test, further instructions will be </w:t>
      </w:r>
      <w:r w:rsidR="00833B5C">
        <w:t>provided</w:t>
      </w:r>
      <w:r w:rsidR="00B408D9">
        <w:t xml:space="preserve"> at the start of each </w:t>
      </w:r>
      <w:r w:rsidR="00EA3655">
        <w:t>test</w:t>
      </w:r>
      <w:r w:rsidR="00833B5C">
        <w:t xml:space="preserve">. </w:t>
      </w:r>
      <w:r w:rsidR="00F9481C">
        <w:t xml:space="preserve">Participants will be </w:t>
      </w:r>
      <w:r>
        <w:t xml:space="preserve">told: “Please </w:t>
      </w:r>
      <w:r w:rsidR="00F56812">
        <w:t xml:space="preserve">make a </w:t>
      </w:r>
      <w:r w:rsidR="00F9481C">
        <w:t>guess</w:t>
      </w:r>
      <w:r w:rsidR="00F56812">
        <w:t xml:space="preserve"> even if </w:t>
      </w:r>
      <w:r>
        <w:t>you</w:t>
      </w:r>
      <w:r w:rsidR="00F56812">
        <w:t xml:space="preserve"> do not see anything</w:t>
      </w:r>
      <w:r>
        <w:t xml:space="preserve">.  Go by what you thought you might have </w:t>
      </w:r>
      <w:r>
        <w:lastRenderedPageBreak/>
        <w:t>seen, even weakly, on each trial, without deciding in advance what your response will be. The correct answer will be l</w:t>
      </w:r>
      <w:r w:rsidR="008305AD">
        <w:t>e</w:t>
      </w:r>
      <w:r>
        <w:t>ft or right randomly; thus, say left or right about equally</w:t>
      </w:r>
      <w:r w:rsidR="008305AD">
        <w:t xml:space="preserve"> often</w:t>
      </w:r>
      <w:r>
        <w:t>, without deciding on any pattern for your answers</w:t>
      </w:r>
      <w:r w:rsidR="008305AD">
        <w:t xml:space="preserve"> in advance</w:t>
      </w:r>
      <w:r>
        <w:t>”</w:t>
      </w:r>
      <w:r w:rsidR="00F56812">
        <w:t xml:space="preserve">. </w:t>
      </w:r>
    </w:p>
    <w:p w14:paraId="2F4325AC" w14:textId="3119C4D0" w:rsidR="00DC7959" w:rsidRPr="00206D16" w:rsidRDefault="00DC7959" w:rsidP="00B32A0E">
      <w:pPr>
        <w:pStyle w:val="APA"/>
      </w:pPr>
      <w:r w:rsidRPr="00206D16">
        <w:t xml:space="preserve">For </w:t>
      </w:r>
      <w:r w:rsidR="00126D83" w:rsidRPr="00206D16">
        <w:t xml:space="preserve">measuring </w:t>
      </w:r>
      <w:r w:rsidR="002822E7" w:rsidRPr="00206D16">
        <w:t>subjective</w:t>
      </w:r>
      <w:r w:rsidR="00126D83" w:rsidRPr="00206D16">
        <w:t xml:space="preserve"> attractiveness, </w:t>
      </w:r>
      <w:r w:rsidR="00FC382F" w:rsidRPr="00206D16">
        <w:t xml:space="preserve">the </w:t>
      </w:r>
      <w:r w:rsidR="000577CB" w:rsidRPr="00206D16">
        <w:t>options</w:t>
      </w:r>
      <w:r w:rsidR="00FC382F" w:rsidRPr="00206D16">
        <w:t xml:space="preserve"> </w:t>
      </w:r>
      <w:r w:rsidR="00F61517" w:rsidRPr="00206D16">
        <w:t xml:space="preserve">will be changed </w:t>
      </w:r>
      <w:r w:rsidR="008305AD">
        <w:t>to be</w:t>
      </w:r>
      <w:r w:rsidR="008305AD" w:rsidRPr="00206D16">
        <w:t xml:space="preserve"> </w:t>
      </w:r>
      <w:r w:rsidR="000577CB" w:rsidRPr="00206D16">
        <w:t>less extreme</w:t>
      </w:r>
      <w:r w:rsidR="00723620" w:rsidRPr="00206D16">
        <w:t xml:space="preserve">. </w:t>
      </w:r>
      <w:r w:rsidR="00191398" w:rsidRPr="00206D16">
        <w:t xml:space="preserve">The survey is now a 5-point Likert scale </w:t>
      </w:r>
      <w:r w:rsidR="00F4388D" w:rsidRPr="00206D16">
        <w:t>with</w:t>
      </w:r>
      <w:r w:rsidR="00466C64" w:rsidRPr="00206D16">
        <w:t xml:space="preserve"> the question</w:t>
      </w:r>
      <w:ins w:id="253" w:author="Syrus Chen" w:date="2023-11-30T09:47:00Z">
        <w:r w:rsidR="002421C5">
          <w:t>,</w:t>
        </w:r>
      </w:ins>
      <w:r w:rsidR="00466C64" w:rsidRPr="00206D16">
        <w:t xml:space="preserve"> “How personally </w:t>
      </w:r>
      <w:r w:rsidR="00292165" w:rsidRPr="00206D16">
        <w:t>sexually attractive to you</w:t>
      </w:r>
      <w:r w:rsidR="005352EA" w:rsidRPr="00206D16">
        <w:t xml:space="preserve"> is this image</w:t>
      </w:r>
      <w:r w:rsidR="00292165" w:rsidRPr="00206D16">
        <w:t>?”</w:t>
      </w:r>
      <w:r w:rsidR="00E72102" w:rsidRPr="00206D16">
        <w:t xml:space="preserve">. For the ratings, we will </w:t>
      </w:r>
      <w:proofErr w:type="gramStart"/>
      <w:r w:rsidR="000E2F23" w:rsidRPr="00206D16">
        <w:t xml:space="preserve">use </w:t>
      </w:r>
      <w:r w:rsidR="00DE572B" w:rsidRPr="00206D16">
        <w:t>”indifferent</w:t>
      </w:r>
      <w:proofErr w:type="gramEnd"/>
      <w:r w:rsidR="00DE572B" w:rsidRPr="00206D16">
        <w:t xml:space="preserve">” as </w:t>
      </w:r>
      <w:r w:rsidR="00725F07" w:rsidRPr="00206D16">
        <w:t xml:space="preserve">the centre point 0, </w:t>
      </w:r>
      <w:r w:rsidR="000E2F23" w:rsidRPr="00206D16">
        <w:t>“very unattractive” as -2, “moder</w:t>
      </w:r>
      <w:r w:rsidR="00791ACF" w:rsidRPr="00206D16">
        <w:t>ately unattractive” as -1, “moderately attractive” as 1, and “very attractive</w:t>
      </w:r>
      <w:r w:rsidR="00597D1B" w:rsidRPr="00206D16">
        <w:t>” as 2</w:t>
      </w:r>
      <w:r w:rsidR="00797AB6" w:rsidRPr="00206D16">
        <w:t xml:space="preserve">. </w:t>
      </w:r>
      <w:r w:rsidR="00C928BE" w:rsidRPr="00206D16">
        <w:t xml:space="preserve">This should keep participants’ responses </w:t>
      </w:r>
      <w:r w:rsidR="00B40D1C" w:rsidRPr="00206D16">
        <w:t>within the “</w:t>
      </w:r>
      <w:r w:rsidR="00597D1B" w:rsidRPr="00206D16">
        <w:t>subjective attractiveness</w:t>
      </w:r>
      <w:r w:rsidR="00B40D1C" w:rsidRPr="00206D16">
        <w:t>” c</w:t>
      </w:r>
      <w:r w:rsidR="005C18D2" w:rsidRPr="00206D16">
        <w:t xml:space="preserve">oncept, corresponding to the attentional effects we </w:t>
      </w:r>
      <w:r w:rsidR="00B87922" w:rsidRPr="00206D16">
        <w:t>aim for.</w:t>
      </w:r>
      <w:r w:rsidR="000D3F0D" w:rsidRPr="00206D16">
        <w:t xml:space="preserve"> </w:t>
      </w:r>
    </w:p>
    <w:p w14:paraId="6D37E6D9" w14:textId="5EC9C7ED" w:rsidR="008C761B" w:rsidRDefault="00A72848" w:rsidP="00CB137D">
      <w:pPr>
        <w:pStyle w:val="APA"/>
      </w:pPr>
      <w:r w:rsidRPr="00206D16">
        <w:t>To tackle the ce</w:t>
      </w:r>
      <w:r w:rsidR="00A803DC">
        <w:t>i</w:t>
      </w:r>
      <w:r w:rsidRPr="00206D16">
        <w:t>ling effect observed in participants</w:t>
      </w:r>
      <w:r w:rsidR="007016B9" w:rsidRPr="00206D16">
        <w:t xml:space="preserve">’ proportion of accuracy in identifying the Gabor patches, </w:t>
      </w:r>
      <w:r w:rsidR="002C6109" w:rsidRPr="00206D16">
        <w:t>the main</w:t>
      </w:r>
      <w:r w:rsidR="00925ADE" w:rsidRPr="00206D16">
        <w:t xml:space="preserve"> study will adapt the staircas</w:t>
      </w:r>
      <w:ins w:id="254" w:author="Syrus Chen" w:date="2023-11-30T09:47:00Z">
        <w:r w:rsidR="004064C2">
          <w:t>e</w:t>
        </w:r>
      </w:ins>
      <w:del w:id="255" w:author="Syrus Chen" w:date="2023-11-30T09:47:00Z">
        <w:r w:rsidR="00925ADE" w:rsidRPr="00206D16" w:rsidDel="004064C2">
          <w:delText>ing</w:delText>
        </w:r>
      </w:del>
      <w:r w:rsidR="00925ADE" w:rsidRPr="00206D16">
        <w:t xml:space="preserve"> measure to </w:t>
      </w:r>
      <w:r w:rsidR="00B04682" w:rsidRPr="00206D16">
        <w:t>customise the contrast</w:t>
      </w:r>
      <w:r w:rsidR="008C761B" w:rsidRPr="00206D16">
        <w:t xml:space="preserve"> of Gabor patches</w:t>
      </w:r>
      <w:r w:rsidR="00B04682" w:rsidRPr="00206D16">
        <w:t xml:space="preserve"> </w:t>
      </w:r>
      <w:r w:rsidR="00EA068C" w:rsidRPr="00206D16">
        <w:t xml:space="preserve">for each participant. </w:t>
      </w:r>
      <w:r w:rsidR="008C761B" w:rsidRPr="00206D16">
        <w:t>The</w:t>
      </w:r>
      <w:r w:rsidR="000B7C2B" w:rsidRPr="00206D16">
        <w:t xml:space="preserve"> </w:t>
      </w:r>
      <w:r w:rsidR="005847D0" w:rsidRPr="00206D16">
        <w:t xml:space="preserve">Gabor patch </w:t>
      </w:r>
      <w:del w:id="256" w:author="Syrus Chen" w:date="2023-11-30T09:47:00Z">
        <w:r w:rsidR="005847D0" w:rsidRPr="00206D16" w:rsidDel="004064C2">
          <w:delText xml:space="preserve">staircasing </w:delText>
        </w:r>
      </w:del>
      <w:ins w:id="257" w:author="Syrus Chen" w:date="2023-11-30T09:47:00Z">
        <w:r w:rsidR="004064C2" w:rsidRPr="00206D16">
          <w:t>staircas</w:t>
        </w:r>
        <w:r w:rsidR="004064C2">
          <w:t>e</w:t>
        </w:r>
        <w:r w:rsidR="004064C2" w:rsidRPr="00206D16">
          <w:t xml:space="preserve"> </w:t>
        </w:r>
      </w:ins>
      <w:r w:rsidR="008305AD">
        <w:t>will be</w:t>
      </w:r>
      <w:r w:rsidR="008305AD" w:rsidRPr="00206D16">
        <w:t xml:space="preserve"> </w:t>
      </w:r>
      <w:r w:rsidR="008C761B" w:rsidRPr="00206D16">
        <w:t>added after the practice trials</w:t>
      </w:r>
      <w:r w:rsidR="005847D0" w:rsidRPr="00206D16">
        <w:t xml:space="preserve">. </w:t>
      </w:r>
      <w:r w:rsidR="003A6E1F" w:rsidRPr="00206D16">
        <w:t>The staircas</w:t>
      </w:r>
      <w:ins w:id="258" w:author="Syrus Chen" w:date="2023-11-30T20:32:00Z">
        <w:r w:rsidR="000F427D">
          <w:t>e</w:t>
        </w:r>
      </w:ins>
      <w:del w:id="259" w:author="Syrus Chen" w:date="2023-11-30T20:32:00Z">
        <w:r w:rsidR="003A6E1F" w:rsidRPr="00206D16" w:rsidDel="000F427D">
          <w:delText>ing</w:delText>
        </w:r>
      </w:del>
      <w:r w:rsidR="003A6E1F" w:rsidRPr="00206D16">
        <w:t xml:space="preserve"> </w:t>
      </w:r>
      <w:r w:rsidR="00142CA6" w:rsidRPr="00206D16">
        <w:t xml:space="preserve">works as a </w:t>
      </w:r>
      <w:r w:rsidR="006D066E" w:rsidRPr="00206D16">
        <w:t xml:space="preserve">round </w:t>
      </w:r>
      <w:r w:rsidR="00142CA6" w:rsidRPr="00206D16">
        <w:t xml:space="preserve">of 10 trials, with </w:t>
      </w:r>
      <w:r w:rsidR="000B40A6" w:rsidRPr="00206D16">
        <w:t>Gabor patches (tilted 1</w:t>
      </w:r>
      <w:r w:rsidR="00686729" w:rsidRPr="00206D16">
        <w:t xml:space="preserve">° clockwise or </w:t>
      </w:r>
      <w:proofErr w:type="spellStart"/>
      <w:r w:rsidR="00686729" w:rsidRPr="00206D16">
        <w:t>counterclockwise</w:t>
      </w:r>
      <w:proofErr w:type="spellEnd"/>
      <w:r w:rsidR="00992E60" w:rsidRPr="00206D16">
        <w:t xml:space="preserve">) randomly appearing on the left or right </w:t>
      </w:r>
      <w:r w:rsidR="005F5D1B" w:rsidRPr="00206D16">
        <w:t>to the centre focus cross for 100ms each time</w:t>
      </w:r>
      <w:r w:rsidR="006D066E" w:rsidRPr="00206D16">
        <w:t>, followed by a</w:t>
      </w:r>
      <w:r w:rsidR="0089301A" w:rsidRPr="00206D16">
        <w:t>n</w:t>
      </w:r>
      <w:r w:rsidR="006D066E" w:rsidRPr="00206D16">
        <w:t xml:space="preserve"> </w:t>
      </w:r>
      <w:r w:rsidR="00840842" w:rsidRPr="00206D16">
        <w:t>orientation identification task</w:t>
      </w:r>
      <w:r w:rsidR="005F5D1B" w:rsidRPr="00206D16">
        <w:t xml:space="preserve">. </w:t>
      </w:r>
      <w:ins w:id="260" w:author="Syrus Chen" w:date="2023-11-30T20:25:00Z">
        <w:r w:rsidR="000F427D">
          <w:t>To mimic</w:t>
        </w:r>
      </w:ins>
      <w:ins w:id="261" w:author="Syrus Chen" w:date="2023-11-30T20:26:00Z">
        <w:r w:rsidR="000F427D">
          <w:t xml:space="preserve"> the attention shift proposed in Jiang et al. (2006), an arrow appear</w:t>
        </w:r>
      </w:ins>
      <w:ins w:id="262" w:author="Syrus Chen" w:date="2023-11-30T20:27:00Z">
        <w:r w:rsidR="000F427D">
          <w:t>s</w:t>
        </w:r>
      </w:ins>
      <w:ins w:id="263" w:author="Syrus Chen" w:date="2023-11-30T20:26:00Z">
        <w:r w:rsidR="000F427D">
          <w:t xml:space="preserve"> for 300</w:t>
        </w:r>
      </w:ins>
      <w:ins w:id="264" w:author="Syrus Chen" w:date="2023-11-30T20:27:00Z">
        <w:r w:rsidR="000F427D">
          <w:t>ms in the ce</w:t>
        </w:r>
      </w:ins>
      <w:ins w:id="265" w:author="Syrus Chen" w:date="2023-11-30T20:28:00Z">
        <w:r w:rsidR="000F427D">
          <w:t xml:space="preserve">ntre of participants’ eyesight, </w:t>
        </w:r>
        <w:r w:rsidR="000F427D">
          <w:t>indicating the location of the Gabor patch will be</w:t>
        </w:r>
        <w:r w:rsidR="000F427D">
          <w:t>.</w:t>
        </w:r>
      </w:ins>
      <w:ins w:id="266" w:author="Syrus Chen" w:date="2023-11-30T20:26:00Z">
        <w:r w:rsidR="000F427D">
          <w:t xml:space="preserve"> </w:t>
        </w:r>
      </w:ins>
      <w:r w:rsidR="00177D12" w:rsidRPr="00206D16">
        <w:t xml:space="preserve">The </w:t>
      </w:r>
      <w:r w:rsidR="004E28E7" w:rsidRPr="00206D16">
        <w:t xml:space="preserve">proportion of </w:t>
      </w:r>
      <w:r w:rsidR="00177D12" w:rsidRPr="00206D16">
        <w:t xml:space="preserve">accuracy </w:t>
      </w:r>
      <w:r w:rsidR="008D6704" w:rsidRPr="00206D16">
        <w:t xml:space="preserve">for these 10 trials will be the reference </w:t>
      </w:r>
      <w:r w:rsidR="003C3379" w:rsidRPr="00206D16">
        <w:t>for staircas</w:t>
      </w:r>
      <w:ins w:id="267" w:author="Syrus Chen" w:date="2023-11-30T20:33:00Z">
        <w:r w:rsidR="000F427D">
          <w:t>ing</w:t>
        </w:r>
      </w:ins>
      <w:del w:id="268" w:author="Syrus Chen" w:date="2023-11-30T09:48:00Z">
        <w:r w:rsidR="003C3379" w:rsidRPr="00206D16" w:rsidDel="002C13FC">
          <w:delText>ing</w:delText>
        </w:r>
      </w:del>
      <w:r w:rsidR="003C3379" w:rsidRPr="00206D16">
        <w:t>. If the participant</w:t>
      </w:r>
      <w:r w:rsidR="005910D9" w:rsidRPr="00206D16">
        <w:t>’s</w:t>
      </w:r>
      <w:r w:rsidR="003C3379" w:rsidRPr="00206D16">
        <w:t xml:space="preserve"> </w:t>
      </w:r>
      <w:r w:rsidR="00DC5F7F" w:rsidRPr="00206D16">
        <w:t>perform</w:t>
      </w:r>
      <w:r w:rsidR="005910D9" w:rsidRPr="00206D16">
        <w:t>ance in accuracy</w:t>
      </w:r>
      <w:r w:rsidR="00A16420" w:rsidRPr="00206D16">
        <w:t xml:space="preserve"> </w:t>
      </w:r>
      <w:r w:rsidR="005910D9" w:rsidRPr="00206D16">
        <w:t xml:space="preserve">is </w:t>
      </w:r>
      <w:r w:rsidR="00A16420" w:rsidRPr="00206D16">
        <w:t xml:space="preserve">higher than </w:t>
      </w:r>
      <w:r w:rsidR="005910D9" w:rsidRPr="00206D16">
        <w:t xml:space="preserve">80%, the procedure will start over with </w:t>
      </w:r>
      <w:r w:rsidR="006E3B24" w:rsidRPr="00206D16">
        <w:t>Gabor patches</w:t>
      </w:r>
      <w:r w:rsidR="005B65C1" w:rsidRPr="00206D16">
        <w:t xml:space="preserve"> of</w:t>
      </w:r>
      <w:r w:rsidR="006E3B24" w:rsidRPr="00206D16">
        <w:t xml:space="preserve"> </w:t>
      </w:r>
      <w:r w:rsidR="008F14EE" w:rsidRPr="00206D16">
        <w:t xml:space="preserve">10% less contrast. </w:t>
      </w:r>
      <w:r w:rsidR="0038447F" w:rsidRPr="00206D16">
        <w:t>If the participant performs worse than 60%, the contrast</w:t>
      </w:r>
      <w:r w:rsidR="00097E62" w:rsidRPr="00206D16">
        <w:t xml:space="preserve"> increase</w:t>
      </w:r>
      <w:r w:rsidR="007555A1" w:rsidRPr="00206D16">
        <w:t>s</w:t>
      </w:r>
      <w:r w:rsidR="00097E62" w:rsidRPr="00206D16">
        <w:t xml:space="preserve"> 5% for the next round. </w:t>
      </w:r>
      <w:r w:rsidR="00A67CD9" w:rsidRPr="00206D16">
        <w:t xml:space="preserve">Once the participant’s performance falls into the 80-60% interval, </w:t>
      </w:r>
      <w:r w:rsidR="00B34BB4" w:rsidRPr="00206D16">
        <w:t>another round of trials will proceed with the same contrast</w:t>
      </w:r>
      <w:r w:rsidR="0082128F" w:rsidRPr="00206D16">
        <w:t xml:space="preserve"> </w:t>
      </w:r>
      <w:r w:rsidR="00B34BB4" w:rsidRPr="00206D16">
        <w:t xml:space="preserve">to ensure the </w:t>
      </w:r>
      <w:r w:rsidR="008305AD">
        <w:t>accuracy</w:t>
      </w:r>
      <w:r w:rsidR="008305AD" w:rsidRPr="00206D16">
        <w:t xml:space="preserve"> </w:t>
      </w:r>
      <w:r w:rsidR="00B34BB4" w:rsidRPr="00206D16">
        <w:t xml:space="preserve">of </w:t>
      </w:r>
      <w:r w:rsidR="007F3D71" w:rsidRPr="00206D16">
        <w:t xml:space="preserve">the result. </w:t>
      </w:r>
      <w:r w:rsidR="00DE69F6" w:rsidRPr="00206D16">
        <w:t>If the</w:t>
      </w:r>
      <w:r w:rsidR="00600B4A" w:rsidRPr="00206D16">
        <w:t xml:space="preserve"> second round</w:t>
      </w:r>
      <w:r w:rsidR="00660097" w:rsidRPr="00206D16">
        <w:t>’s</w:t>
      </w:r>
      <w:r w:rsidR="00DE69F6" w:rsidRPr="00206D16">
        <w:t xml:space="preserve"> performance still </w:t>
      </w:r>
      <w:r w:rsidR="006A2A7A" w:rsidRPr="00206D16">
        <w:t>meets the threshold, the staircasing ends.</w:t>
      </w:r>
      <w:r w:rsidR="00DE69F6" w:rsidRPr="00206D16">
        <w:t xml:space="preserve"> </w:t>
      </w:r>
    </w:p>
    <w:p w14:paraId="54CE7726" w14:textId="5DBB8968" w:rsidR="009C36C1" w:rsidRPr="00206D16" w:rsidRDefault="009C36C1" w:rsidP="00CB137D">
      <w:pPr>
        <w:pStyle w:val="APA"/>
      </w:pPr>
      <w:r>
        <w:rPr>
          <w:rFonts w:hint="eastAsia"/>
        </w:rPr>
        <w:t>O</w:t>
      </w:r>
      <w:r>
        <w:t xml:space="preserve">ther minor adjustments include </w:t>
      </w:r>
      <w:r w:rsidR="005B36E6">
        <w:t>a</w:t>
      </w:r>
      <w:r w:rsidR="00A57622">
        <w:t xml:space="preserve"> change of wording in the confidence check</w:t>
      </w:r>
      <w:r w:rsidR="005B36E6">
        <w:t xml:space="preserve"> (from “somewhat confid</w:t>
      </w:r>
      <w:ins w:id="269" w:author="Syrus Chen" w:date="2023-11-30T09:48:00Z">
        <w:r w:rsidR="002E1655">
          <w:t>e</w:t>
        </w:r>
      </w:ins>
      <w:del w:id="270" w:author="Syrus Chen" w:date="2023-11-30T09:48:00Z">
        <w:r w:rsidR="005B36E6" w:rsidDel="002E1655">
          <w:delText>a</w:delText>
        </w:r>
      </w:del>
      <w:r w:rsidR="005B36E6">
        <w:t>nt” to “some confidence”)</w:t>
      </w:r>
      <w:r w:rsidR="00426200">
        <w:t xml:space="preserve"> to </w:t>
      </w:r>
      <w:r w:rsidR="007259F2">
        <w:t>imply any confidence is relevant</w:t>
      </w:r>
      <w:ins w:id="271" w:author="Syrus Chen" w:date="2023-11-30T09:48:00Z">
        <w:r w:rsidR="002E1655">
          <w:t>.</w:t>
        </w:r>
      </w:ins>
      <w:r w:rsidR="006E4DC3">
        <w:t xml:space="preserve"> </w:t>
      </w:r>
      <w:r w:rsidR="004E3539">
        <w:t xml:space="preserve">The confidence check for Gabor patches identification task will be removed since it is not </w:t>
      </w:r>
      <w:r w:rsidR="008803B4">
        <w:t>crucial to the research questions</w:t>
      </w:r>
      <w:ins w:id="272" w:author="Syrus Chen" w:date="2023-11-30T17:27:00Z">
        <w:r w:rsidR="002F4ABF">
          <w:t xml:space="preserve"> (see Figure 2)</w:t>
        </w:r>
      </w:ins>
      <w:r w:rsidR="008803B4">
        <w:t xml:space="preserve">. </w:t>
      </w:r>
    </w:p>
    <w:p w14:paraId="3256589B" w14:textId="77777777" w:rsidR="00B755C2" w:rsidRPr="002F4ABF" w:rsidRDefault="00B755C2" w:rsidP="00B32A0E">
      <w:pPr>
        <w:pStyle w:val="APA"/>
        <w:rPr>
          <w:i/>
        </w:rPr>
      </w:pPr>
    </w:p>
    <w:p w14:paraId="367924BD" w14:textId="3C0EA91F" w:rsidR="00C35FCA" w:rsidRPr="00206D16" w:rsidRDefault="00955C6A" w:rsidP="00E661CF">
      <w:pPr>
        <w:pStyle w:val="APA"/>
        <w:ind w:firstLineChars="0" w:firstLine="0"/>
      </w:pPr>
      <w:r w:rsidRPr="00E661CF">
        <w:rPr>
          <w:b/>
        </w:rPr>
        <w:t>Analysis</w:t>
      </w:r>
      <w:r w:rsidRPr="00206D16">
        <w:t>. For each prediction, we specify the test</w:t>
      </w:r>
      <w:r w:rsidR="00C9492A" w:rsidRPr="00206D16">
        <w:t xml:space="preserve"> of that prediction. </w:t>
      </w:r>
      <w:r w:rsidR="00C35FCA" w:rsidRPr="00206D16">
        <w:t>Same as</w:t>
      </w:r>
      <w:r w:rsidR="008305AD">
        <w:t xml:space="preserve"> for</w:t>
      </w:r>
      <w:r w:rsidR="00C35FCA" w:rsidRPr="00206D16">
        <w:t xml:space="preserve"> the pilot, Bayes factors (</w:t>
      </w:r>
      <w:r w:rsidR="00C35FCA" w:rsidRPr="00206D16">
        <w:rPr>
          <w:i/>
        </w:rPr>
        <w:t>B</w:t>
      </w:r>
      <w:r w:rsidR="00C35FCA" w:rsidRPr="00206D16">
        <w:t xml:space="preserve">) will be used to represent the strength of the evidence supporting the </w:t>
      </w:r>
      <w:r w:rsidR="008305AD">
        <w:t>alternative</w:t>
      </w:r>
      <w:r w:rsidR="008305AD" w:rsidRPr="00206D16">
        <w:t xml:space="preserve"> </w:t>
      </w:r>
      <w:r w:rsidR="00C35FCA" w:rsidRPr="00206D16">
        <w:t>hypothesis (H</w:t>
      </w:r>
      <w:r w:rsidR="00C35FCA" w:rsidRPr="00206D16">
        <w:rPr>
          <w:vertAlign w:val="subscript"/>
        </w:rPr>
        <w:t>1</w:t>
      </w:r>
      <w:r w:rsidR="00C35FCA" w:rsidRPr="00206D16">
        <w:t>) compared to the null hypothesis (H</w:t>
      </w:r>
      <w:r w:rsidR="00C35FCA" w:rsidRPr="00206D16">
        <w:rPr>
          <w:vertAlign w:val="subscript"/>
        </w:rPr>
        <w:t>0</w:t>
      </w:r>
      <w:r w:rsidR="00C35FCA" w:rsidRPr="00206D16">
        <w:t xml:space="preserve">). A threshold of </w:t>
      </w:r>
      <w:r w:rsidR="00B763AA">
        <w:t>3 and 1/3</w:t>
      </w:r>
      <w:r w:rsidR="00C35FCA" w:rsidRPr="00206D16">
        <w:t xml:space="preserve"> </w:t>
      </w:r>
      <w:r w:rsidR="00192774" w:rsidRPr="00206D16">
        <w:t>will be</w:t>
      </w:r>
      <w:r w:rsidR="00C35FCA" w:rsidRPr="00206D16">
        <w:t xml:space="preserve"> used for drawing conclusions from Bayes factors.</w:t>
      </w:r>
    </w:p>
    <w:p w14:paraId="08B02A01" w14:textId="574A22FC" w:rsidR="00C35FCA" w:rsidRPr="00206D16" w:rsidRDefault="00601A38" w:rsidP="00B32A0E">
      <w:pPr>
        <w:pStyle w:val="APA"/>
        <w:rPr>
          <w:rFonts w:cs="Times New Roman"/>
        </w:rPr>
      </w:pPr>
      <w:r w:rsidRPr="00206D16">
        <w:lastRenderedPageBreak/>
        <w:t xml:space="preserve">For the </w:t>
      </w:r>
      <w:r w:rsidR="00B57D47" w:rsidRPr="00206D16">
        <w:t xml:space="preserve">prediction </w:t>
      </w:r>
      <w:r w:rsidRPr="00206D16">
        <w:t xml:space="preserve">of </w:t>
      </w:r>
      <w:proofErr w:type="spellStart"/>
      <w:r w:rsidRPr="00206D16">
        <w:t>subliminality</w:t>
      </w:r>
      <w:proofErr w:type="spellEnd"/>
      <w:r w:rsidRPr="00206D16">
        <w:t xml:space="preserve">, </w:t>
      </w:r>
      <w:r w:rsidR="005118E1" w:rsidRPr="00206D16">
        <w:rPr>
          <w:rFonts w:cs="Times New Roman"/>
        </w:rPr>
        <w:t>the proportion</w:t>
      </w:r>
      <w:ins w:id="273" w:author="Syrus Chen" w:date="2023-11-30T09:49:00Z">
        <w:r w:rsidR="000D6B2E">
          <w:rPr>
            <w:rFonts w:cs="Times New Roman"/>
          </w:rPr>
          <w:t xml:space="preserve"> of</w:t>
        </w:r>
      </w:ins>
      <w:r w:rsidR="005118E1" w:rsidRPr="00206D16">
        <w:rPr>
          <w:rFonts w:cs="Times New Roman"/>
        </w:rPr>
        <w:t xml:space="preserve"> correct discrimination of the side of</w:t>
      </w:r>
      <w:r w:rsidR="00460B5F" w:rsidRPr="00206D16">
        <w:rPr>
          <w:rFonts w:cs="Times New Roman"/>
        </w:rPr>
        <w:t xml:space="preserve"> intact nude images in the direct test will be used to determine </w:t>
      </w:r>
      <w:r w:rsidR="008305AD">
        <w:rPr>
          <w:rFonts w:cs="Times New Roman"/>
        </w:rPr>
        <w:t xml:space="preserve">whether perception is at </w:t>
      </w:r>
      <w:ins w:id="274" w:author="Syrus Chen" w:date="2023-11-30T09:49:00Z">
        <w:r w:rsidR="000D6B2E">
          <w:rPr>
            <w:rFonts w:cs="Times New Roman"/>
          </w:rPr>
          <w:t xml:space="preserve">the </w:t>
        </w:r>
      </w:ins>
      <w:r w:rsidR="008305AD">
        <w:rPr>
          <w:rFonts w:cs="Times New Roman"/>
        </w:rPr>
        <w:t>objective threshold</w:t>
      </w:r>
      <w:r w:rsidR="003253C6" w:rsidRPr="00206D16">
        <w:rPr>
          <w:rFonts w:cs="Times New Roman"/>
        </w:rPr>
        <w:t xml:space="preserve">. </w:t>
      </w:r>
      <w:r w:rsidR="00A803DC">
        <w:rPr>
          <w:rFonts w:cs="Times New Roman"/>
        </w:rPr>
        <w:t>The model of H1 will be t</w:t>
      </w:r>
      <w:r w:rsidR="00B974E7" w:rsidRPr="00206D16">
        <w:rPr>
          <w:rFonts w:cs="Times New Roman"/>
        </w:rPr>
        <w:t>he probability distribution of a half-Cauchy</w:t>
      </w:r>
      <w:r w:rsidR="00E44691" w:rsidRPr="00206D16">
        <w:rPr>
          <w:rFonts w:cs="Times New Roman"/>
        </w:rPr>
        <w:t xml:space="preserve">, </w:t>
      </w:r>
      <w:r w:rsidR="00BA204C" w:rsidRPr="00206D16">
        <w:rPr>
          <w:rFonts w:cs="Times New Roman"/>
        </w:rPr>
        <w:t>with a mode of .</w:t>
      </w:r>
      <w:r w:rsidR="003072AF" w:rsidRPr="00206D16">
        <w:rPr>
          <w:rFonts w:cs="Times New Roman"/>
        </w:rPr>
        <w:t>0</w:t>
      </w:r>
      <w:r w:rsidR="00BA204C" w:rsidRPr="00206D16">
        <w:rPr>
          <w:rFonts w:cs="Times New Roman"/>
        </w:rPr>
        <w:t xml:space="preserve"> and</w:t>
      </w:r>
      <w:r w:rsidR="00B974E7" w:rsidRPr="00206D16">
        <w:rPr>
          <w:rFonts w:cs="Times New Roman"/>
        </w:rPr>
        <w:t xml:space="preserve"> a scale factor of 0.5/7 = .07</w:t>
      </w:r>
      <w:r w:rsidR="008305AD">
        <w:rPr>
          <w:rFonts w:cs="Times New Roman"/>
        </w:rPr>
        <w:t xml:space="preserve"> proportion correct above 0.5</w:t>
      </w:r>
      <w:ins w:id="275" w:author="zoltan" w:date="2023-11-30T15:24:00Z">
        <w:r w:rsidR="00E9132E">
          <w:rPr>
            <w:rFonts w:cs="Times New Roman"/>
          </w:rPr>
          <w:t xml:space="preserve">; but if conscious priming is found for a gender of participants, the method of Dienes (2015) will be used to determine an expected </w:t>
        </w:r>
      </w:ins>
      <w:ins w:id="276" w:author="zoltan" w:date="2023-11-30T15:25:00Z">
        <w:r w:rsidR="00E9132E">
          <w:rPr>
            <w:rFonts w:cs="Times New Roman"/>
          </w:rPr>
          <w:t>discrimination</w:t>
        </w:r>
      </w:ins>
      <w:ins w:id="277" w:author="zoltan" w:date="2023-11-30T15:24:00Z">
        <w:r w:rsidR="00E9132E">
          <w:rPr>
            <w:rFonts w:cs="Times New Roman"/>
          </w:rPr>
          <w:t xml:space="preserve"> performance</w:t>
        </w:r>
      </w:ins>
      <w:ins w:id="278" w:author="zoltan" w:date="2023-11-30T15:25:00Z">
        <w:r w:rsidR="00E9132E">
          <w:rPr>
            <w:rFonts w:cs="Times New Roman"/>
          </w:rPr>
          <w:t>; if this is less t</w:t>
        </w:r>
        <w:r w:rsidR="00125F5A">
          <w:rPr>
            <w:rFonts w:cs="Times New Roman"/>
          </w:rPr>
          <w:t>h</w:t>
        </w:r>
        <w:r w:rsidR="00E9132E">
          <w:rPr>
            <w:rFonts w:cs="Times New Roman"/>
          </w:rPr>
          <w:t>an .07 it will be used as the SD of a half-normal</w:t>
        </w:r>
      </w:ins>
      <w:del w:id="279" w:author="zoltan" w:date="2023-11-30T15:23:00Z">
        <w:r w:rsidR="00B974E7" w:rsidRPr="00206D16" w:rsidDel="00E9132E">
          <w:rPr>
            <w:rFonts w:cs="Times New Roman"/>
          </w:rPr>
          <w:delText>.</w:delText>
        </w:r>
      </w:del>
      <w:r w:rsidR="005D4811" w:rsidRPr="00206D16">
        <w:rPr>
          <w:rFonts w:cs="Times New Roman"/>
        </w:rPr>
        <w:t xml:space="preserve"> </w:t>
      </w:r>
      <w:r w:rsidR="00E35EBF" w:rsidRPr="00206D16">
        <w:rPr>
          <w:rFonts w:cs="Times New Roman"/>
        </w:rPr>
        <w:t xml:space="preserve"> </w:t>
      </w:r>
    </w:p>
    <w:p w14:paraId="5451A560" w14:textId="4F038328" w:rsidR="00C35FCA" w:rsidRPr="00206D16" w:rsidRDefault="00C35FCA" w:rsidP="00B32A0E">
      <w:pPr>
        <w:pStyle w:val="APA"/>
        <w:rPr>
          <w:rFonts w:cs="Times New Roman"/>
        </w:rPr>
      </w:pPr>
      <w:r w:rsidRPr="00206D16">
        <w:rPr>
          <w:rFonts w:cs="Times New Roman"/>
        </w:rPr>
        <w:t>For the pr</w:t>
      </w:r>
      <w:r w:rsidR="00B54DB2" w:rsidRPr="00206D16">
        <w:rPr>
          <w:rFonts w:cs="Times New Roman"/>
        </w:rPr>
        <w:t xml:space="preserve">ediction of subjective attractiveness, </w:t>
      </w:r>
      <w:r w:rsidR="00FB4A2E" w:rsidRPr="00206D16">
        <w:rPr>
          <w:rFonts w:cs="Times New Roman"/>
        </w:rPr>
        <w:t xml:space="preserve">the model of H1 will be a normal distribution with </w:t>
      </w:r>
      <w:r w:rsidR="004C1419" w:rsidRPr="00206D16">
        <w:rPr>
          <w:rFonts w:cs="Times New Roman"/>
        </w:rPr>
        <w:t xml:space="preserve">a mean of 0 and </w:t>
      </w:r>
      <w:r w:rsidR="00FB4A2E" w:rsidRPr="00206D16">
        <w:rPr>
          <w:rFonts w:cs="Times New Roman"/>
        </w:rPr>
        <w:t>a</w:t>
      </w:r>
      <w:ins w:id="280" w:author="Syrus Chen" w:date="2023-11-30T09:50:00Z">
        <w:r w:rsidR="00EF01AC">
          <w:rPr>
            <w:rFonts w:cs="Times New Roman"/>
          </w:rPr>
          <w:t>n</w:t>
        </w:r>
      </w:ins>
      <w:r w:rsidR="00FB4A2E" w:rsidRPr="00206D16">
        <w:rPr>
          <w:rFonts w:cs="Times New Roman"/>
        </w:rPr>
        <w:t xml:space="preserve"> SD of </w:t>
      </w:r>
      <w:r w:rsidR="008305AD">
        <w:rPr>
          <w:rFonts w:cs="Times New Roman"/>
        </w:rPr>
        <w:t>0.5</w:t>
      </w:r>
      <w:r w:rsidR="00FF36AA">
        <w:rPr>
          <w:rFonts w:cs="Times New Roman"/>
        </w:rPr>
        <w:t xml:space="preserve"> Likert units</w:t>
      </w:r>
      <w:r w:rsidR="00FB4A2E" w:rsidRPr="00206D16">
        <w:rPr>
          <w:rFonts w:cs="Times New Roman"/>
        </w:rPr>
        <w:t xml:space="preserve">. </w:t>
      </w:r>
      <w:r w:rsidR="00FF0988" w:rsidRPr="00206D16">
        <w:rPr>
          <w:rFonts w:cs="Times New Roman"/>
        </w:rPr>
        <w:t xml:space="preserve">We </w:t>
      </w:r>
      <w:r w:rsidR="008305AD">
        <w:rPr>
          <w:rFonts w:cs="Times New Roman"/>
        </w:rPr>
        <w:t>will test male and female</w:t>
      </w:r>
      <w:r w:rsidR="001C491B" w:rsidRPr="00206D16">
        <w:rPr>
          <w:rFonts w:cs="Times New Roman"/>
        </w:rPr>
        <w:t xml:space="preserve"> </w:t>
      </w:r>
      <w:r w:rsidR="009F5D3E" w:rsidRPr="00206D16">
        <w:rPr>
          <w:rFonts w:cs="Times New Roman"/>
        </w:rPr>
        <w:t xml:space="preserve">heterosexual participants </w:t>
      </w:r>
      <w:r w:rsidR="008305AD">
        <w:rPr>
          <w:rFonts w:cs="Times New Roman"/>
        </w:rPr>
        <w:t>separately for the attractiveness of</w:t>
      </w:r>
      <w:r w:rsidR="00D81472" w:rsidRPr="00206D16">
        <w:rPr>
          <w:rFonts w:cs="Times New Roman"/>
        </w:rPr>
        <w:t xml:space="preserve"> nude images of their opposite sex</w:t>
      </w:r>
      <w:r w:rsidR="00CE3DF6" w:rsidRPr="00206D16">
        <w:rPr>
          <w:rFonts w:cs="Times New Roman"/>
        </w:rPr>
        <w:t>.</w:t>
      </w:r>
      <w:r w:rsidR="00FB4A2E" w:rsidRPr="00206D16">
        <w:rPr>
          <w:rFonts w:cs="Times New Roman"/>
        </w:rPr>
        <w:t xml:space="preserve"> </w:t>
      </w:r>
    </w:p>
    <w:p w14:paraId="114A763F" w14:textId="5107ED56" w:rsidR="00640841" w:rsidRDefault="00D77418" w:rsidP="00A63A15">
      <w:pPr>
        <w:pStyle w:val="APA"/>
        <w:rPr>
          <w:rFonts w:cs="Times New Roman"/>
        </w:rPr>
      </w:pPr>
      <w:r w:rsidRPr="00206D16">
        <w:rPr>
          <w:rFonts w:cs="Times New Roman"/>
        </w:rPr>
        <w:t xml:space="preserve">For the prediction of attentional effects, </w:t>
      </w:r>
      <w:r w:rsidR="00C94A01" w:rsidRPr="00206D16">
        <w:rPr>
          <w:rFonts w:cs="Times New Roman"/>
        </w:rPr>
        <w:t xml:space="preserve">the proportion of difference in performance of </w:t>
      </w:r>
      <w:r w:rsidR="001804B8" w:rsidRPr="00206D16">
        <w:rPr>
          <w:rFonts w:cs="Times New Roman"/>
        </w:rPr>
        <w:t>accuracy</w:t>
      </w:r>
      <w:r w:rsidR="00FC1D83" w:rsidRPr="00206D16">
        <w:rPr>
          <w:rFonts w:cs="Times New Roman"/>
        </w:rPr>
        <w:t xml:space="preserve"> in the Gabor patch identification task</w:t>
      </w:r>
      <w:r w:rsidR="001804B8" w:rsidRPr="00206D16">
        <w:rPr>
          <w:rFonts w:cs="Times New Roman"/>
        </w:rPr>
        <w:t xml:space="preserve"> </w:t>
      </w:r>
      <w:r w:rsidR="00CA7269" w:rsidRPr="00206D16">
        <w:rPr>
          <w:rFonts w:cs="Times New Roman"/>
        </w:rPr>
        <w:t xml:space="preserve">will be </w:t>
      </w:r>
      <w:r w:rsidR="00D4069F">
        <w:rPr>
          <w:rFonts w:cs="Times New Roman"/>
        </w:rPr>
        <w:t>tested</w:t>
      </w:r>
      <w:r w:rsidR="00795A67" w:rsidRPr="00206D16">
        <w:rPr>
          <w:rFonts w:cs="Times New Roman"/>
        </w:rPr>
        <w:t xml:space="preserve">. </w:t>
      </w:r>
      <w:r w:rsidR="00CE3DF6" w:rsidRPr="00206D16">
        <w:rPr>
          <w:rFonts w:cs="Times New Roman"/>
        </w:rPr>
        <w:t xml:space="preserve">Using </w:t>
      </w:r>
      <w:r w:rsidR="00DF6840" w:rsidRPr="00206D16">
        <w:rPr>
          <w:rFonts w:cs="Times New Roman"/>
        </w:rPr>
        <w:t xml:space="preserve">Jiang et al. (2006) </w:t>
      </w:r>
      <w:r w:rsidR="00D4069F">
        <w:rPr>
          <w:rFonts w:cs="Times New Roman"/>
        </w:rPr>
        <w:t>to inform the roughly expected effect size</w:t>
      </w:r>
      <w:r w:rsidR="00DF6840" w:rsidRPr="00206D16">
        <w:rPr>
          <w:rFonts w:cs="Times New Roman"/>
        </w:rPr>
        <w:t xml:space="preserve">, the model of H1 will be a half-normal distribution </w:t>
      </w:r>
      <w:r w:rsidR="004C1419" w:rsidRPr="00206D16">
        <w:rPr>
          <w:rFonts w:cs="Times New Roman"/>
        </w:rPr>
        <w:t>with a mean of 0 and a</w:t>
      </w:r>
      <w:ins w:id="281" w:author="Syrus Chen" w:date="2023-11-30T09:50:00Z">
        <w:r w:rsidR="00EF01AC">
          <w:rPr>
            <w:rFonts w:cs="Times New Roman"/>
          </w:rPr>
          <w:t>n</w:t>
        </w:r>
      </w:ins>
      <w:r w:rsidR="004C1419" w:rsidRPr="00206D16">
        <w:rPr>
          <w:rFonts w:cs="Times New Roman"/>
        </w:rPr>
        <w:t xml:space="preserve"> SD of </w:t>
      </w:r>
      <w:r w:rsidR="00275640" w:rsidRPr="00206D16">
        <w:rPr>
          <w:rFonts w:cs="Times New Roman"/>
        </w:rPr>
        <w:t>0.1</w:t>
      </w:r>
      <w:r w:rsidR="00FF36AA">
        <w:rPr>
          <w:rFonts w:cs="Times New Roman"/>
        </w:rPr>
        <w:t xml:space="preserve"> proportion correct units</w:t>
      </w:r>
      <w:r w:rsidR="00275640" w:rsidRPr="00206D16">
        <w:rPr>
          <w:rFonts w:cs="Times New Roman"/>
        </w:rPr>
        <w:t>.</w:t>
      </w:r>
      <w:r w:rsidR="00DF6840" w:rsidRPr="00206D16">
        <w:rPr>
          <w:rFonts w:cs="Times New Roman"/>
        </w:rPr>
        <w:t xml:space="preserve"> </w:t>
      </w:r>
      <w:r w:rsidR="00122D22" w:rsidRPr="00122D22">
        <w:rPr>
          <w:rFonts w:cs="Times New Roman"/>
        </w:rPr>
        <w:t>H0 will be modelled by a uniform distribution going from 0 to a maximum defined by the highest</w:t>
      </w:r>
      <w:r w:rsidR="00122D22">
        <w:rPr>
          <w:rFonts w:cs="Times New Roman"/>
        </w:rPr>
        <w:t xml:space="preserve"> priming that could be produced by contamination by conscious trials, as per the procedure </w:t>
      </w:r>
      <w:r w:rsidR="007B40A4">
        <w:rPr>
          <w:rFonts w:cs="Times New Roman"/>
        </w:rPr>
        <w:t xml:space="preserve">given in the supplementary materials of </w:t>
      </w:r>
      <w:proofErr w:type="spellStart"/>
      <w:r w:rsidR="007B40A4">
        <w:rPr>
          <w:rFonts w:cs="Times New Roman"/>
        </w:rPr>
        <w:t>Skora</w:t>
      </w:r>
      <w:proofErr w:type="spellEnd"/>
      <w:r w:rsidR="007B40A4">
        <w:rPr>
          <w:rFonts w:cs="Times New Roman"/>
        </w:rPr>
        <w:t xml:space="preserve"> et al. (2023).</w:t>
      </w:r>
      <w:ins w:id="282" w:author="zoltan" w:date="2023-11-30T15:25:00Z">
        <w:r w:rsidR="00125F5A">
          <w:rPr>
            <w:rFonts w:cs="Times New Roman"/>
          </w:rPr>
          <w:t xml:space="preserve"> (Note we did not </w:t>
        </w:r>
      </w:ins>
      <w:ins w:id="283" w:author="zoltan" w:date="2023-11-30T15:26:00Z">
        <w:r w:rsidR="00125F5A">
          <w:rPr>
            <w:rFonts w:cs="Times New Roman"/>
          </w:rPr>
          <w:t>use</w:t>
        </w:r>
      </w:ins>
      <w:ins w:id="284" w:author="zoltan" w:date="2023-11-30T15:25:00Z">
        <w:r w:rsidR="00125F5A">
          <w:rPr>
            <w:rFonts w:cs="Times New Roman"/>
          </w:rPr>
          <w:t xml:space="preserve"> this procedure in the pilot, because we did not find evidence for </w:t>
        </w:r>
      </w:ins>
      <w:ins w:id="285" w:author="zoltan" w:date="2023-11-30T15:26:00Z">
        <w:r w:rsidR="00125F5A">
          <w:rPr>
            <w:rFonts w:cs="Times New Roman"/>
          </w:rPr>
          <w:t>conscious</w:t>
        </w:r>
      </w:ins>
      <w:ins w:id="286" w:author="zoltan" w:date="2023-11-30T15:25:00Z">
        <w:r w:rsidR="00125F5A">
          <w:rPr>
            <w:rFonts w:cs="Times New Roman"/>
          </w:rPr>
          <w:t xml:space="preserve"> </w:t>
        </w:r>
      </w:ins>
      <w:ins w:id="287" w:author="zoltan" w:date="2023-11-30T15:26:00Z">
        <w:r w:rsidR="00125F5A">
          <w:rPr>
            <w:rFonts w:cs="Times New Roman"/>
          </w:rPr>
          <w:t>priming.)</w:t>
        </w:r>
      </w:ins>
      <w:r w:rsidR="00122D22" w:rsidRPr="00122D22">
        <w:rPr>
          <w:rFonts w:cs="Times New Roman"/>
        </w:rPr>
        <w:t xml:space="preserve"> </w:t>
      </w:r>
      <w:r w:rsidR="00795A67" w:rsidRPr="00206D16">
        <w:rPr>
          <w:rFonts w:cs="Times New Roman"/>
        </w:rPr>
        <w:t xml:space="preserve">We </w:t>
      </w:r>
      <w:r w:rsidR="00D4069F">
        <w:rPr>
          <w:rFonts w:cs="Times New Roman"/>
        </w:rPr>
        <w:t>will test</w:t>
      </w:r>
      <w:r w:rsidR="00795A67" w:rsidRPr="00206D16">
        <w:rPr>
          <w:rFonts w:cs="Times New Roman"/>
        </w:rPr>
        <w:t xml:space="preserve"> for heterosexual participants</w:t>
      </w:r>
      <w:r w:rsidR="006D4897" w:rsidRPr="00206D16">
        <w:rPr>
          <w:rFonts w:cs="Times New Roman"/>
        </w:rPr>
        <w:t xml:space="preserve">’ </w:t>
      </w:r>
      <w:r w:rsidR="002B4289" w:rsidRPr="00206D16">
        <w:rPr>
          <w:rFonts w:cs="Times New Roman"/>
        </w:rPr>
        <w:t xml:space="preserve">subliminal attention being attracted to the location of nude images </w:t>
      </w:r>
      <w:r w:rsidR="008C5172" w:rsidRPr="00206D16">
        <w:rPr>
          <w:rFonts w:cs="Times New Roman"/>
        </w:rPr>
        <w:t xml:space="preserve">of their opposite </w:t>
      </w:r>
      <w:r w:rsidR="00CB137D" w:rsidRPr="00206D16">
        <w:rPr>
          <w:rFonts w:cs="Times New Roman"/>
        </w:rPr>
        <w:t xml:space="preserve">sex </w:t>
      </w:r>
      <w:r w:rsidR="00D4069F">
        <w:rPr>
          <w:rFonts w:cs="Times New Roman"/>
        </w:rPr>
        <w:t>with a separate test for men and women</w:t>
      </w:r>
      <w:r w:rsidR="00640841">
        <w:rPr>
          <w:rFonts w:cs="Times New Roman"/>
        </w:rPr>
        <w:t xml:space="preserve"> for the unconscious trials.</w:t>
      </w:r>
    </w:p>
    <w:p w14:paraId="49FBC920" w14:textId="77777777" w:rsidR="00640841" w:rsidRDefault="00640841" w:rsidP="00A63A15">
      <w:pPr>
        <w:pStyle w:val="APA"/>
        <w:rPr>
          <w:rFonts w:cs="Times New Roman"/>
        </w:rPr>
      </w:pPr>
    </w:p>
    <w:p w14:paraId="6846F8E1" w14:textId="3BA4E4D7" w:rsidR="00393C39" w:rsidRPr="00206D16" w:rsidRDefault="00640841" w:rsidP="00E661CF">
      <w:pPr>
        <w:pStyle w:val="APA"/>
        <w:ind w:firstLineChars="0" w:firstLine="0"/>
        <w:rPr>
          <w:rFonts w:cs="Times New Roman"/>
        </w:rPr>
      </w:pPr>
      <w:r w:rsidRPr="00E661CF">
        <w:rPr>
          <w:rFonts w:cs="Times New Roman"/>
          <w:b/>
        </w:rPr>
        <w:t>Exclusions</w:t>
      </w:r>
      <w:r>
        <w:rPr>
          <w:rFonts w:cs="Times New Roman"/>
        </w:rPr>
        <w:t xml:space="preserve">.  For the attentional task, </w:t>
      </w:r>
      <w:del w:id="288" w:author="Syrus Chen" w:date="2023-11-30T00:00:00Z">
        <w:r w:rsidDel="00507247">
          <w:rPr>
            <w:rFonts w:cs="Times New Roman"/>
          </w:rPr>
          <w:delText>trails</w:delText>
        </w:r>
      </w:del>
      <w:ins w:id="289" w:author="Syrus Chen" w:date="2023-11-30T00:00:00Z">
        <w:r w:rsidR="00507247">
          <w:rPr>
            <w:rFonts w:cs="Times New Roman"/>
          </w:rPr>
          <w:t>trials</w:t>
        </w:r>
      </w:ins>
      <w:r>
        <w:rPr>
          <w:rFonts w:cs="Times New Roman"/>
        </w:rPr>
        <w:t xml:space="preserve"> will be excluded from the unconscious condition if participants indicate they saw t</w:t>
      </w:r>
      <w:r w:rsidR="00122D22">
        <w:rPr>
          <w:rFonts w:cs="Times New Roman"/>
        </w:rPr>
        <w:t>h</w:t>
      </w:r>
      <w:r>
        <w:rPr>
          <w:rFonts w:cs="Times New Roman"/>
        </w:rPr>
        <w:t xml:space="preserve">e image. Whole participants will be excluded if on the awareness discrimination </w:t>
      </w:r>
      <w:proofErr w:type="gramStart"/>
      <w:r>
        <w:rPr>
          <w:rFonts w:cs="Times New Roman"/>
        </w:rPr>
        <w:t>task</w:t>
      </w:r>
      <w:proofErr w:type="gramEnd"/>
      <w:r>
        <w:rPr>
          <w:rFonts w:cs="Times New Roman"/>
        </w:rPr>
        <w:t xml:space="preserve"> they use the same “left” or “right” response more than 16 trials in a row at any point in the test</w:t>
      </w:r>
      <w:r w:rsidR="00FC78A3">
        <w:rPr>
          <w:rFonts w:cs="Times New Roman"/>
        </w:rPr>
        <w:t xml:space="preserve">, or </w:t>
      </w:r>
      <w:r w:rsidR="00F12DEC">
        <w:rPr>
          <w:rFonts w:cs="Times New Roman"/>
        </w:rPr>
        <w:t>report they saw the naked image on more than 20% of unconscious trials</w:t>
      </w:r>
      <w:r>
        <w:rPr>
          <w:rFonts w:cs="Times New Roman"/>
        </w:rPr>
        <w:t>.</w:t>
      </w:r>
    </w:p>
    <w:p w14:paraId="1213277D" w14:textId="1F81D8E3" w:rsidR="00955C6A" w:rsidRPr="00206D16" w:rsidRDefault="00955C6A" w:rsidP="00B32A0E">
      <w:pPr>
        <w:pStyle w:val="APA"/>
      </w:pPr>
    </w:p>
    <w:p w14:paraId="4D0D1665" w14:textId="77777777" w:rsidR="004647B4" w:rsidRDefault="004647B4">
      <w:pPr>
        <w:rPr>
          <w:ins w:id="290" w:author="Syrus Chen" w:date="2023-11-29T14:02:00Z"/>
        </w:rPr>
        <w:sectPr w:rsidR="004647B4">
          <w:headerReference w:type="default" r:id="rId14"/>
          <w:pgSz w:w="11906" w:h="16838"/>
          <w:pgMar w:top="1440" w:right="1800" w:bottom="1440" w:left="1800" w:header="851" w:footer="992" w:gutter="0"/>
          <w:pgNumType w:start="1"/>
          <w:cols w:space="720"/>
        </w:sectPr>
      </w:pPr>
      <w:ins w:id="291" w:author="Syrus Chen" w:date="2023-11-29T14:01:00Z">
        <w:r>
          <w:br w:type="page"/>
        </w:r>
      </w:ins>
    </w:p>
    <w:p w14:paraId="0F35A3B1" w14:textId="08D7E425" w:rsidR="00955C6A" w:rsidRPr="00206D16" w:rsidDel="004647B4" w:rsidRDefault="00955C6A" w:rsidP="00B32A0E">
      <w:pPr>
        <w:pStyle w:val="APA"/>
        <w:rPr>
          <w:del w:id="292" w:author="Syrus Chen" w:date="2023-11-29T14:01:00Z"/>
        </w:rPr>
      </w:pPr>
    </w:p>
    <w:p w14:paraId="7DE6E191" w14:textId="06541436" w:rsidR="00955C6A" w:rsidRPr="00206D16" w:rsidRDefault="00955C6A" w:rsidP="00B32A0E">
      <w:pPr>
        <w:pStyle w:val="APA"/>
      </w:pPr>
      <w:r w:rsidRPr="00206D16">
        <w:t>Study Design Template.</w:t>
      </w:r>
    </w:p>
    <w:tbl>
      <w:tblPr>
        <w:tblStyle w:val="af2"/>
        <w:tblW w:w="0" w:type="auto"/>
        <w:tblLayout w:type="fixed"/>
        <w:tblLook w:val="04A0" w:firstRow="1" w:lastRow="0" w:firstColumn="1" w:lastColumn="0" w:noHBand="0" w:noVBand="1"/>
        <w:tblPrChange w:id="293" w:author="Syrus Chen" w:date="2023-11-29T14:05:00Z">
          <w:tblPr>
            <w:tblStyle w:val="af2"/>
            <w:tblW w:w="0" w:type="auto"/>
            <w:tblLayout w:type="fixed"/>
            <w:tblLook w:val="04A0" w:firstRow="1" w:lastRow="0" w:firstColumn="1" w:lastColumn="0" w:noHBand="0" w:noVBand="1"/>
          </w:tblPr>
        </w:tblPrChange>
      </w:tblPr>
      <w:tblGrid>
        <w:gridCol w:w="1271"/>
        <w:gridCol w:w="1134"/>
        <w:gridCol w:w="1418"/>
        <w:gridCol w:w="1984"/>
        <w:gridCol w:w="2693"/>
        <w:gridCol w:w="3828"/>
        <w:gridCol w:w="1559"/>
        <w:tblGridChange w:id="294">
          <w:tblGrid>
            <w:gridCol w:w="1271"/>
            <w:gridCol w:w="1134"/>
            <w:gridCol w:w="1418"/>
            <w:gridCol w:w="2268"/>
            <w:gridCol w:w="2409"/>
            <w:gridCol w:w="2694"/>
            <w:gridCol w:w="2693"/>
          </w:tblGrid>
        </w:tblGridChange>
      </w:tblGrid>
      <w:tr w:rsidR="00E018A1" w:rsidRPr="00206D16" w14:paraId="3485259F" w14:textId="77777777" w:rsidTr="00E018A1">
        <w:tc>
          <w:tcPr>
            <w:tcW w:w="1271" w:type="dxa"/>
            <w:tcPrChange w:id="295" w:author="Syrus Chen" w:date="2023-11-29T14:05:00Z">
              <w:tcPr>
                <w:tcW w:w="1271" w:type="dxa"/>
              </w:tcPr>
            </w:tcPrChange>
          </w:tcPr>
          <w:p w14:paraId="157C8360" w14:textId="7F47DF5F" w:rsidR="008C7D83" w:rsidRPr="00206D16" w:rsidRDefault="008C7D83" w:rsidP="00FC2365">
            <w:pPr>
              <w:pStyle w:val="APA"/>
              <w:spacing w:line="240" w:lineRule="auto"/>
              <w:ind w:firstLineChars="0" w:firstLine="0"/>
              <w:rPr>
                <w:sz w:val="16"/>
                <w:szCs w:val="16"/>
              </w:rPr>
            </w:pPr>
            <w:r w:rsidRPr="00206D16">
              <w:rPr>
                <w:sz w:val="16"/>
                <w:szCs w:val="16"/>
              </w:rPr>
              <w:t>Question</w:t>
            </w:r>
          </w:p>
        </w:tc>
        <w:tc>
          <w:tcPr>
            <w:tcW w:w="1134" w:type="dxa"/>
            <w:tcPrChange w:id="296" w:author="Syrus Chen" w:date="2023-11-29T14:05:00Z">
              <w:tcPr>
                <w:tcW w:w="1134" w:type="dxa"/>
              </w:tcPr>
            </w:tcPrChange>
          </w:tcPr>
          <w:p w14:paraId="64C8B6A4" w14:textId="035133F4" w:rsidR="008C7D83" w:rsidRPr="00206D16" w:rsidRDefault="008C7D83" w:rsidP="00FC2365">
            <w:pPr>
              <w:pStyle w:val="APA"/>
              <w:spacing w:line="240" w:lineRule="auto"/>
              <w:ind w:firstLineChars="0" w:firstLine="0"/>
              <w:rPr>
                <w:sz w:val="16"/>
                <w:szCs w:val="16"/>
              </w:rPr>
            </w:pPr>
            <w:r w:rsidRPr="00206D16">
              <w:rPr>
                <w:sz w:val="16"/>
                <w:szCs w:val="16"/>
              </w:rPr>
              <w:t>Hypothesis</w:t>
            </w:r>
          </w:p>
        </w:tc>
        <w:tc>
          <w:tcPr>
            <w:tcW w:w="1418" w:type="dxa"/>
            <w:tcPrChange w:id="297" w:author="Syrus Chen" w:date="2023-11-29T14:05:00Z">
              <w:tcPr>
                <w:tcW w:w="1418" w:type="dxa"/>
              </w:tcPr>
            </w:tcPrChange>
          </w:tcPr>
          <w:p w14:paraId="03139756" w14:textId="5D42D59B" w:rsidR="008C7D83" w:rsidRPr="00206D16" w:rsidRDefault="008C7D83" w:rsidP="00FC2365">
            <w:pPr>
              <w:pStyle w:val="APA"/>
              <w:spacing w:line="240" w:lineRule="auto"/>
              <w:ind w:firstLineChars="0" w:firstLine="0"/>
              <w:rPr>
                <w:sz w:val="16"/>
                <w:szCs w:val="16"/>
              </w:rPr>
            </w:pPr>
            <w:r w:rsidRPr="00206D16">
              <w:rPr>
                <w:sz w:val="16"/>
                <w:szCs w:val="16"/>
              </w:rPr>
              <w:t>Sampling plan</w:t>
            </w:r>
          </w:p>
        </w:tc>
        <w:tc>
          <w:tcPr>
            <w:tcW w:w="1984" w:type="dxa"/>
            <w:tcPrChange w:id="298" w:author="Syrus Chen" w:date="2023-11-29T14:05:00Z">
              <w:tcPr>
                <w:tcW w:w="2268" w:type="dxa"/>
              </w:tcPr>
            </w:tcPrChange>
          </w:tcPr>
          <w:p w14:paraId="21A164FB" w14:textId="68097D77" w:rsidR="008C7D83" w:rsidRPr="00206D16" w:rsidRDefault="008C7D83" w:rsidP="00FC2365">
            <w:pPr>
              <w:pStyle w:val="APA"/>
              <w:spacing w:line="240" w:lineRule="auto"/>
              <w:ind w:firstLineChars="0" w:firstLine="0"/>
              <w:rPr>
                <w:sz w:val="16"/>
                <w:szCs w:val="16"/>
              </w:rPr>
            </w:pPr>
            <w:r w:rsidRPr="00206D16">
              <w:rPr>
                <w:sz w:val="16"/>
                <w:szCs w:val="16"/>
              </w:rPr>
              <w:t>Analysis Plan</w:t>
            </w:r>
          </w:p>
        </w:tc>
        <w:tc>
          <w:tcPr>
            <w:tcW w:w="2693" w:type="dxa"/>
            <w:tcPrChange w:id="299" w:author="Syrus Chen" w:date="2023-11-29T14:05:00Z">
              <w:tcPr>
                <w:tcW w:w="2409" w:type="dxa"/>
              </w:tcPr>
            </w:tcPrChange>
          </w:tcPr>
          <w:p w14:paraId="47ABC781" w14:textId="4F1F2D20" w:rsidR="008C7D83" w:rsidRPr="00206D16" w:rsidRDefault="008C7D83" w:rsidP="00FC2365">
            <w:pPr>
              <w:pStyle w:val="APA"/>
              <w:spacing w:line="240" w:lineRule="auto"/>
              <w:ind w:firstLineChars="0" w:firstLine="0"/>
              <w:rPr>
                <w:sz w:val="16"/>
                <w:szCs w:val="16"/>
              </w:rPr>
            </w:pPr>
            <w:r w:rsidRPr="00206D16">
              <w:rPr>
                <w:sz w:val="16"/>
                <w:szCs w:val="16"/>
              </w:rPr>
              <w:t>Rationale for deciding the sensitivity of the test for confirming or disconfirming the hypothesis</w:t>
            </w:r>
          </w:p>
        </w:tc>
        <w:tc>
          <w:tcPr>
            <w:tcW w:w="3828" w:type="dxa"/>
            <w:tcPrChange w:id="300" w:author="Syrus Chen" w:date="2023-11-29T14:05:00Z">
              <w:tcPr>
                <w:tcW w:w="2694" w:type="dxa"/>
              </w:tcPr>
            </w:tcPrChange>
          </w:tcPr>
          <w:p w14:paraId="241173EF" w14:textId="7A12F7DE" w:rsidR="008C7D83" w:rsidRPr="00206D16" w:rsidRDefault="008C7D83" w:rsidP="00FC2365">
            <w:pPr>
              <w:pStyle w:val="APA"/>
              <w:spacing w:line="240" w:lineRule="auto"/>
              <w:ind w:firstLineChars="0" w:firstLine="0"/>
              <w:rPr>
                <w:sz w:val="16"/>
                <w:szCs w:val="16"/>
              </w:rPr>
            </w:pPr>
            <w:r w:rsidRPr="00206D16">
              <w:rPr>
                <w:sz w:val="16"/>
                <w:szCs w:val="16"/>
              </w:rPr>
              <w:t>Interpretation given different outcomes</w:t>
            </w:r>
          </w:p>
        </w:tc>
        <w:tc>
          <w:tcPr>
            <w:tcW w:w="1559" w:type="dxa"/>
            <w:tcPrChange w:id="301" w:author="Syrus Chen" w:date="2023-11-29T14:05:00Z">
              <w:tcPr>
                <w:tcW w:w="2693" w:type="dxa"/>
              </w:tcPr>
            </w:tcPrChange>
          </w:tcPr>
          <w:p w14:paraId="4C996A05" w14:textId="44BBF848" w:rsidR="008C7D83" w:rsidRPr="00206D16" w:rsidRDefault="008C7D83" w:rsidP="00FC2365">
            <w:pPr>
              <w:pStyle w:val="APA"/>
              <w:spacing w:line="240" w:lineRule="auto"/>
              <w:ind w:firstLineChars="0" w:firstLine="0"/>
              <w:rPr>
                <w:sz w:val="16"/>
                <w:szCs w:val="16"/>
              </w:rPr>
            </w:pPr>
            <w:r w:rsidRPr="00206D16">
              <w:rPr>
                <w:sz w:val="16"/>
                <w:szCs w:val="16"/>
              </w:rPr>
              <w:t>Theory that could be shown wrong by the outcomes</w:t>
            </w:r>
          </w:p>
        </w:tc>
      </w:tr>
      <w:tr w:rsidR="00E018A1" w:rsidRPr="00206D16" w14:paraId="738ED200" w14:textId="77777777" w:rsidTr="00E018A1">
        <w:tc>
          <w:tcPr>
            <w:tcW w:w="1271" w:type="dxa"/>
            <w:tcPrChange w:id="302" w:author="Syrus Chen" w:date="2023-11-29T14:05:00Z">
              <w:tcPr>
                <w:tcW w:w="1271" w:type="dxa"/>
              </w:tcPr>
            </w:tcPrChange>
          </w:tcPr>
          <w:p w14:paraId="73011C80" w14:textId="6A23761A" w:rsidR="00F207C5" w:rsidRPr="00206D16" w:rsidRDefault="00B568CA" w:rsidP="007B0109">
            <w:pPr>
              <w:pStyle w:val="APA"/>
              <w:ind w:firstLineChars="0" w:firstLine="0"/>
              <w:rPr>
                <w:sz w:val="16"/>
                <w:szCs w:val="16"/>
              </w:rPr>
            </w:pPr>
            <w:r w:rsidRPr="00206D16">
              <w:rPr>
                <w:sz w:val="16"/>
                <w:szCs w:val="16"/>
              </w:rPr>
              <w:t>Under</w:t>
            </w:r>
            <w:r w:rsidR="00F207C5" w:rsidRPr="00206D16">
              <w:rPr>
                <w:sz w:val="16"/>
                <w:szCs w:val="16"/>
              </w:rPr>
              <w:t xml:space="preserve"> CFS, is the level of discrimination performance for whether the naked image is on the left or right</w:t>
            </w:r>
            <w:r w:rsidR="007B0109" w:rsidRPr="00206D16">
              <w:rPr>
                <w:sz w:val="16"/>
                <w:szCs w:val="16"/>
              </w:rPr>
              <w:t xml:space="preserve"> above objective threshold</w:t>
            </w:r>
            <w:r w:rsidR="00D4069F">
              <w:rPr>
                <w:sz w:val="16"/>
                <w:szCs w:val="16"/>
              </w:rPr>
              <w:t>?</w:t>
            </w:r>
          </w:p>
        </w:tc>
        <w:tc>
          <w:tcPr>
            <w:tcW w:w="1134" w:type="dxa"/>
            <w:tcPrChange w:id="303" w:author="Syrus Chen" w:date="2023-11-29T14:05:00Z">
              <w:tcPr>
                <w:tcW w:w="1134" w:type="dxa"/>
              </w:tcPr>
            </w:tcPrChange>
          </w:tcPr>
          <w:p w14:paraId="0CAF4F3E" w14:textId="6ABACFDA" w:rsidR="00F207C5" w:rsidRPr="00206D16" w:rsidRDefault="00A14DC4" w:rsidP="007B0109">
            <w:pPr>
              <w:pStyle w:val="APA"/>
              <w:ind w:firstLineChars="0" w:firstLine="0"/>
              <w:rPr>
                <w:sz w:val="16"/>
                <w:szCs w:val="16"/>
              </w:rPr>
            </w:pPr>
            <w:r w:rsidRPr="00206D16">
              <w:rPr>
                <w:sz w:val="16"/>
                <w:szCs w:val="16"/>
              </w:rPr>
              <w:t xml:space="preserve"> Participants’ knowledge of nude image location will be </w:t>
            </w:r>
            <w:r w:rsidR="00192FE7" w:rsidRPr="00206D16">
              <w:rPr>
                <w:sz w:val="16"/>
                <w:szCs w:val="16"/>
              </w:rPr>
              <w:t xml:space="preserve">suppressed below objective threshold by the CFS. </w:t>
            </w:r>
          </w:p>
        </w:tc>
        <w:tc>
          <w:tcPr>
            <w:tcW w:w="1418" w:type="dxa"/>
            <w:tcPrChange w:id="304" w:author="Syrus Chen" w:date="2023-11-29T14:05:00Z">
              <w:tcPr>
                <w:tcW w:w="1418" w:type="dxa"/>
              </w:tcPr>
            </w:tcPrChange>
          </w:tcPr>
          <w:p w14:paraId="3C7FB100" w14:textId="5B1847F8" w:rsidR="00F207C5" w:rsidRPr="00206D16" w:rsidRDefault="00F207C5" w:rsidP="00F207C5">
            <w:pPr>
              <w:pStyle w:val="APA"/>
              <w:ind w:firstLineChars="0" w:firstLine="0"/>
              <w:rPr>
                <w:sz w:val="16"/>
                <w:szCs w:val="16"/>
              </w:rPr>
            </w:pPr>
            <w:r w:rsidRPr="00206D16">
              <w:rPr>
                <w:sz w:val="16"/>
                <w:szCs w:val="16"/>
              </w:rPr>
              <w:t xml:space="preserve">The data collection will run until </w:t>
            </w:r>
            <w:r w:rsidR="000643DD" w:rsidRPr="00206D16">
              <w:rPr>
                <w:sz w:val="16"/>
                <w:szCs w:val="16"/>
              </w:rPr>
              <w:t>Bayes factor crosses a threshold (</w:t>
            </w:r>
            <w:r w:rsidR="00324B80">
              <w:rPr>
                <w:sz w:val="16"/>
                <w:szCs w:val="16"/>
              </w:rPr>
              <w:t>5</w:t>
            </w:r>
            <w:r w:rsidR="000643DD" w:rsidRPr="00206D16">
              <w:rPr>
                <w:sz w:val="16"/>
                <w:szCs w:val="16"/>
              </w:rPr>
              <w:t xml:space="preserve"> or 1/</w:t>
            </w:r>
            <w:r w:rsidR="00324B80">
              <w:rPr>
                <w:sz w:val="16"/>
                <w:szCs w:val="16"/>
              </w:rPr>
              <w:t>5</w:t>
            </w:r>
            <w:r w:rsidR="000643DD" w:rsidRPr="00206D16">
              <w:rPr>
                <w:sz w:val="16"/>
                <w:szCs w:val="16"/>
              </w:rPr>
              <w:t>)</w:t>
            </w:r>
            <w:r w:rsidR="00D66130">
              <w:rPr>
                <w:sz w:val="16"/>
                <w:szCs w:val="16"/>
              </w:rPr>
              <w:t xml:space="preserve"> </w:t>
            </w:r>
            <w:r w:rsidRPr="00206D16">
              <w:rPr>
                <w:sz w:val="16"/>
                <w:szCs w:val="16"/>
              </w:rPr>
              <w:t xml:space="preserve">or until N= </w:t>
            </w:r>
            <w:r w:rsidR="000E5204">
              <w:rPr>
                <w:sz w:val="16"/>
                <w:szCs w:val="16"/>
              </w:rPr>
              <w:t>100</w:t>
            </w:r>
            <w:r w:rsidRPr="00206D16">
              <w:rPr>
                <w:sz w:val="16"/>
                <w:szCs w:val="16"/>
              </w:rPr>
              <w:t xml:space="preserve"> participants are reached.</w:t>
            </w:r>
          </w:p>
        </w:tc>
        <w:tc>
          <w:tcPr>
            <w:tcW w:w="1984" w:type="dxa"/>
            <w:tcPrChange w:id="305" w:author="Syrus Chen" w:date="2023-11-29T14:05:00Z">
              <w:tcPr>
                <w:tcW w:w="2268" w:type="dxa"/>
              </w:tcPr>
            </w:tcPrChange>
          </w:tcPr>
          <w:p w14:paraId="09B61EAD" w14:textId="5EF6DA0C" w:rsidR="00F207C5" w:rsidRPr="00206D16" w:rsidRDefault="00A322F7" w:rsidP="00125F5A">
            <w:pPr>
              <w:pStyle w:val="APA"/>
              <w:ind w:firstLineChars="0" w:firstLine="0"/>
              <w:rPr>
                <w:sz w:val="16"/>
                <w:szCs w:val="16"/>
              </w:rPr>
            </w:pPr>
            <w:r w:rsidRPr="00206D16">
              <w:rPr>
                <w:sz w:val="16"/>
                <w:szCs w:val="16"/>
              </w:rPr>
              <w:t xml:space="preserve">The </w:t>
            </w:r>
            <w:r w:rsidR="00EF1D4D" w:rsidRPr="00206D16">
              <w:rPr>
                <w:sz w:val="16"/>
                <w:szCs w:val="16"/>
              </w:rPr>
              <w:t xml:space="preserve">Bayes factor on </w:t>
            </w:r>
            <w:r w:rsidRPr="00206D16">
              <w:rPr>
                <w:sz w:val="16"/>
                <w:szCs w:val="16"/>
              </w:rPr>
              <w:t>proportion of correct</w:t>
            </w:r>
            <w:r w:rsidR="0036423E" w:rsidRPr="00206D16">
              <w:rPr>
                <w:sz w:val="16"/>
                <w:szCs w:val="16"/>
              </w:rPr>
              <w:t xml:space="preserve"> will be calculated for unconscious and conscious trials, respectively</w:t>
            </w:r>
            <w:r w:rsidR="00EF1D4D" w:rsidRPr="00206D16">
              <w:rPr>
                <w:sz w:val="16"/>
                <w:szCs w:val="16"/>
              </w:rPr>
              <w:t xml:space="preserve">. The model of H1 will be a half-Cauchy </w:t>
            </w:r>
            <w:r w:rsidR="000A4815" w:rsidRPr="00206D16">
              <w:rPr>
                <w:sz w:val="16"/>
                <w:szCs w:val="16"/>
              </w:rPr>
              <w:t xml:space="preserve">with a mode </w:t>
            </w:r>
            <w:r w:rsidR="007B0109" w:rsidRPr="00206D16">
              <w:rPr>
                <w:sz w:val="16"/>
                <w:szCs w:val="16"/>
              </w:rPr>
              <w:t>0</w:t>
            </w:r>
            <w:r w:rsidR="000A4815" w:rsidRPr="00206D16">
              <w:rPr>
                <w:sz w:val="16"/>
                <w:szCs w:val="16"/>
              </w:rPr>
              <w:t xml:space="preserve"> and a scale factor of .07</w:t>
            </w:r>
            <w:ins w:id="306" w:author="zoltan" w:date="2023-11-30T15:28:00Z">
              <w:r w:rsidR="00125F5A">
                <w:rPr>
                  <w:sz w:val="16"/>
                  <w:szCs w:val="16"/>
                </w:rPr>
                <w:t xml:space="preserve"> The procedure of Dienes (2015) will be used in the unconscious</w:t>
              </w:r>
            </w:ins>
            <w:ins w:id="307" w:author="zoltan" w:date="2023-11-30T15:29:00Z">
              <w:r w:rsidR="00125F5A">
                <w:rPr>
                  <w:sz w:val="16"/>
                  <w:szCs w:val="16"/>
                </w:rPr>
                <w:t xml:space="preserve"> </w:t>
              </w:r>
            </w:ins>
            <w:ins w:id="308" w:author="zoltan" w:date="2023-11-30T15:28:00Z">
              <w:r w:rsidR="00125F5A">
                <w:rPr>
                  <w:sz w:val="16"/>
                  <w:szCs w:val="16"/>
                </w:rPr>
                <w:t>condition</w:t>
              </w:r>
            </w:ins>
            <w:ins w:id="309" w:author="Syrus Chen" w:date="2023-11-30T17:25:00Z">
              <w:r w:rsidR="005F42B5">
                <w:rPr>
                  <w:sz w:val="16"/>
                  <w:szCs w:val="16"/>
                </w:rPr>
                <w:t xml:space="preserve"> if</w:t>
              </w:r>
            </w:ins>
            <w:ins w:id="310" w:author="zoltan" w:date="2023-11-30T15:28:00Z">
              <w:r w:rsidR="00125F5A">
                <w:rPr>
                  <w:sz w:val="16"/>
                  <w:szCs w:val="16"/>
                </w:rPr>
                <w:t xml:space="preserve"> its </w:t>
              </w:r>
            </w:ins>
            <w:ins w:id="311" w:author="zoltan" w:date="2023-11-30T15:29:00Z">
              <w:r w:rsidR="00125F5A">
                <w:rPr>
                  <w:sz w:val="16"/>
                  <w:szCs w:val="16"/>
                </w:rPr>
                <w:t>estimated</w:t>
              </w:r>
            </w:ins>
            <w:ins w:id="312" w:author="zoltan" w:date="2023-11-30T15:28:00Z">
              <w:r w:rsidR="00125F5A">
                <w:rPr>
                  <w:sz w:val="16"/>
                  <w:szCs w:val="16"/>
                </w:rPr>
                <w:t xml:space="preserve"> </w:t>
              </w:r>
              <w:proofErr w:type="gramStart"/>
              <w:r w:rsidR="00125F5A">
                <w:rPr>
                  <w:sz w:val="16"/>
                  <w:szCs w:val="16"/>
                </w:rPr>
                <w:t xml:space="preserve">performance </w:t>
              </w:r>
            </w:ins>
            <w:ins w:id="313" w:author="Syrus Chen" w:date="2023-11-30T17:25:00Z">
              <w:r w:rsidR="005F42B5">
                <w:rPr>
                  <w:sz w:val="16"/>
                  <w:szCs w:val="16"/>
                </w:rPr>
                <w:t xml:space="preserve"> is</w:t>
              </w:r>
              <w:proofErr w:type="gramEnd"/>
              <w:r w:rsidR="005F42B5">
                <w:rPr>
                  <w:sz w:val="16"/>
                  <w:szCs w:val="16"/>
                </w:rPr>
                <w:t xml:space="preserve"> </w:t>
              </w:r>
            </w:ins>
            <w:ins w:id="314" w:author="zoltan" w:date="2023-11-30T15:28:00Z">
              <w:r w:rsidR="00125F5A">
                <w:rPr>
                  <w:sz w:val="16"/>
                  <w:szCs w:val="16"/>
                </w:rPr>
                <w:t>lower t</w:t>
              </w:r>
            </w:ins>
            <w:ins w:id="315" w:author="zoltan" w:date="2023-11-30T15:33:00Z">
              <w:r w:rsidR="00125F5A">
                <w:rPr>
                  <w:sz w:val="16"/>
                  <w:szCs w:val="16"/>
                </w:rPr>
                <w:t>h</w:t>
              </w:r>
            </w:ins>
            <w:ins w:id="316" w:author="zoltan" w:date="2023-11-30T15:28:00Z">
              <w:r w:rsidR="00125F5A">
                <w:rPr>
                  <w:sz w:val="16"/>
                  <w:szCs w:val="16"/>
                </w:rPr>
                <w:t>an .07 above chance.</w:t>
              </w:r>
            </w:ins>
            <w:r w:rsidR="000A4815" w:rsidRPr="00206D16">
              <w:rPr>
                <w:sz w:val="16"/>
                <w:szCs w:val="16"/>
              </w:rPr>
              <w:t>.</w:t>
            </w:r>
            <w:r w:rsidR="005D3591">
              <w:rPr>
                <w:sz w:val="16"/>
                <w:szCs w:val="16"/>
              </w:rPr>
              <w:t xml:space="preserve"> </w:t>
            </w:r>
            <w:del w:id="317" w:author="zoltan" w:date="2023-11-30T15:34:00Z">
              <w:r w:rsidR="005D3591" w:rsidDel="00125F5A">
                <w:rPr>
                  <w:sz w:val="16"/>
                  <w:szCs w:val="16"/>
                </w:rPr>
                <w:delText>The model of H0 will be a</w:delText>
              </w:r>
              <w:r w:rsidR="00052EA2" w:rsidDel="00125F5A">
                <w:rPr>
                  <w:sz w:val="16"/>
                  <w:szCs w:val="16"/>
                </w:rPr>
                <w:delText xml:space="preserve"> uniform from 0 to max</w:delText>
              </w:r>
              <w:r w:rsidR="005D3591" w:rsidDel="00125F5A">
                <w:rPr>
                  <w:sz w:val="16"/>
                  <w:szCs w:val="16"/>
                </w:rPr>
                <w:delText xml:space="preserve">, </w:delText>
              </w:r>
              <w:r w:rsidR="00052EA2" w:rsidDel="00125F5A">
                <w:rPr>
                  <w:sz w:val="16"/>
                  <w:szCs w:val="16"/>
                </w:rPr>
                <w:delText xml:space="preserve">where max is </w:delText>
              </w:r>
              <w:r w:rsidR="005D3591" w:rsidDel="00125F5A">
                <w:rPr>
                  <w:sz w:val="16"/>
                  <w:szCs w:val="16"/>
                </w:rPr>
                <w:delText>defined as per Dienes (2022)</w:delText>
              </w:r>
              <w:r w:rsidR="00052EA2" w:rsidDel="00125F5A">
                <w:rPr>
                  <w:sz w:val="16"/>
                  <w:szCs w:val="16"/>
                </w:rPr>
                <w:delText>.</w:delText>
              </w:r>
              <w:r w:rsidR="000A4815" w:rsidRPr="00206D16" w:rsidDel="00125F5A">
                <w:rPr>
                  <w:sz w:val="16"/>
                  <w:szCs w:val="16"/>
                </w:rPr>
                <w:delText xml:space="preserve"> </w:delText>
              </w:r>
            </w:del>
            <w:r w:rsidR="007B0109" w:rsidRPr="00206D16">
              <w:rPr>
                <w:sz w:val="16"/>
                <w:szCs w:val="16"/>
              </w:rPr>
              <w:t>The DV will be the proportion correct above chance.</w:t>
            </w:r>
          </w:p>
        </w:tc>
        <w:tc>
          <w:tcPr>
            <w:tcW w:w="2693" w:type="dxa"/>
            <w:tcPrChange w:id="318" w:author="Syrus Chen" w:date="2023-11-29T14:05:00Z">
              <w:tcPr>
                <w:tcW w:w="2409" w:type="dxa"/>
              </w:tcPr>
            </w:tcPrChange>
          </w:tcPr>
          <w:p w14:paraId="2AC385E0" w14:textId="532AB709" w:rsidR="00F207C5" w:rsidRPr="00D4069F" w:rsidRDefault="00657C12" w:rsidP="00051CF3">
            <w:pPr>
              <w:pStyle w:val="APA"/>
              <w:ind w:firstLineChars="0" w:firstLine="0"/>
              <w:rPr>
                <w:sz w:val="16"/>
                <w:szCs w:val="16"/>
              </w:rPr>
            </w:pPr>
            <w:r w:rsidRPr="00D4069F">
              <w:rPr>
                <w:sz w:val="16"/>
                <w:szCs w:val="16"/>
              </w:rPr>
              <w:t>A Bayes factor &gt;</w:t>
            </w:r>
            <w:r w:rsidR="00233AC2" w:rsidRPr="00D4069F">
              <w:rPr>
                <w:sz w:val="16"/>
                <w:szCs w:val="16"/>
              </w:rPr>
              <w:t>3</w:t>
            </w:r>
            <w:r w:rsidRPr="00D4069F">
              <w:rPr>
                <w:sz w:val="16"/>
                <w:szCs w:val="16"/>
              </w:rPr>
              <w:t xml:space="preserve"> indicates evidence for H</w:t>
            </w:r>
            <w:r w:rsidRPr="00D4069F">
              <w:rPr>
                <w:sz w:val="16"/>
                <w:szCs w:val="16"/>
                <w:vertAlign w:val="subscript"/>
              </w:rPr>
              <w:t>1</w:t>
            </w:r>
            <w:r w:rsidRPr="00D4069F">
              <w:rPr>
                <w:sz w:val="16"/>
                <w:szCs w:val="16"/>
              </w:rPr>
              <w:t>, while a B&lt;1/</w:t>
            </w:r>
            <w:r w:rsidR="00233AC2" w:rsidRPr="00D4069F">
              <w:rPr>
                <w:sz w:val="16"/>
                <w:szCs w:val="16"/>
              </w:rPr>
              <w:t>3</w:t>
            </w:r>
            <w:r w:rsidRPr="00D4069F">
              <w:rPr>
                <w:sz w:val="16"/>
                <w:szCs w:val="16"/>
              </w:rPr>
              <w:t xml:space="preserve"> indicates evidence for H</w:t>
            </w:r>
            <w:r w:rsidRPr="00D4069F">
              <w:rPr>
                <w:sz w:val="16"/>
                <w:szCs w:val="16"/>
                <w:vertAlign w:val="subscript"/>
              </w:rPr>
              <w:t>0</w:t>
            </w:r>
            <w:r w:rsidRPr="00D4069F">
              <w:rPr>
                <w:sz w:val="16"/>
                <w:szCs w:val="16"/>
              </w:rPr>
              <w:t>.</w:t>
            </w:r>
            <w:r w:rsidR="00051CF3">
              <w:rPr>
                <w:sz w:val="16"/>
                <w:szCs w:val="16"/>
              </w:rPr>
              <w:t xml:space="preserve"> W</w:t>
            </w:r>
            <w:r w:rsidR="00D4069F" w:rsidRPr="00E661CF">
              <w:rPr>
                <w:sz w:val="16"/>
                <w:szCs w:val="16"/>
              </w:rPr>
              <w:t>e showed we will be able to recruit enough participants to achieve at least this level of evidence.</w:t>
            </w:r>
          </w:p>
        </w:tc>
        <w:tc>
          <w:tcPr>
            <w:tcW w:w="3828" w:type="dxa"/>
            <w:tcPrChange w:id="319" w:author="Syrus Chen" w:date="2023-11-29T14:05:00Z">
              <w:tcPr>
                <w:tcW w:w="2694" w:type="dxa"/>
              </w:tcPr>
            </w:tcPrChange>
          </w:tcPr>
          <w:p w14:paraId="655D41AE" w14:textId="28BCC7BC" w:rsidR="00D84E8E" w:rsidRPr="00206D16" w:rsidRDefault="00BD7BF6" w:rsidP="004D22D3">
            <w:pPr>
              <w:pStyle w:val="APA"/>
              <w:ind w:firstLineChars="0" w:firstLine="0"/>
              <w:rPr>
                <w:sz w:val="16"/>
                <w:szCs w:val="16"/>
              </w:rPr>
            </w:pPr>
            <w:r w:rsidRPr="00206D16">
              <w:rPr>
                <w:sz w:val="16"/>
                <w:szCs w:val="16"/>
              </w:rPr>
              <w:t xml:space="preserve"> </w:t>
            </w:r>
            <w:r w:rsidR="00D84E8E" w:rsidRPr="00206D16">
              <w:rPr>
                <w:sz w:val="16"/>
                <w:szCs w:val="16"/>
              </w:rPr>
              <w:t>If the evidence for unconscious trials supports H0, we will conclude that the CFS effectively rendered conscious knowledge unconscious</w:t>
            </w:r>
            <w:r w:rsidR="007B0109" w:rsidRPr="00206D16">
              <w:rPr>
                <w:sz w:val="16"/>
                <w:szCs w:val="16"/>
              </w:rPr>
              <w:t xml:space="preserve">; if B &gt; </w:t>
            </w:r>
            <w:r w:rsidR="00233AC2">
              <w:rPr>
                <w:sz w:val="16"/>
                <w:szCs w:val="16"/>
              </w:rPr>
              <w:t>3</w:t>
            </w:r>
            <w:r w:rsidR="007B0109" w:rsidRPr="00206D16">
              <w:rPr>
                <w:sz w:val="16"/>
                <w:szCs w:val="16"/>
              </w:rPr>
              <w:t xml:space="preserve">, we will conclude that perception was above objective threshold; if B is between these </w:t>
            </w:r>
            <w:proofErr w:type="gramStart"/>
            <w:r w:rsidR="007B0109" w:rsidRPr="00206D16">
              <w:rPr>
                <w:sz w:val="16"/>
                <w:szCs w:val="16"/>
              </w:rPr>
              <w:t>ranges</w:t>
            </w:r>
            <w:proofErr w:type="gramEnd"/>
            <w:r w:rsidR="007B0109" w:rsidRPr="00206D16">
              <w:rPr>
                <w:sz w:val="16"/>
                <w:szCs w:val="16"/>
              </w:rPr>
              <w:t xml:space="preserve"> we will draw no conclusions regarding objective threshold. However, as we discard trials when the participant said they saw, if </w:t>
            </w:r>
            <w:r w:rsidR="003635EB" w:rsidRPr="00206D16">
              <w:rPr>
                <w:sz w:val="16"/>
                <w:szCs w:val="16"/>
              </w:rPr>
              <w:t>performance</w:t>
            </w:r>
            <w:r w:rsidR="007B0109" w:rsidRPr="00206D16">
              <w:rPr>
                <w:sz w:val="16"/>
                <w:szCs w:val="16"/>
              </w:rPr>
              <w:t xml:space="preserve"> is above objective threshold, we will still conclude that perception was below subjective threshold</w:t>
            </w:r>
            <w:r w:rsidR="00D84E8E" w:rsidRPr="00206D16">
              <w:rPr>
                <w:sz w:val="16"/>
                <w:szCs w:val="16"/>
              </w:rPr>
              <w:t xml:space="preserve">. </w:t>
            </w:r>
          </w:p>
          <w:p w14:paraId="29F3B09A" w14:textId="65882104" w:rsidR="00072B70" w:rsidRPr="00206D16" w:rsidRDefault="00D84E8E" w:rsidP="007B0109">
            <w:pPr>
              <w:pStyle w:val="APA"/>
              <w:ind w:firstLineChars="0" w:firstLine="0"/>
              <w:rPr>
                <w:sz w:val="16"/>
                <w:szCs w:val="16"/>
              </w:rPr>
            </w:pPr>
            <w:r w:rsidRPr="00206D16">
              <w:rPr>
                <w:sz w:val="16"/>
                <w:szCs w:val="16"/>
              </w:rPr>
              <w:t xml:space="preserve">If the evidence for conscious trials supports H1, we can conclude that the participants </w:t>
            </w:r>
            <w:r w:rsidR="007B0109" w:rsidRPr="00206D16">
              <w:rPr>
                <w:sz w:val="16"/>
                <w:szCs w:val="16"/>
              </w:rPr>
              <w:t xml:space="preserve">were above objective threshold for </w:t>
            </w:r>
            <w:r w:rsidR="003635EB" w:rsidRPr="00206D16">
              <w:rPr>
                <w:sz w:val="16"/>
                <w:szCs w:val="16"/>
              </w:rPr>
              <w:t>discriminating</w:t>
            </w:r>
            <w:r w:rsidRPr="00206D16">
              <w:rPr>
                <w:sz w:val="16"/>
                <w:szCs w:val="16"/>
              </w:rPr>
              <w:t xml:space="preserve"> the nude location during trials; if the evidence supports H0, then the participants could not </w:t>
            </w:r>
            <w:r w:rsidR="007B0109" w:rsidRPr="00206D16">
              <w:rPr>
                <w:sz w:val="16"/>
                <w:szCs w:val="16"/>
              </w:rPr>
              <w:t>consciously</w:t>
            </w:r>
            <w:r w:rsidRPr="00206D16">
              <w:rPr>
                <w:sz w:val="16"/>
                <w:szCs w:val="16"/>
              </w:rPr>
              <w:t xml:space="preserve"> perceive experiment stimuli.</w:t>
            </w:r>
          </w:p>
        </w:tc>
        <w:tc>
          <w:tcPr>
            <w:tcW w:w="1559" w:type="dxa"/>
            <w:tcPrChange w:id="320" w:author="Syrus Chen" w:date="2023-11-29T14:05:00Z">
              <w:tcPr>
                <w:tcW w:w="2693" w:type="dxa"/>
              </w:tcPr>
            </w:tcPrChange>
          </w:tcPr>
          <w:p w14:paraId="04CACFB4" w14:textId="6CD6BB13" w:rsidR="00F207C5" w:rsidRPr="00206D16" w:rsidRDefault="00211667" w:rsidP="007B0109">
            <w:pPr>
              <w:pStyle w:val="APA"/>
              <w:ind w:firstLineChars="0" w:firstLine="0"/>
              <w:rPr>
                <w:sz w:val="16"/>
                <w:szCs w:val="16"/>
              </w:rPr>
            </w:pPr>
            <w:r w:rsidRPr="00206D16">
              <w:rPr>
                <w:sz w:val="16"/>
                <w:szCs w:val="16"/>
              </w:rPr>
              <w:t xml:space="preserve"> The CFS </w:t>
            </w:r>
            <w:proofErr w:type="gramStart"/>
            <w:r w:rsidRPr="00206D16">
              <w:rPr>
                <w:sz w:val="16"/>
                <w:szCs w:val="16"/>
              </w:rPr>
              <w:t xml:space="preserve">is </w:t>
            </w:r>
            <w:r w:rsidR="00084ABB" w:rsidRPr="00206D16">
              <w:rPr>
                <w:sz w:val="16"/>
                <w:szCs w:val="16"/>
              </w:rPr>
              <w:t>able to</w:t>
            </w:r>
            <w:proofErr w:type="gramEnd"/>
            <w:r w:rsidR="00084ABB" w:rsidRPr="00206D16">
              <w:rPr>
                <w:sz w:val="16"/>
                <w:szCs w:val="16"/>
              </w:rPr>
              <w:t xml:space="preserve"> render perception below </w:t>
            </w:r>
            <w:r w:rsidR="007B0109" w:rsidRPr="00206D16">
              <w:rPr>
                <w:sz w:val="16"/>
                <w:szCs w:val="16"/>
              </w:rPr>
              <w:t>the</w:t>
            </w:r>
            <w:r w:rsidR="003635EB" w:rsidRPr="00206D16">
              <w:rPr>
                <w:sz w:val="16"/>
                <w:szCs w:val="16"/>
              </w:rPr>
              <w:t xml:space="preserve"> </w:t>
            </w:r>
            <w:r w:rsidR="00084ABB" w:rsidRPr="00206D16">
              <w:rPr>
                <w:sz w:val="16"/>
                <w:szCs w:val="16"/>
              </w:rPr>
              <w:t>object</w:t>
            </w:r>
            <w:r w:rsidR="007B0109" w:rsidRPr="00206D16">
              <w:rPr>
                <w:sz w:val="16"/>
                <w:szCs w:val="16"/>
              </w:rPr>
              <w:t>ive</w:t>
            </w:r>
            <w:r w:rsidR="00084ABB" w:rsidRPr="00206D16">
              <w:rPr>
                <w:sz w:val="16"/>
                <w:szCs w:val="16"/>
              </w:rPr>
              <w:t xml:space="preserve"> threshold.</w:t>
            </w:r>
          </w:p>
        </w:tc>
      </w:tr>
      <w:tr w:rsidR="00E018A1" w:rsidRPr="00206D16" w14:paraId="3DEC6E78" w14:textId="77777777" w:rsidTr="00E018A1">
        <w:tc>
          <w:tcPr>
            <w:tcW w:w="1271" w:type="dxa"/>
            <w:tcPrChange w:id="321" w:author="Syrus Chen" w:date="2023-11-29T14:05:00Z">
              <w:tcPr>
                <w:tcW w:w="1271" w:type="dxa"/>
              </w:tcPr>
            </w:tcPrChange>
          </w:tcPr>
          <w:p w14:paraId="491B513F" w14:textId="145FA5F5" w:rsidR="00F207C5" w:rsidRPr="00206D16" w:rsidRDefault="00F207C5" w:rsidP="00F207C5">
            <w:pPr>
              <w:pStyle w:val="APA"/>
              <w:ind w:firstLineChars="0" w:firstLine="0"/>
              <w:rPr>
                <w:sz w:val="16"/>
                <w:szCs w:val="16"/>
              </w:rPr>
            </w:pPr>
            <w:r w:rsidRPr="00206D16">
              <w:rPr>
                <w:sz w:val="16"/>
                <w:szCs w:val="16"/>
              </w:rPr>
              <w:t xml:space="preserve">Are opposite sex nude images used in Jiang et al. (2006) sexually attractive for </w:t>
            </w:r>
            <w:r w:rsidR="00B568CA" w:rsidRPr="00206D16">
              <w:rPr>
                <w:sz w:val="16"/>
                <w:szCs w:val="16"/>
              </w:rPr>
              <w:t>heterosexual contemporary</w:t>
            </w:r>
            <w:r w:rsidRPr="00206D16">
              <w:rPr>
                <w:sz w:val="16"/>
                <w:szCs w:val="16"/>
              </w:rPr>
              <w:t xml:space="preserve"> University of </w:t>
            </w:r>
            <w:r w:rsidRPr="00206D16">
              <w:rPr>
                <w:sz w:val="16"/>
                <w:szCs w:val="16"/>
              </w:rPr>
              <w:lastRenderedPageBreak/>
              <w:t>Sussex students?</w:t>
            </w:r>
          </w:p>
        </w:tc>
        <w:tc>
          <w:tcPr>
            <w:tcW w:w="1134" w:type="dxa"/>
            <w:tcPrChange w:id="322" w:author="Syrus Chen" w:date="2023-11-29T14:05:00Z">
              <w:tcPr>
                <w:tcW w:w="1134" w:type="dxa"/>
              </w:tcPr>
            </w:tcPrChange>
          </w:tcPr>
          <w:p w14:paraId="3808B27B" w14:textId="7B7C99C1" w:rsidR="00F207C5" w:rsidRPr="00206D16" w:rsidRDefault="00F207C5">
            <w:pPr>
              <w:pStyle w:val="APA"/>
              <w:ind w:firstLineChars="0" w:firstLine="0"/>
              <w:rPr>
                <w:sz w:val="16"/>
                <w:szCs w:val="16"/>
              </w:rPr>
            </w:pPr>
            <w:r w:rsidRPr="00206D16">
              <w:rPr>
                <w:sz w:val="16"/>
                <w:szCs w:val="16"/>
              </w:rPr>
              <w:lastRenderedPageBreak/>
              <w:t xml:space="preserve">Heterosexual participants rate nude images of their opposite sex to be attractive (a score higher than </w:t>
            </w:r>
            <w:r w:rsidR="00D4069F">
              <w:rPr>
                <w:sz w:val="16"/>
                <w:szCs w:val="16"/>
              </w:rPr>
              <w:t>“indifferent”</w:t>
            </w:r>
            <w:r w:rsidRPr="00206D16">
              <w:rPr>
                <w:sz w:val="16"/>
                <w:szCs w:val="16"/>
              </w:rPr>
              <w:t xml:space="preserve">) </w:t>
            </w:r>
          </w:p>
        </w:tc>
        <w:tc>
          <w:tcPr>
            <w:tcW w:w="1418" w:type="dxa"/>
            <w:tcPrChange w:id="323" w:author="Syrus Chen" w:date="2023-11-29T14:05:00Z">
              <w:tcPr>
                <w:tcW w:w="1418" w:type="dxa"/>
              </w:tcPr>
            </w:tcPrChange>
          </w:tcPr>
          <w:p w14:paraId="40B3F54C" w14:textId="3CD187CC" w:rsidR="00F207C5" w:rsidRPr="00206D16" w:rsidRDefault="00F207C5" w:rsidP="00F207C5">
            <w:pPr>
              <w:pStyle w:val="APA"/>
              <w:ind w:firstLineChars="0" w:firstLine="0"/>
              <w:rPr>
                <w:sz w:val="16"/>
                <w:szCs w:val="16"/>
              </w:rPr>
            </w:pPr>
            <w:r w:rsidRPr="00206D16">
              <w:rPr>
                <w:sz w:val="16"/>
                <w:szCs w:val="16"/>
              </w:rPr>
              <w:t>Data collection will run until each Bayes factor crosses a threshold (</w:t>
            </w:r>
            <w:r w:rsidR="000E5204">
              <w:rPr>
                <w:sz w:val="16"/>
                <w:szCs w:val="16"/>
              </w:rPr>
              <w:t>5</w:t>
            </w:r>
            <w:r w:rsidRPr="00206D16">
              <w:rPr>
                <w:sz w:val="16"/>
                <w:szCs w:val="16"/>
              </w:rPr>
              <w:t xml:space="preserve"> or 1/</w:t>
            </w:r>
            <w:r w:rsidR="000E5204">
              <w:rPr>
                <w:sz w:val="16"/>
                <w:szCs w:val="16"/>
              </w:rPr>
              <w:t>5</w:t>
            </w:r>
            <w:r w:rsidRPr="00206D16">
              <w:rPr>
                <w:sz w:val="16"/>
                <w:szCs w:val="16"/>
              </w:rPr>
              <w:t xml:space="preserve">) or a maximum N of </w:t>
            </w:r>
            <w:r w:rsidR="000E5204">
              <w:rPr>
                <w:sz w:val="16"/>
                <w:szCs w:val="16"/>
              </w:rPr>
              <w:t>100</w:t>
            </w:r>
            <w:r w:rsidRPr="00206D16">
              <w:rPr>
                <w:sz w:val="16"/>
                <w:szCs w:val="16"/>
              </w:rPr>
              <w:t xml:space="preserve"> is reached.</w:t>
            </w:r>
          </w:p>
        </w:tc>
        <w:tc>
          <w:tcPr>
            <w:tcW w:w="1984" w:type="dxa"/>
            <w:tcPrChange w:id="324" w:author="Syrus Chen" w:date="2023-11-29T14:05:00Z">
              <w:tcPr>
                <w:tcW w:w="2268" w:type="dxa"/>
              </w:tcPr>
            </w:tcPrChange>
          </w:tcPr>
          <w:p w14:paraId="52D62B91" w14:textId="713B730A" w:rsidR="00F207C5" w:rsidRPr="00206D16" w:rsidRDefault="00F207C5" w:rsidP="00F207C5">
            <w:pPr>
              <w:pStyle w:val="APA"/>
              <w:ind w:firstLineChars="0" w:firstLine="0"/>
              <w:rPr>
                <w:sz w:val="16"/>
                <w:szCs w:val="16"/>
              </w:rPr>
            </w:pPr>
            <w:r w:rsidRPr="00206D16">
              <w:rPr>
                <w:sz w:val="16"/>
                <w:szCs w:val="16"/>
              </w:rPr>
              <w:t>For heterosexual participants only, two Bayes factors on subjective attractiveness ratings, one for each of male and female participants, for the opposite sex images.  The model of H</w:t>
            </w:r>
            <w:r w:rsidRPr="00206D16">
              <w:rPr>
                <w:sz w:val="16"/>
                <w:szCs w:val="16"/>
                <w:vertAlign w:val="subscript"/>
              </w:rPr>
              <w:t>1</w:t>
            </w:r>
            <w:r w:rsidRPr="00206D16">
              <w:rPr>
                <w:sz w:val="16"/>
                <w:szCs w:val="16"/>
              </w:rPr>
              <w:t xml:space="preserve"> will be a half-normal with an SD of 0.5 attractiveness units above </w:t>
            </w:r>
            <w:r w:rsidRPr="00206D16">
              <w:rPr>
                <w:sz w:val="16"/>
                <w:szCs w:val="16"/>
              </w:rPr>
              <w:lastRenderedPageBreak/>
              <w:t>the H</w:t>
            </w:r>
            <w:r w:rsidRPr="00206D16">
              <w:rPr>
                <w:sz w:val="16"/>
                <w:szCs w:val="16"/>
                <w:vertAlign w:val="subscript"/>
              </w:rPr>
              <w:t>0</w:t>
            </w:r>
            <w:r w:rsidRPr="00206D16">
              <w:rPr>
                <w:sz w:val="16"/>
                <w:szCs w:val="16"/>
              </w:rPr>
              <w:t xml:space="preserve"> value. The H</w:t>
            </w:r>
            <w:r w:rsidRPr="00206D16">
              <w:rPr>
                <w:sz w:val="16"/>
                <w:szCs w:val="16"/>
                <w:vertAlign w:val="subscript"/>
              </w:rPr>
              <w:t>0</w:t>
            </w:r>
            <w:r w:rsidRPr="00206D16">
              <w:rPr>
                <w:sz w:val="16"/>
                <w:szCs w:val="16"/>
              </w:rPr>
              <w:t xml:space="preserve"> value is the mid-point of the scale (</w:t>
            </w:r>
            <w:r w:rsidR="007B0109" w:rsidRPr="00206D16">
              <w:rPr>
                <w:sz w:val="16"/>
                <w:szCs w:val="16"/>
              </w:rPr>
              <w:t>0</w:t>
            </w:r>
            <w:r w:rsidRPr="00206D16">
              <w:rPr>
                <w:sz w:val="16"/>
                <w:szCs w:val="16"/>
              </w:rPr>
              <w:t>).</w:t>
            </w:r>
          </w:p>
        </w:tc>
        <w:tc>
          <w:tcPr>
            <w:tcW w:w="2693" w:type="dxa"/>
            <w:tcPrChange w:id="325" w:author="Syrus Chen" w:date="2023-11-29T14:05:00Z">
              <w:tcPr>
                <w:tcW w:w="2409" w:type="dxa"/>
              </w:tcPr>
            </w:tcPrChange>
          </w:tcPr>
          <w:p w14:paraId="7D523409" w14:textId="1643773C" w:rsidR="00F207C5" w:rsidRPr="00206D16" w:rsidRDefault="00F207C5" w:rsidP="00F207C5">
            <w:pPr>
              <w:pStyle w:val="APA"/>
              <w:ind w:firstLineChars="0" w:firstLine="0"/>
              <w:rPr>
                <w:sz w:val="16"/>
                <w:szCs w:val="16"/>
              </w:rPr>
            </w:pPr>
            <w:r w:rsidRPr="00206D16">
              <w:rPr>
                <w:sz w:val="16"/>
                <w:szCs w:val="16"/>
              </w:rPr>
              <w:lastRenderedPageBreak/>
              <w:t>A Bayes factor &gt;</w:t>
            </w:r>
            <w:r w:rsidR="00233AC2">
              <w:rPr>
                <w:sz w:val="16"/>
                <w:szCs w:val="16"/>
              </w:rPr>
              <w:t>3</w:t>
            </w:r>
            <w:r w:rsidRPr="00206D16">
              <w:rPr>
                <w:sz w:val="16"/>
                <w:szCs w:val="16"/>
              </w:rPr>
              <w:t xml:space="preserve"> indicates good evidence for H</w:t>
            </w:r>
            <w:r w:rsidRPr="00206D16">
              <w:rPr>
                <w:sz w:val="16"/>
                <w:szCs w:val="16"/>
                <w:vertAlign w:val="subscript"/>
              </w:rPr>
              <w:t>1</w:t>
            </w:r>
            <w:r w:rsidRPr="00206D16">
              <w:rPr>
                <w:sz w:val="16"/>
                <w:szCs w:val="16"/>
              </w:rPr>
              <w:t>, while a B&lt;1/</w:t>
            </w:r>
            <w:r w:rsidR="00233AC2">
              <w:rPr>
                <w:sz w:val="16"/>
                <w:szCs w:val="16"/>
              </w:rPr>
              <w:t>3</w:t>
            </w:r>
            <w:r w:rsidRPr="00206D16">
              <w:rPr>
                <w:sz w:val="16"/>
                <w:szCs w:val="16"/>
              </w:rPr>
              <w:t xml:space="preserve"> indicates good evidence for H</w:t>
            </w:r>
            <w:r w:rsidRPr="00206D16">
              <w:rPr>
                <w:sz w:val="16"/>
                <w:szCs w:val="16"/>
                <w:vertAlign w:val="subscript"/>
              </w:rPr>
              <w:t>0</w:t>
            </w:r>
            <w:r w:rsidRPr="00206D16">
              <w:rPr>
                <w:sz w:val="16"/>
                <w:szCs w:val="16"/>
              </w:rPr>
              <w:t xml:space="preserve">. </w:t>
            </w:r>
            <w:r w:rsidR="00D4069F">
              <w:rPr>
                <w:sz w:val="16"/>
                <w:szCs w:val="16"/>
              </w:rPr>
              <w:t>We have shown we will be able to recruit enough participants to reach at this level of evidence.</w:t>
            </w:r>
          </w:p>
        </w:tc>
        <w:tc>
          <w:tcPr>
            <w:tcW w:w="3828" w:type="dxa"/>
            <w:tcPrChange w:id="326" w:author="Syrus Chen" w:date="2023-11-29T14:05:00Z">
              <w:tcPr>
                <w:tcW w:w="2694" w:type="dxa"/>
              </w:tcPr>
            </w:tcPrChange>
          </w:tcPr>
          <w:p w14:paraId="55A33FB8" w14:textId="2ECF24F4" w:rsidR="00F207C5" w:rsidRPr="00206D16" w:rsidRDefault="00F207C5" w:rsidP="00F207C5">
            <w:pPr>
              <w:pStyle w:val="APA"/>
              <w:ind w:firstLineChars="0" w:firstLine="0"/>
              <w:rPr>
                <w:sz w:val="16"/>
                <w:szCs w:val="16"/>
              </w:rPr>
            </w:pPr>
            <w:r w:rsidRPr="00206D16">
              <w:rPr>
                <w:sz w:val="16"/>
                <w:szCs w:val="16"/>
              </w:rPr>
              <w:t>We will draw conclusions for each participant sex separately. If the results support H</w:t>
            </w:r>
            <w:r w:rsidRPr="00206D16">
              <w:rPr>
                <w:sz w:val="16"/>
                <w:szCs w:val="16"/>
                <w:vertAlign w:val="subscript"/>
              </w:rPr>
              <w:t>1</w:t>
            </w:r>
            <w:r w:rsidRPr="00206D16">
              <w:rPr>
                <w:sz w:val="16"/>
                <w:szCs w:val="16"/>
              </w:rPr>
              <w:t>, then the images are attractive. If the results support H0, then the opposite sex nude images are not subjectively attractive, which indicates an attentional effect would not be predicted in those cases</w:t>
            </w:r>
          </w:p>
        </w:tc>
        <w:tc>
          <w:tcPr>
            <w:tcW w:w="1559" w:type="dxa"/>
            <w:tcPrChange w:id="327" w:author="Syrus Chen" w:date="2023-11-29T14:05:00Z">
              <w:tcPr>
                <w:tcW w:w="2693" w:type="dxa"/>
              </w:tcPr>
            </w:tcPrChange>
          </w:tcPr>
          <w:p w14:paraId="72D058D2" w14:textId="57674930" w:rsidR="00F207C5" w:rsidRPr="00206D16" w:rsidRDefault="00F207C5" w:rsidP="00F207C5">
            <w:pPr>
              <w:pStyle w:val="APA"/>
              <w:ind w:firstLineChars="0" w:firstLine="0"/>
              <w:rPr>
                <w:sz w:val="16"/>
                <w:szCs w:val="16"/>
              </w:rPr>
            </w:pPr>
            <w:r w:rsidRPr="00206D16">
              <w:rPr>
                <w:sz w:val="16"/>
                <w:szCs w:val="16"/>
              </w:rPr>
              <w:t>The opposite sex nude images are subjectively attractive to heterosexual participants.</w:t>
            </w:r>
          </w:p>
        </w:tc>
      </w:tr>
      <w:tr w:rsidR="00E018A1" w:rsidRPr="00206D16" w14:paraId="2AA99720" w14:textId="77777777" w:rsidTr="00E018A1">
        <w:tc>
          <w:tcPr>
            <w:tcW w:w="1271" w:type="dxa"/>
            <w:tcPrChange w:id="328" w:author="Syrus Chen" w:date="2023-11-29T14:05:00Z">
              <w:tcPr>
                <w:tcW w:w="1271" w:type="dxa"/>
              </w:tcPr>
            </w:tcPrChange>
          </w:tcPr>
          <w:p w14:paraId="3256C6F0" w14:textId="05948E52" w:rsidR="00F207C5" w:rsidRPr="00206D16" w:rsidRDefault="00F207C5" w:rsidP="00F207C5">
            <w:pPr>
              <w:pStyle w:val="APA"/>
              <w:ind w:firstLineChars="0" w:firstLine="0"/>
              <w:rPr>
                <w:sz w:val="16"/>
                <w:szCs w:val="16"/>
              </w:rPr>
            </w:pPr>
            <w:r w:rsidRPr="00206D16">
              <w:rPr>
                <w:sz w:val="16"/>
                <w:szCs w:val="16"/>
              </w:rPr>
              <w:t>Is attention attracted to subliminal images of the opposite sex?</w:t>
            </w:r>
          </w:p>
        </w:tc>
        <w:tc>
          <w:tcPr>
            <w:tcW w:w="1134" w:type="dxa"/>
            <w:tcPrChange w:id="329" w:author="Syrus Chen" w:date="2023-11-29T14:05:00Z">
              <w:tcPr>
                <w:tcW w:w="1134" w:type="dxa"/>
              </w:tcPr>
            </w:tcPrChange>
          </w:tcPr>
          <w:p w14:paraId="461ABAC1" w14:textId="6857975D" w:rsidR="00F207C5" w:rsidRPr="00206D16" w:rsidRDefault="00F207C5" w:rsidP="00F207C5">
            <w:pPr>
              <w:pStyle w:val="APA"/>
              <w:ind w:firstLineChars="0" w:firstLine="0"/>
              <w:rPr>
                <w:sz w:val="16"/>
                <w:szCs w:val="16"/>
              </w:rPr>
            </w:pPr>
            <w:r w:rsidRPr="00206D16">
              <w:rPr>
                <w:sz w:val="16"/>
                <w:szCs w:val="16"/>
              </w:rPr>
              <w:t>In heterosexual participants, subliminal images of the opposite sex attract attention.</w:t>
            </w:r>
          </w:p>
        </w:tc>
        <w:tc>
          <w:tcPr>
            <w:tcW w:w="1418" w:type="dxa"/>
            <w:tcPrChange w:id="330" w:author="Syrus Chen" w:date="2023-11-29T14:05:00Z">
              <w:tcPr>
                <w:tcW w:w="1418" w:type="dxa"/>
              </w:tcPr>
            </w:tcPrChange>
          </w:tcPr>
          <w:p w14:paraId="0A7B6897" w14:textId="0165DAD6" w:rsidR="00F207C5" w:rsidRPr="00206D16" w:rsidRDefault="00F207C5" w:rsidP="00F207C5">
            <w:pPr>
              <w:pStyle w:val="APA"/>
              <w:ind w:firstLineChars="0" w:firstLine="0"/>
              <w:rPr>
                <w:sz w:val="16"/>
                <w:szCs w:val="16"/>
              </w:rPr>
            </w:pPr>
            <w:r w:rsidRPr="00206D16">
              <w:rPr>
                <w:sz w:val="16"/>
                <w:szCs w:val="16"/>
              </w:rPr>
              <w:t>Data collection will run until each Bayes factor crosses a threshold (</w:t>
            </w:r>
            <w:r w:rsidR="000E5204">
              <w:rPr>
                <w:sz w:val="16"/>
                <w:szCs w:val="16"/>
              </w:rPr>
              <w:t>5</w:t>
            </w:r>
            <w:r w:rsidRPr="00206D16">
              <w:rPr>
                <w:sz w:val="16"/>
                <w:szCs w:val="16"/>
              </w:rPr>
              <w:t xml:space="preserve"> or 1/</w:t>
            </w:r>
            <w:r w:rsidR="000E5204">
              <w:rPr>
                <w:sz w:val="16"/>
                <w:szCs w:val="16"/>
              </w:rPr>
              <w:t>5</w:t>
            </w:r>
            <w:r w:rsidRPr="00206D16">
              <w:rPr>
                <w:sz w:val="16"/>
                <w:szCs w:val="16"/>
              </w:rPr>
              <w:t xml:space="preserve">) or a maximum N of </w:t>
            </w:r>
            <w:r w:rsidR="000E5204">
              <w:rPr>
                <w:sz w:val="16"/>
                <w:szCs w:val="16"/>
              </w:rPr>
              <w:t>100</w:t>
            </w:r>
            <w:r w:rsidRPr="00206D16">
              <w:rPr>
                <w:sz w:val="16"/>
                <w:szCs w:val="16"/>
              </w:rPr>
              <w:t xml:space="preserve"> is reached.</w:t>
            </w:r>
          </w:p>
        </w:tc>
        <w:tc>
          <w:tcPr>
            <w:tcW w:w="1984" w:type="dxa"/>
            <w:tcPrChange w:id="331" w:author="Syrus Chen" w:date="2023-11-29T14:05:00Z">
              <w:tcPr>
                <w:tcW w:w="2268" w:type="dxa"/>
              </w:tcPr>
            </w:tcPrChange>
          </w:tcPr>
          <w:p w14:paraId="3B68209A" w14:textId="32368764" w:rsidR="00F207C5" w:rsidRPr="00206D16" w:rsidRDefault="00F207C5" w:rsidP="00F207C5">
            <w:pPr>
              <w:pStyle w:val="APA"/>
              <w:ind w:firstLineChars="0" w:firstLine="0"/>
              <w:rPr>
                <w:sz w:val="16"/>
                <w:szCs w:val="16"/>
              </w:rPr>
            </w:pPr>
            <w:r w:rsidRPr="00206D16">
              <w:rPr>
                <w:sz w:val="16"/>
                <w:szCs w:val="16"/>
              </w:rPr>
              <w:t>For heterosexual participants, two Bayes factors will be calculated, one for each of males and females. The dependent variable will be the difference in proportion correct Gabor discrimination on the side of the nude image versus the other side. The model of H</w:t>
            </w:r>
            <w:r w:rsidRPr="00206D16">
              <w:rPr>
                <w:sz w:val="16"/>
                <w:szCs w:val="16"/>
                <w:vertAlign w:val="subscript"/>
              </w:rPr>
              <w:t>1</w:t>
            </w:r>
            <w:r w:rsidRPr="00206D16">
              <w:rPr>
                <w:sz w:val="16"/>
                <w:szCs w:val="16"/>
              </w:rPr>
              <w:t xml:space="preserve"> will be a half-normal with an SD of .10 proportion correct units.</w:t>
            </w:r>
            <w:ins w:id="332" w:author="zoltan" w:date="2023-11-30T15:34:00Z">
              <w:r w:rsidR="00125F5A">
                <w:t xml:space="preserve"> </w:t>
              </w:r>
              <w:r w:rsidR="00125F5A" w:rsidRPr="00125F5A">
                <w:rPr>
                  <w:sz w:val="16"/>
                  <w:szCs w:val="16"/>
                </w:rPr>
                <w:t>The model of H0 will be a uniform from 0 to max, where max is defined as per Dienes (2022).</w:t>
              </w:r>
            </w:ins>
          </w:p>
        </w:tc>
        <w:tc>
          <w:tcPr>
            <w:tcW w:w="2693" w:type="dxa"/>
            <w:tcPrChange w:id="333" w:author="Syrus Chen" w:date="2023-11-29T14:05:00Z">
              <w:tcPr>
                <w:tcW w:w="2409" w:type="dxa"/>
              </w:tcPr>
            </w:tcPrChange>
          </w:tcPr>
          <w:p w14:paraId="24B7932E" w14:textId="1291D939" w:rsidR="00F207C5" w:rsidRPr="00206D16" w:rsidRDefault="00F207C5" w:rsidP="00F207C5">
            <w:pPr>
              <w:pStyle w:val="APA"/>
              <w:ind w:firstLineChars="0" w:firstLine="0"/>
              <w:rPr>
                <w:sz w:val="16"/>
                <w:szCs w:val="16"/>
              </w:rPr>
            </w:pPr>
            <w:r w:rsidRPr="00206D16">
              <w:rPr>
                <w:sz w:val="16"/>
                <w:szCs w:val="16"/>
              </w:rPr>
              <w:t>A Bayes factor &gt;</w:t>
            </w:r>
            <w:r w:rsidR="00233AC2">
              <w:rPr>
                <w:sz w:val="16"/>
                <w:szCs w:val="16"/>
              </w:rPr>
              <w:t>3</w:t>
            </w:r>
            <w:r w:rsidRPr="00206D16">
              <w:rPr>
                <w:sz w:val="16"/>
                <w:szCs w:val="16"/>
              </w:rPr>
              <w:t xml:space="preserve"> indicates good evidence for H</w:t>
            </w:r>
            <w:r w:rsidRPr="00206D16">
              <w:rPr>
                <w:sz w:val="16"/>
                <w:szCs w:val="16"/>
                <w:vertAlign w:val="subscript"/>
              </w:rPr>
              <w:t>1</w:t>
            </w:r>
            <w:r w:rsidRPr="00206D16">
              <w:rPr>
                <w:sz w:val="16"/>
                <w:szCs w:val="16"/>
              </w:rPr>
              <w:t>, while a B&lt;1/</w:t>
            </w:r>
            <w:r w:rsidR="00233AC2">
              <w:rPr>
                <w:sz w:val="16"/>
                <w:szCs w:val="16"/>
              </w:rPr>
              <w:t>3</w:t>
            </w:r>
            <w:r w:rsidRPr="00206D16">
              <w:rPr>
                <w:sz w:val="16"/>
                <w:szCs w:val="16"/>
              </w:rPr>
              <w:t xml:space="preserve"> suggests good evidence for H</w:t>
            </w:r>
            <w:r w:rsidRPr="00206D16">
              <w:rPr>
                <w:sz w:val="16"/>
                <w:szCs w:val="16"/>
                <w:vertAlign w:val="subscript"/>
              </w:rPr>
              <w:t>0</w:t>
            </w:r>
            <w:r w:rsidRPr="00206D16">
              <w:rPr>
                <w:sz w:val="16"/>
                <w:szCs w:val="16"/>
              </w:rPr>
              <w:t>.</w:t>
            </w:r>
            <w:r w:rsidR="00640841">
              <w:rPr>
                <w:sz w:val="16"/>
                <w:szCs w:val="16"/>
              </w:rPr>
              <w:t xml:space="preserve"> We have shown we can collect enough participants to reach at this level of evidence.</w:t>
            </w:r>
          </w:p>
        </w:tc>
        <w:tc>
          <w:tcPr>
            <w:tcW w:w="3828" w:type="dxa"/>
            <w:tcPrChange w:id="334" w:author="Syrus Chen" w:date="2023-11-29T14:05:00Z">
              <w:tcPr>
                <w:tcW w:w="2694" w:type="dxa"/>
              </w:tcPr>
            </w:tcPrChange>
          </w:tcPr>
          <w:p w14:paraId="31962062" w14:textId="4BB29A50" w:rsidR="00F207C5" w:rsidRPr="00206D16" w:rsidRDefault="00F207C5" w:rsidP="00F207C5">
            <w:pPr>
              <w:pStyle w:val="APA"/>
              <w:ind w:firstLineChars="0" w:firstLine="0"/>
              <w:rPr>
                <w:sz w:val="16"/>
                <w:szCs w:val="16"/>
              </w:rPr>
            </w:pPr>
            <w:r w:rsidRPr="00206D16">
              <w:rPr>
                <w:sz w:val="16"/>
                <w:szCs w:val="16"/>
              </w:rPr>
              <w:t>We will draw conclusions for each participant sex separately. If the results support H</w:t>
            </w:r>
            <w:r w:rsidRPr="00206D16">
              <w:rPr>
                <w:sz w:val="16"/>
                <w:szCs w:val="16"/>
                <w:vertAlign w:val="subscript"/>
              </w:rPr>
              <w:t>1</w:t>
            </w:r>
            <w:r w:rsidRPr="00206D16">
              <w:rPr>
                <w:sz w:val="16"/>
                <w:szCs w:val="16"/>
              </w:rPr>
              <w:t xml:space="preserve">, then subliminal naked images of the opposite sex </w:t>
            </w:r>
            <w:proofErr w:type="gramStart"/>
            <w:r w:rsidRPr="00206D16">
              <w:rPr>
                <w:sz w:val="16"/>
                <w:szCs w:val="16"/>
              </w:rPr>
              <w:t>are able to</w:t>
            </w:r>
            <w:proofErr w:type="gramEnd"/>
            <w:r w:rsidRPr="00206D16">
              <w:rPr>
                <w:sz w:val="16"/>
                <w:szCs w:val="16"/>
              </w:rPr>
              <w:t xml:space="preserve"> attract attention. If the results support H</w:t>
            </w:r>
            <w:r w:rsidRPr="00206D16">
              <w:rPr>
                <w:sz w:val="16"/>
                <w:szCs w:val="16"/>
                <w:vertAlign w:val="subscript"/>
              </w:rPr>
              <w:t>0</w:t>
            </w:r>
            <w:r w:rsidRPr="00206D16">
              <w:rPr>
                <w:sz w:val="16"/>
                <w:szCs w:val="16"/>
              </w:rPr>
              <w:t>, then subliminal naked images of the opposite sex are not able to attract attention.</w:t>
            </w:r>
          </w:p>
        </w:tc>
        <w:tc>
          <w:tcPr>
            <w:tcW w:w="1559" w:type="dxa"/>
            <w:tcPrChange w:id="335" w:author="Syrus Chen" w:date="2023-11-29T14:05:00Z">
              <w:tcPr>
                <w:tcW w:w="2693" w:type="dxa"/>
              </w:tcPr>
            </w:tcPrChange>
          </w:tcPr>
          <w:p w14:paraId="67650CD1" w14:textId="249B3B56" w:rsidR="00F207C5" w:rsidRPr="00206D16" w:rsidRDefault="00F207C5" w:rsidP="00F207C5">
            <w:pPr>
              <w:pStyle w:val="APA"/>
              <w:ind w:firstLineChars="0" w:firstLine="0"/>
              <w:rPr>
                <w:sz w:val="16"/>
                <w:szCs w:val="16"/>
              </w:rPr>
            </w:pPr>
            <w:r w:rsidRPr="00206D16">
              <w:rPr>
                <w:sz w:val="16"/>
                <w:szCs w:val="16"/>
              </w:rPr>
              <w:t xml:space="preserve">In heterosexual people, attention is attracted to opposite sex nude images, even when suppressed by CFS. </w:t>
            </w:r>
          </w:p>
        </w:tc>
      </w:tr>
      <w:tr w:rsidR="009627F2" w:rsidRPr="00206D16" w14:paraId="455F629D" w14:textId="77777777" w:rsidTr="00E018A1">
        <w:tc>
          <w:tcPr>
            <w:tcW w:w="1271" w:type="dxa"/>
            <w:tcPrChange w:id="336" w:author="Syrus Chen" w:date="2023-11-29T14:05:00Z">
              <w:tcPr>
                <w:tcW w:w="1271" w:type="dxa"/>
              </w:tcPr>
            </w:tcPrChange>
          </w:tcPr>
          <w:p w14:paraId="4717815D" w14:textId="2BEB68D7" w:rsidR="009627F2" w:rsidRPr="00206D16" w:rsidRDefault="009627F2" w:rsidP="009627F2">
            <w:pPr>
              <w:pStyle w:val="APA"/>
              <w:ind w:firstLineChars="0" w:firstLine="0"/>
              <w:rPr>
                <w:sz w:val="16"/>
                <w:szCs w:val="16"/>
              </w:rPr>
            </w:pPr>
            <w:ins w:id="337" w:author="zoltan" w:date="2023-11-30T15:12:00Z">
              <w:r w:rsidRPr="009627F2">
                <w:rPr>
                  <w:sz w:val="16"/>
                  <w:szCs w:val="16"/>
                </w:rPr>
                <w:t>Is attention attracted to conscious</w:t>
              </w:r>
              <w:r>
                <w:rPr>
                  <w:sz w:val="16"/>
                  <w:szCs w:val="16"/>
                </w:rPr>
                <w:t>ly perceived</w:t>
              </w:r>
              <w:r w:rsidRPr="009627F2">
                <w:rPr>
                  <w:sz w:val="16"/>
                  <w:szCs w:val="16"/>
                </w:rPr>
                <w:t xml:space="preserve"> images of the opposite sex?</w:t>
              </w:r>
            </w:ins>
          </w:p>
        </w:tc>
        <w:tc>
          <w:tcPr>
            <w:tcW w:w="1134" w:type="dxa"/>
            <w:tcPrChange w:id="338" w:author="Syrus Chen" w:date="2023-11-29T14:05:00Z">
              <w:tcPr>
                <w:tcW w:w="1134" w:type="dxa"/>
              </w:tcPr>
            </w:tcPrChange>
          </w:tcPr>
          <w:p w14:paraId="6BCAA559" w14:textId="5694A13B" w:rsidR="009627F2" w:rsidRPr="00206D16" w:rsidRDefault="009627F2" w:rsidP="009627F2">
            <w:pPr>
              <w:pStyle w:val="APA"/>
              <w:ind w:firstLineChars="0" w:firstLine="0"/>
              <w:rPr>
                <w:sz w:val="16"/>
                <w:szCs w:val="16"/>
              </w:rPr>
            </w:pPr>
            <w:ins w:id="339" w:author="zoltan" w:date="2023-11-30T15:12:00Z">
              <w:r w:rsidRPr="009627F2">
                <w:rPr>
                  <w:sz w:val="16"/>
                  <w:szCs w:val="16"/>
                </w:rPr>
                <w:t xml:space="preserve">In heterosexual participants, images of the opposite sex </w:t>
              </w:r>
              <w:proofErr w:type="gramStart"/>
              <w:r w:rsidRPr="009627F2">
                <w:rPr>
                  <w:sz w:val="16"/>
                  <w:szCs w:val="16"/>
                </w:rPr>
                <w:t>does</w:t>
              </w:r>
              <w:proofErr w:type="gramEnd"/>
              <w:r w:rsidRPr="009627F2">
                <w:rPr>
                  <w:sz w:val="16"/>
                  <w:szCs w:val="16"/>
                </w:rPr>
                <w:t xml:space="preserve"> not attract attention </w:t>
              </w:r>
              <w:r w:rsidRPr="009627F2">
                <w:rPr>
                  <w:sz w:val="16"/>
                  <w:szCs w:val="16"/>
                </w:rPr>
                <w:lastRenderedPageBreak/>
                <w:t>when presented consciously.</w:t>
              </w:r>
            </w:ins>
          </w:p>
        </w:tc>
        <w:tc>
          <w:tcPr>
            <w:tcW w:w="1418" w:type="dxa"/>
            <w:tcPrChange w:id="340" w:author="Syrus Chen" w:date="2023-11-29T14:05:00Z">
              <w:tcPr>
                <w:tcW w:w="1418" w:type="dxa"/>
              </w:tcPr>
            </w:tcPrChange>
          </w:tcPr>
          <w:p w14:paraId="58363BFF" w14:textId="0B7437C2" w:rsidR="009627F2" w:rsidRPr="00206D16" w:rsidRDefault="009627F2" w:rsidP="009627F2">
            <w:pPr>
              <w:pStyle w:val="APA"/>
              <w:ind w:firstLineChars="0" w:firstLine="0"/>
              <w:rPr>
                <w:sz w:val="16"/>
                <w:szCs w:val="16"/>
              </w:rPr>
            </w:pPr>
            <w:ins w:id="341" w:author="zoltan" w:date="2023-11-30T15:12:00Z">
              <w:r w:rsidRPr="009627F2">
                <w:rPr>
                  <w:sz w:val="16"/>
                  <w:szCs w:val="16"/>
                </w:rPr>
                <w:lastRenderedPageBreak/>
                <w:t>Data collection will run until each Bayes factor crosses a threshold (5 or 1/5) or a maximum N of 100 is reached.</w:t>
              </w:r>
            </w:ins>
          </w:p>
        </w:tc>
        <w:tc>
          <w:tcPr>
            <w:tcW w:w="1984" w:type="dxa"/>
            <w:tcPrChange w:id="342" w:author="Syrus Chen" w:date="2023-11-29T14:05:00Z">
              <w:tcPr>
                <w:tcW w:w="2268" w:type="dxa"/>
              </w:tcPr>
            </w:tcPrChange>
          </w:tcPr>
          <w:p w14:paraId="33A8786F" w14:textId="7F558BCC" w:rsidR="009627F2" w:rsidRPr="00206D16" w:rsidRDefault="009627F2" w:rsidP="009627F2">
            <w:pPr>
              <w:pStyle w:val="APA"/>
              <w:ind w:firstLineChars="0" w:firstLine="0"/>
              <w:rPr>
                <w:sz w:val="16"/>
                <w:szCs w:val="16"/>
              </w:rPr>
            </w:pPr>
            <w:ins w:id="343" w:author="zoltan" w:date="2023-11-30T15:13:00Z">
              <w:r w:rsidRPr="00206D16">
                <w:rPr>
                  <w:sz w:val="16"/>
                  <w:szCs w:val="16"/>
                </w:rPr>
                <w:t xml:space="preserve">For heterosexual participants, two Bayes factors will be calculated, one for each of males and females. The dependent variable will be the difference in proportion correct Gabor </w:t>
              </w:r>
              <w:r w:rsidRPr="00206D16">
                <w:rPr>
                  <w:sz w:val="16"/>
                  <w:szCs w:val="16"/>
                </w:rPr>
                <w:lastRenderedPageBreak/>
                <w:t>discrimination on the side of the nude image versus the other side. The model of H</w:t>
              </w:r>
              <w:r w:rsidRPr="00206D16">
                <w:rPr>
                  <w:sz w:val="16"/>
                  <w:szCs w:val="16"/>
                  <w:vertAlign w:val="subscript"/>
                </w:rPr>
                <w:t>1</w:t>
              </w:r>
              <w:r w:rsidRPr="00206D16">
                <w:rPr>
                  <w:sz w:val="16"/>
                  <w:szCs w:val="16"/>
                </w:rPr>
                <w:t xml:space="preserve"> will be a half-normal with an SD of .10 proportion correct units.</w:t>
              </w:r>
            </w:ins>
            <w:ins w:id="344" w:author="zoltan" w:date="2023-11-30T15:34:00Z">
              <w:r w:rsidR="00125F5A">
                <w:rPr>
                  <w:sz w:val="16"/>
                  <w:szCs w:val="16"/>
                </w:rPr>
                <w:t xml:space="preserve">  H0 will be 0.</w:t>
              </w:r>
            </w:ins>
          </w:p>
        </w:tc>
        <w:tc>
          <w:tcPr>
            <w:tcW w:w="2693" w:type="dxa"/>
            <w:tcPrChange w:id="345" w:author="Syrus Chen" w:date="2023-11-29T14:05:00Z">
              <w:tcPr>
                <w:tcW w:w="2409" w:type="dxa"/>
              </w:tcPr>
            </w:tcPrChange>
          </w:tcPr>
          <w:p w14:paraId="61210926" w14:textId="2D7D686A" w:rsidR="009627F2" w:rsidRPr="00206D16" w:rsidRDefault="009627F2" w:rsidP="009627F2">
            <w:pPr>
              <w:pStyle w:val="APA"/>
              <w:ind w:firstLineChars="0" w:firstLine="0"/>
              <w:rPr>
                <w:sz w:val="16"/>
                <w:szCs w:val="16"/>
              </w:rPr>
            </w:pPr>
            <w:ins w:id="346" w:author="zoltan" w:date="2023-11-30T15:13:00Z">
              <w:r w:rsidRPr="009627F2">
                <w:rPr>
                  <w:sz w:val="16"/>
                  <w:szCs w:val="16"/>
                </w:rPr>
                <w:lastRenderedPageBreak/>
                <w:t>A Bayes factor &gt;3 indicates good evidence for H</w:t>
              </w:r>
              <w:r w:rsidRPr="009627F2">
                <w:rPr>
                  <w:sz w:val="16"/>
                  <w:szCs w:val="16"/>
                  <w:vertAlign w:val="subscript"/>
                </w:rPr>
                <w:t>1</w:t>
              </w:r>
              <w:r w:rsidRPr="009627F2">
                <w:rPr>
                  <w:sz w:val="16"/>
                  <w:szCs w:val="16"/>
                </w:rPr>
                <w:t>, while a B&lt;1/3 suggests good evidence for H</w:t>
              </w:r>
              <w:r w:rsidRPr="009627F2">
                <w:rPr>
                  <w:sz w:val="16"/>
                  <w:szCs w:val="16"/>
                  <w:vertAlign w:val="subscript"/>
                </w:rPr>
                <w:t>0</w:t>
              </w:r>
              <w:r w:rsidRPr="009627F2">
                <w:rPr>
                  <w:sz w:val="16"/>
                  <w:szCs w:val="16"/>
                </w:rPr>
                <w:t>. We have shown we can collect enough participants to reach at this level of evidence.</w:t>
              </w:r>
            </w:ins>
          </w:p>
        </w:tc>
        <w:tc>
          <w:tcPr>
            <w:tcW w:w="3828" w:type="dxa"/>
            <w:tcPrChange w:id="347" w:author="Syrus Chen" w:date="2023-11-29T14:05:00Z">
              <w:tcPr>
                <w:tcW w:w="2694" w:type="dxa"/>
              </w:tcPr>
            </w:tcPrChange>
          </w:tcPr>
          <w:p w14:paraId="4B68D3F1" w14:textId="5890A739" w:rsidR="009627F2" w:rsidRPr="00206D16" w:rsidRDefault="009627F2" w:rsidP="009627F2">
            <w:pPr>
              <w:pStyle w:val="APA"/>
              <w:ind w:firstLineChars="0" w:firstLine="0"/>
              <w:rPr>
                <w:sz w:val="16"/>
                <w:szCs w:val="16"/>
              </w:rPr>
            </w:pPr>
            <w:ins w:id="348" w:author="zoltan" w:date="2023-11-30T15:13:00Z">
              <w:r w:rsidRPr="009627F2">
                <w:rPr>
                  <w:sz w:val="16"/>
                  <w:szCs w:val="16"/>
                </w:rPr>
                <w:t>We will draw conclusions for each participant sex separately. If the results support H</w:t>
              </w:r>
              <w:r w:rsidRPr="009627F2">
                <w:rPr>
                  <w:sz w:val="16"/>
                  <w:szCs w:val="16"/>
                  <w:vertAlign w:val="subscript"/>
                </w:rPr>
                <w:t>1</w:t>
              </w:r>
              <w:r w:rsidRPr="009627F2">
                <w:rPr>
                  <w:sz w:val="16"/>
                  <w:szCs w:val="16"/>
                </w:rPr>
                <w:t xml:space="preserve">, then consciously presented naked images of the opposite sex </w:t>
              </w:r>
              <w:proofErr w:type="gramStart"/>
              <w:r w:rsidRPr="009627F2">
                <w:rPr>
                  <w:sz w:val="16"/>
                  <w:szCs w:val="16"/>
                </w:rPr>
                <w:t>are able to</w:t>
              </w:r>
              <w:proofErr w:type="gramEnd"/>
              <w:r w:rsidRPr="009627F2">
                <w:rPr>
                  <w:sz w:val="16"/>
                  <w:szCs w:val="16"/>
                </w:rPr>
                <w:t xml:space="preserve"> attract attention. If the results support H</w:t>
              </w:r>
              <w:r w:rsidRPr="009627F2">
                <w:rPr>
                  <w:sz w:val="16"/>
                  <w:szCs w:val="16"/>
                  <w:vertAlign w:val="subscript"/>
                </w:rPr>
                <w:t>0</w:t>
              </w:r>
              <w:r w:rsidRPr="009627F2">
                <w:rPr>
                  <w:sz w:val="16"/>
                  <w:szCs w:val="16"/>
                </w:rPr>
                <w:t>, then consciously presented naked images of the opposite sex are not able to attract attention.</w:t>
              </w:r>
            </w:ins>
          </w:p>
        </w:tc>
        <w:tc>
          <w:tcPr>
            <w:tcW w:w="1559" w:type="dxa"/>
            <w:tcPrChange w:id="349" w:author="Syrus Chen" w:date="2023-11-29T14:05:00Z">
              <w:tcPr>
                <w:tcW w:w="2693" w:type="dxa"/>
              </w:tcPr>
            </w:tcPrChange>
          </w:tcPr>
          <w:p w14:paraId="0F9795ED" w14:textId="0075E964" w:rsidR="009627F2" w:rsidRPr="00206D16" w:rsidRDefault="009627F2" w:rsidP="009627F2">
            <w:pPr>
              <w:pStyle w:val="APA"/>
              <w:ind w:firstLineChars="0" w:firstLine="0"/>
              <w:rPr>
                <w:sz w:val="16"/>
                <w:szCs w:val="16"/>
              </w:rPr>
            </w:pPr>
            <w:ins w:id="350" w:author="zoltan" w:date="2023-11-30T15:13:00Z">
              <w:r>
                <w:rPr>
                  <w:sz w:val="16"/>
                  <w:szCs w:val="16"/>
                </w:rPr>
                <w:t>I</w:t>
              </w:r>
              <w:r w:rsidRPr="00206D16">
                <w:rPr>
                  <w:sz w:val="16"/>
                  <w:szCs w:val="16"/>
                </w:rPr>
                <w:t>n heterosexual people, attention is attracted to opposite sex nude images</w:t>
              </w:r>
              <w:r>
                <w:rPr>
                  <w:sz w:val="16"/>
                  <w:szCs w:val="16"/>
                </w:rPr>
                <w:t xml:space="preserve"> when presented consciously</w:t>
              </w:r>
              <w:r w:rsidRPr="00206D16">
                <w:rPr>
                  <w:sz w:val="16"/>
                  <w:szCs w:val="16"/>
                </w:rPr>
                <w:t>.</w:t>
              </w:r>
            </w:ins>
          </w:p>
        </w:tc>
      </w:tr>
    </w:tbl>
    <w:p w14:paraId="2871FBE8" w14:textId="77777777" w:rsidR="002479A0" w:rsidRPr="00206D16" w:rsidRDefault="002479A0" w:rsidP="00521EC8">
      <w:pPr>
        <w:pStyle w:val="APA"/>
        <w:ind w:firstLineChars="0" w:firstLine="0"/>
      </w:pPr>
    </w:p>
    <w:p w14:paraId="40CDA4C9" w14:textId="77777777" w:rsidR="00D32B9E" w:rsidRPr="00206D16" w:rsidRDefault="00D32B9E" w:rsidP="000472B9">
      <w:pPr>
        <w:pStyle w:val="APA"/>
      </w:pPr>
    </w:p>
    <w:p w14:paraId="68ED338F" w14:textId="77777777" w:rsidR="00D32B9E" w:rsidRPr="00206D16" w:rsidRDefault="00D32B9E" w:rsidP="000472B9">
      <w:pPr>
        <w:pStyle w:val="APA"/>
        <w:rPr>
          <w:u w:val="single"/>
        </w:rPr>
      </w:pPr>
    </w:p>
    <w:p w14:paraId="2AB70C6E" w14:textId="77777777" w:rsidR="004647B4" w:rsidRDefault="004647B4">
      <w:pPr>
        <w:rPr>
          <w:ins w:id="351" w:author="Syrus Chen" w:date="2023-11-29T14:03:00Z"/>
          <w:rFonts w:ascii="Times New Roman" w:eastAsia="Times New Roman" w:hAnsi="Times New Roman" w:cs="Times New Roman"/>
          <w:b/>
          <w:color w:val="000000"/>
        </w:rPr>
        <w:sectPr w:rsidR="004647B4" w:rsidSect="004647B4">
          <w:pgSz w:w="16838" w:h="11906" w:orient="landscape"/>
          <w:pgMar w:top="1800" w:right="1440" w:bottom="1800" w:left="1440" w:header="851" w:footer="992" w:gutter="0"/>
          <w:pgNumType w:start="1"/>
          <w:cols w:space="720"/>
          <w:docGrid w:linePitch="326"/>
        </w:sectPr>
      </w:pPr>
      <w:ins w:id="352" w:author="Syrus Chen" w:date="2023-11-29T14:01:00Z">
        <w:r>
          <w:rPr>
            <w:rFonts w:ascii="Times New Roman" w:eastAsia="Times New Roman" w:hAnsi="Times New Roman" w:cs="Times New Roman"/>
            <w:b/>
            <w:color w:val="000000"/>
          </w:rPr>
          <w:br w:type="page"/>
        </w:r>
      </w:ins>
    </w:p>
    <w:p w14:paraId="00000015" w14:textId="2E93FE0A" w:rsidR="000235BB" w:rsidRPr="00206D16" w:rsidRDefault="00EB2FFC">
      <w:pPr>
        <w:pBdr>
          <w:top w:val="nil"/>
          <w:left w:val="nil"/>
          <w:bottom w:val="nil"/>
          <w:right w:val="nil"/>
          <w:between w:val="nil"/>
        </w:pBdr>
        <w:jc w:val="both"/>
        <w:rPr>
          <w:rFonts w:ascii="Times New Roman" w:eastAsia="Times New Roman" w:hAnsi="Times New Roman" w:cs="Times New Roman"/>
          <w:b/>
          <w:color w:val="000000"/>
        </w:rPr>
      </w:pPr>
      <w:r w:rsidRPr="00206D16">
        <w:rPr>
          <w:rFonts w:ascii="Times New Roman" w:eastAsia="Times New Roman" w:hAnsi="Times New Roman" w:cs="Times New Roman"/>
          <w:b/>
          <w:color w:val="000000"/>
        </w:rPr>
        <w:lastRenderedPageBreak/>
        <w:t>Refe</w:t>
      </w:r>
      <w:r w:rsidR="00215A8A" w:rsidRPr="00206D16">
        <w:rPr>
          <w:rFonts w:ascii="Times New Roman" w:eastAsia="Times New Roman" w:hAnsi="Times New Roman" w:cs="Times New Roman"/>
          <w:b/>
          <w:color w:val="000000"/>
        </w:rPr>
        <w:t>rences</w:t>
      </w:r>
    </w:p>
    <w:p w14:paraId="105F241C" w14:textId="77777777" w:rsidR="00293484" w:rsidRPr="00206D16" w:rsidRDefault="00293484" w:rsidP="00293484">
      <w:pPr>
        <w:pStyle w:val="Reference"/>
        <w:rPr>
          <w:rFonts w:ascii="Times New Roman" w:hAnsi="Times New Roman" w:cs="Times New Roman"/>
        </w:rPr>
      </w:pPr>
      <w:r w:rsidRPr="00206D16">
        <w:rPr>
          <w:highlight w:val="white"/>
        </w:rPr>
        <w:t>A</w:t>
      </w:r>
      <w:r w:rsidRPr="00206D16">
        <w:rPr>
          <w:rFonts w:ascii="Times New Roman" w:hAnsi="Times New Roman" w:cs="Times New Roman"/>
          <w:highlight w:val="white"/>
        </w:rPr>
        <w:t xml:space="preserve">dams, H. E., Wright Jr, L. W., &amp; </w:t>
      </w:r>
      <w:proofErr w:type="spellStart"/>
      <w:r w:rsidRPr="00206D16">
        <w:rPr>
          <w:rFonts w:ascii="Times New Roman" w:hAnsi="Times New Roman" w:cs="Times New Roman"/>
          <w:highlight w:val="white"/>
        </w:rPr>
        <w:t>Lohr</w:t>
      </w:r>
      <w:proofErr w:type="spellEnd"/>
      <w:r w:rsidRPr="00206D16">
        <w:rPr>
          <w:rFonts w:ascii="Times New Roman" w:hAnsi="Times New Roman" w:cs="Times New Roman"/>
          <w:highlight w:val="white"/>
        </w:rPr>
        <w:t xml:space="preserve">, B. A. (1996). Is homophobia associated with homosexual </w:t>
      </w:r>
      <w:proofErr w:type="gramStart"/>
      <w:r w:rsidRPr="00206D16">
        <w:rPr>
          <w:rFonts w:ascii="Times New Roman" w:hAnsi="Times New Roman" w:cs="Times New Roman"/>
          <w:highlight w:val="white"/>
        </w:rPr>
        <w:t>arousal?.</w:t>
      </w:r>
      <w:proofErr w:type="gramEnd"/>
      <w:r w:rsidRPr="00206D16">
        <w:rPr>
          <w:rFonts w:ascii="Times New Roman" w:hAnsi="Times New Roman" w:cs="Times New Roman"/>
          <w:highlight w:val="white"/>
        </w:rPr>
        <w:t> </w:t>
      </w:r>
      <w:r w:rsidRPr="00206D16">
        <w:rPr>
          <w:rFonts w:ascii="Times New Roman" w:hAnsi="Times New Roman" w:cs="Times New Roman"/>
          <w:i/>
          <w:highlight w:val="white"/>
        </w:rPr>
        <w:t>Journal of abnormal psychology</w:t>
      </w:r>
      <w:r w:rsidRPr="00206D16">
        <w:rPr>
          <w:rFonts w:ascii="Times New Roman" w:hAnsi="Times New Roman" w:cs="Times New Roman"/>
          <w:highlight w:val="white"/>
        </w:rPr>
        <w:t>, </w:t>
      </w:r>
      <w:r w:rsidRPr="00206D16">
        <w:rPr>
          <w:rFonts w:ascii="Times New Roman" w:hAnsi="Times New Roman" w:cs="Times New Roman"/>
          <w:i/>
          <w:highlight w:val="white"/>
        </w:rPr>
        <w:t>105</w:t>
      </w:r>
      <w:r w:rsidRPr="00206D16">
        <w:rPr>
          <w:rFonts w:ascii="Times New Roman" w:hAnsi="Times New Roman" w:cs="Times New Roman"/>
          <w:highlight w:val="white"/>
        </w:rPr>
        <w:t>(3), 440.</w:t>
      </w:r>
    </w:p>
    <w:p w14:paraId="040F38DB" w14:textId="04B7105B" w:rsidR="00F766FC" w:rsidRDefault="00293484" w:rsidP="0005217A">
      <w:pPr>
        <w:pStyle w:val="Reference"/>
        <w:rPr>
          <w:rFonts w:hint="eastAsia"/>
          <w:shd w:val="clear" w:color="auto" w:fill="FFFFFF"/>
        </w:rPr>
      </w:pPr>
      <w:r w:rsidRPr="00206D16">
        <w:rPr>
          <w:shd w:val="clear" w:color="auto" w:fill="FFFFFF"/>
        </w:rPr>
        <w:t>Ayoub, P. M., &amp; Garretson, J. (2017). Getting the message out: Media context and global changes in attitudes toward homosexuality. </w:t>
      </w:r>
      <w:r w:rsidRPr="00206D16">
        <w:rPr>
          <w:i/>
          <w:iCs/>
          <w:shd w:val="clear" w:color="auto" w:fill="FFFFFF"/>
        </w:rPr>
        <w:t>Comparative political studies</w:t>
      </w:r>
      <w:r w:rsidRPr="00206D16">
        <w:rPr>
          <w:shd w:val="clear" w:color="auto" w:fill="FFFFFF"/>
        </w:rPr>
        <w:t>, </w:t>
      </w:r>
      <w:r w:rsidRPr="00206D16">
        <w:rPr>
          <w:i/>
          <w:iCs/>
          <w:shd w:val="clear" w:color="auto" w:fill="FFFFFF"/>
        </w:rPr>
        <w:t>50</w:t>
      </w:r>
      <w:r w:rsidRPr="00206D16">
        <w:rPr>
          <w:shd w:val="clear" w:color="auto" w:fill="FFFFFF"/>
        </w:rPr>
        <w:t xml:space="preserve">(8), 1055-1085. </w:t>
      </w:r>
    </w:p>
    <w:p w14:paraId="67C778E1" w14:textId="7E9A6485" w:rsidR="00293484" w:rsidRPr="00B13CE0" w:rsidRDefault="00293484" w:rsidP="00293484">
      <w:pPr>
        <w:pStyle w:val="Reference"/>
        <w:rPr>
          <w:rFonts w:hint="eastAsia"/>
          <w:shd w:val="clear" w:color="auto" w:fill="FFFFFF"/>
        </w:rPr>
      </w:pPr>
      <w:r w:rsidRPr="00B13CE0">
        <w:rPr>
          <w:shd w:val="clear" w:color="auto" w:fill="FFFFFF"/>
        </w:rPr>
        <w:t>Block, N. (1995). On a confusion about a function of consciousness. </w:t>
      </w:r>
      <w:proofErr w:type="spellStart"/>
      <w:r w:rsidRPr="00B13CE0">
        <w:rPr>
          <w:i/>
          <w:iCs/>
          <w:shd w:val="clear" w:color="auto" w:fill="FFFFFF"/>
        </w:rPr>
        <w:t>Behavioral</w:t>
      </w:r>
      <w:proofErr w:type="spellEnd"/>
      <w:r w:rsidRPr="00B13CE0">
        <w:rPr>
          <w:i/>
          <w:iCs/>
          <w:shd w:val="clear" w:color="auto" w:fill="FFFFFF"/>
        </w:rPr>
        <w:t xml:space="preserve"> and brain sciences</w:t>
      </w:r>
      <w:r w:rsidRPr="00B13CE0">
        <w:rPr>
          <w:shd w:val="clear" w:color="auto" w:fill="FFFFFF"/>
        </w:rPr>
        <w:t>, </w:t>
      </w:r>
      <w:r w:rsidRPr="00B13CE0">
        <w:rPr>
          <w:i/>
          <w:iCs/>
          <w:shd w:val="clear" w:color="auto" w:fill="FFFFFF"/>
        </w:rPr>
        <w:t>18</w:t>
      </w:r>
      <w:r w:rsidRPr="00B13CE0">
        <w:rPr>
          <w:shd w:val="clear" w:color="auto" w:fill="FFFFFF"/>
        </w:rPr>
        <w:t xml:space="preserve">(2), 227-247. </w:t>
      </w:r>
    </w:p>
    <w:p w14:paraId="6A75344A" w14:textId="77777777" w:rsidR="00293484" w:rsidRPr="00B13CE0" w:rsidRDefault="00293484" w:rsidP="00293484">
      <w:pPr>
        <w:pStyle w:val="Reference"/>
        <w:rPr>
          <w:rFonts w:hint="eastAsia"/>
          <w:shd w:val="clear" w:color="auto" w:fill="FFFFFF"/>
        </w:rPr>
      </w:pPr>
      <w:r w:rsidRPr="00B13CE0">
        <w:rPr>
          <w:shd w:val="clear" w:color="auto" w:fill="FFFFFF"/>
        </w:rPr>
        <w:t xml:space="preserve">Braun, J., &amp; </w:t>
      </w:r>
      <w:proofErr w:type="spellStart"/>
      <w:r w:rsidRPr="00B13CE0">
        <w:rPr>
          <w:shd w:val="clear" w:color="auto" w:fill="FFFFFF"/>
        </w:rPr>
        <w:t>Julesz</w:t>
      </w:r>
      <w:proofErr w:type="spellEnd"/>
      <w:r w:rsidRPr="00B13CE0">
        <w:rPr>
          <w:shd w:val="clear" w:color="auto" w:fill="FFFFFF"/>
        </w:rPr>
        <w:t>, B. (1998). Withdrawing attention at little or no cost: detection and discrimination tasks. </w:t>
      </w:r>
      <w:r w:rsidRPr="00B13CE0">
        <w:rPr>
          <w:i/>
          <w:iCs/>
          <w:shd w:val="clear" w:color="auto" w:fill="FFFFFF"/>
        </w:rPr>
        <w:t>Perception &amp; psychophysics</w:t>
      </w:r>
      <w:r w:rsidRPr="00B13CE0">
        <w:rPr>
          <w:shd w:val="clear" w:color="auto" w:fill="FFFFFF"/>
        </w:rPr>
        <w:t>, </w:t>
      </w:r>
      <w:r w:rsidRPr="00B13CE0">
        <w:rPr>
          <w:i/>
          <w:iCs/>
          <w:shd w:val="clear" w:color="auto" w:fill="FFFFFF"/>
        </w:rPr>
        <w:t>60</w:t>
      </w:r>
      <w:r w:rsidRPr="00B13CE0">
        <w:rPr>
          <w:shd w:val="clear" w:color="auto" w:fill="FFFFFF"/>
        </w:rPr>
        <w:t>(1), 1-23.</w:t>
      </w:r>
    </w:p>
    <w:p w14:paraId="2D63F1F2" w14:textId="77777777" w:rsidR="00293484" w:rsidRPr="00B13CE0" w:rsidRDefault="00293484" w:rsidP="00293484">
      <w:pPr>
        <w:pStyle w:val="Reference"/>
        <w:rPr>
          <w:rFonts w:hint="eastAsia"/>
          <w:shd w:val="clear" w:color="auto" w:fill="FFFFFF"/>
        </w:rPr>
      </w:pPr>
      <w:r w:rsidRPr="00B13CE0">
        <w:rPr>
          <w:shd w:val="clear" w:color="auto" w:fill="FFFFFF"/>
        </w:rPr>
        <w:t>Carrasco, M. (2011). Visual attention: The past 25 years. </w:t>
      </w:r>
      <w:r w:rsidRPr="00B13CE0">
        <w:rPr>
          <w:i/>
          <w:iCs/>
          <w:shd w:val="clear" w:color="auto" w:fill="FFFFFF"/>
        </w:rPr>
        <w:t>Vision research</w:t>
      </w:r>
      <w:r w:rsidRPr="00B13CE0">
        <w:rPr>
          <w:shd w:val="clear" w:color="auto" w:fill="FFFFFF"/>
        </w:rPr>
        <w:t>, </w:t>
      </w:r>
      <w:r w:rsidRPr="00B13CE0">
        <w:rPr>
          <w:i/>
          <w:iCs/>
          <w:shd w:val="clear" w:color="auto" w:fill="FFFFFF"/>
        </w:rPr>
        <w:t>51</w:t>
      </w:r>
      <w:r w:rsidRPr="00B13CE0">
        <w:rPr>
          <w:shd w:val="clear" w:color="auto" w:fill="FFFFFF"/>
        </w:rPr>
        <w:t xml:space="preserve">(13), 1484-1525. </w:t>
      </w:r>
    </w:p>
    <w:p w14:paraId="6E459C70" w14:textId="77777777" w:rsidR="00293484" w:rsidRPr="00206D16" w:rsidRDefault="00293484" w:rsidP="00293484">
      <w:pPr>
        <w:pStyle w:val="Reference"/>
        <w:rPr>
          <w:rFonts w:hint="eastAsia"/>
          <w:shd w:val="clear" w:color="auto" w:fill="FFFFFF"/>
        </w:rPr>
      </w:pPr>
      <w:proofErr w:type="spellStart"/>
      <w:r w:rsidRPr="00206D16">
        <w:rPr>
          <w:shd w:val="clear" w:color="auto" w:fill="FFFFFF"/>
        </w:rPr>
        <w:t>Cheesman</w:t>
      </w:r>
      <w:proofErr w:type="spellEnd"/>
      <w:r w:rsidRPr="00206D16">
        <w:rPr>
          <w:shd w:val="clear" w:color="auto" w:fill="FFFFFF"/>
        </w:rPr>
        <w:t xml:space="preserve">, J., &amp; </w:t>
      </w:r>
      <w:proofErr w:type="spellStart"/>
      <w:r w:rsidRPr="00206D16">
        <w:rPr>
          <w:shd w:val="clear" w:color="auto" w:fill="FFFFFF"/>
        </w:rPr>
        <w:t>Merikle</w:t>
      </w:r>
      <w:proofErr w:type="spellEnd"/>
      <w:r w:rsidRPr="00206D16">
        <w:rPr>
          <w:shd w:val="clear" w:color="auto" w:fill="FFFFFF"/>
        </w:rPr>
        <w:t>, P. M. (1984). Priming with and without</w:t>
      </w:r>
      <w:r>
        <w:rPr>
          <w:shd w:val="clear" w:color="auto" w:fill="FFFFFF"/>
        </w:rPr>
        <w:t xml:space="preserve"> </w:t>
      </w:r>
      <w:r w:rsidRPr="00206D16">
        <w:rPr>
          <w:shd w:val="clear" w:color="auto" w:fill="FFFFFF"/>
        </w:rPr>
        <w:t>awareness. </w:t>
      </w:r>
      <w:r w:rsidRPr="00206D16">
        <w:rPr>
          <w:i/>
          <w:iCs/>
          <w:shd w:val="clear" w:color="auto" w:fill="FFFFFF"/>
        </w:rPr>
        <w:t>Perception &amp; psychophysics</w:t>
      </w:r>
      <w:r w:rsidRPr="00206D16">
        <w:rPr>
          <w:shd w:val="clear" w:color="auto" w:fill="FFFFFF"/>
        </w:rPr>
        <w:t>, </w:t>
      </w:r>
      <w:r w:rsidRPr="00206D16">
        <w:rPr>
          <w:i/>
          <w:iCs/>
          <w:shd w:val="clear" w:color="auto" w:fill="FFFFFF"/>
        </w:rPr>
        <w:t>36</w:t>
      </w:r>
      <w:r w:rsidRPr="00206D16">
        <w:rPr>
          <w:shd w:val="clear" w:color="auto" w:fill="FFFFFF"/>
        </w:rPr>
        <w:t>(4), 387-395.</w:t>
      </w:r>
    </w:p>
    <w:p w14:paraId="7F8F787C" w14:textId="77777777" w:rsidR="00293484" w:rsidRPr="00B13CE0" w:rsidRDefault="00293484" w:rsidP="00293484">
      <w:pPr>
        <w:pStyle w:val="Reference"/>
        <w:rPr>
          <w:rFonts w:hint="eastAsia"/>
          <w:shd w:val="clear" w:color="auto" w:fill="FFFFFF"/>
        </w:rPr>
      </w:pPr>
      <w:r w:rsidRPr="00B13CE0">
        <w:rPr>
          <w:shd w:val="clear" w:color="auto" w:fill="FFFFFF"/>
        </w:rPr>
        <w:t>Cohen, M. A., Cavanagh, P., Chun, M. M., &amp; Nakayama, K. (2012). The attentional requirements of consciousness. </w:t>
      </w:r>
      <w:r w:rsidRPr="00B13CE0">
        <w:rPr>
          <w:i/>
          <w:iCs/>
          <w:shd w:val="clear" w:color="auto" w:fill="FFFFFF"/>
        </w:rPr>
        <w:t>Trends in cognitive sciences</w:t>
      </w:r>
      <w:r w:rsidRPr="00B13CE0">
        <w:rPr>
          <w:shd w:val="clear" w:color="auto" w:fill="FFFFFF"/>
        </w:rPr>
        <w:t>, </w:t>
      </w:r>
      <w:r w:rsidRPr="00B13CE0">
        <w:rPr>
          <w:i/>
          <w:iCs/>
          <w:shd w:val="clear" w:color="auto" w:fill="FFFFFF"/>
        </w:rPr>
        <w:t>16</w:t>
      </w:r>
      <w:r w:rsidRPr="00B13CE0">
        <w:rPr>
          <w:shd w:val="clear" w:color="auto" w:fill="FFFFFF"/>
        </w:rPr>
        <w:t>(8), 411-417.</w:t>
      </w:r>
    </w:p>
    <w:p w14:paraId="3E0E1A5E" w14:textId="77777777" w:rsidR="00293484" w:rsidRPr="00206D16" w:rsidRDefault="00293484" w:rsidP="00293484">
      <w:pPr>
        <w:pStyle w:val="Reference"/>
        <w:rPr>
          <w:rFonts w:hint="eastAsia"/>
          <w:shd w:val="clear" w:color="auto" w:fill="FFFFFF"/>
        </w:rPr>
      </w:pPr>
      <w:r w:rsidRPr="00206D16">
        <w:rPr>
          <w:shd w:val="clear" w:color="auto" w:fill="FFFFFF"/>
        </w:rPr>
        <w:t>Dienes, Z. (2015, April 23</w:t>
      </w:r>
      <w:r w:rsidRPr="00206D16">
        <w:rPr>
          <w:shd w:val="clear" w:color="auto" w:fill="FFFFFF"/>
          <w:vertAlign w:val="superscript"/>
        </w:rPr>
        <w:t>rd</w:t>
      </w:r>
      <w:r w:rsidRPr="00206D16">
        <w:rPr>
          <w:shd w:val="clear" w:color="auto" w:fill="FFFFFF"/>
        </w:rPr>
        <w:t xml:space="preserve">). </w:t>
      </w:r>
      <w:r w:rsidRPr="00206D16">
        <w:rPr>
          <w:i/>
          <w:iCs/>
          <w:shd w:val="clear" w:color="auto" w:fill="FFFFFF"/>
        </w:rPr>
        <w:t>How many participants might I need?</w:t>
      </w:r>
      <w:r w:rsidRPr="00206D16">
        <w:rPr>
          <w:shd w:val="clear" w:color="auto" w:fill="FFFFFF"/>
        </w:rPr>
        <w:t xml:space="preserve"> [Video]. YouTube. https://youtu.be/10Lsm_o_GRg</w:t>
      </w:r>
    </w:p>
    <w:p w14:paraId="3E166296" w14:textId="77777777" w:rsidR="00293484" w:rsidRPr="00206D16" w:rsidRDefault="00293484" w:rsidP="00293484">
      <w:pPr>
        <w:pStyle w:val="Reference"/>
        <w:rPr>
          <w:rFonts w:hint="eastAsia"/>
          <w:shd w:val="clear" w:color="auto" w:fill="FFFFFF"/>
        </w:rPr>
      </w:pPr>
      <w:r w:rsidRPr="00206D16">
        <w:rPr>
          <w:shd w:val="clear" w:color="auto" w:fill="FFFFFF"/>
        </w:rPr>
        <w:t xml:space="preserve">Dienes, Z. (2019). How do I know what my theory </w:t>
      </w:r>
      <w:proofErr w:type="gramStart"/>
      <w:r w:rsidRPr="00206D16">
        <w:rPr>
          <w:shd w:val="clear" w:color="auto" w:fill="FFFFFF"/>
        </w:rPr>
        <w:t>predicts?.</w:t>
      </w:r>
      <w:proofErr w:type="gramEnd"/>
      <w:r w:rsidRPr="00206D16">
        <w:rPr>
          <w:shd w:val="clear" w:color="auto" w:fill="FFFFFF"/>
        </w:rPr>
        <w:t> </w:t>
      </w:r>
      <w:r w:rsidRPr="00206D16">
        <w:rPr>
          <w:i/>
          <w:iCs/>
          <w:shd w:val="clear" w:color="auto" w:fill="FFFFFF"/>
        </w:rPr>
        <w:t>Advances in Methods and Practices in Psychological Science</w:t>
      </w:r>
      <w:r w:rsidRPr="00206D16">
        <w:rPr>
          <w:shd w:val="clear" w:color="auto" w:fill="FFFFFF"/>
        </w:rPr>
        <w:t>, </w:t>
      </w:r>
      <w:r w:rsidRPr="00206D16">
        <w:rPr>
          <w:i/>
          <w:iCs/>
          <w:shd w:val="clear" w:color="auto" w:fill="FFFFFF"/>
        </w:rPr>
        <w:t>2</w:t>
      </w:r>
      <w:r w:rsidRPr="00206D16">
        <w:rPr>
          <w:shd w:val="clear" w:color="auto" w:fill="FFFFFF"/>
        </w:rPr>
        <w:t>(4), 364-377.</w:t>
      </w:r>
    </w:p>
    <w:p w14:paraId="7BD0F78B" w14:textId="77777777" w:rsidR="00293484" w:rsidRPr="00206D16" w:rsidRDefault="00293484" w:rsidP="00293484">
      <w:pPr>
        <w:pStyle w:val="Reference"/>
        <w:rPr>
          <w:rFonts w:hint="eastAsia"/>
          <w:shd w:val="clear" w:color="auto" w:fill="FFFFFF"/>
        </w:rPr>
      </w:pPr>
      <w:r w:rsidRPr="00206D16">
        <w:rPr>
          <w:shd w:val="clear" w:color="auto" w:fill="FFFFFF"/>
        </w:rPr>
        <w:t>Dienes, Z. (2021). How to use and report Bayesian hypothesis tests. </w:t>
      </w:r>
      <w:r w:rsidRPr="00206D16">
        <w:rPr>
          <w:i/>
          <w:iCs/>
          <w:shd w:val="clear" w:color="auto" w:fill="FFFFFF"/>
        </w:rPr>
        <w:t>Psychology of Consciousness: Theory, Research, and Practice</w:t>
      </w:r>
      <w:r w:rsidRPr="00206D16">
        <w:rPr>
          <w:shd w:val="clear" w:color="auto" w:fill="FFFFFF"/>
        </w:rPr>
        <w:t>, </w:t>
      </w:r>
      <w:r w:rsidRPr="00206D16">
        <w:rPr>
          <w:i/>
          <w:iCs/>
          <w:shd w:val="clear" w:color="auto" w:fill="FFFFFF"/>
        </w:rPr>
        <w:t>8</w:t>
      </w:r>
      <w:r w:rsidRPr="00206D16">
        <w:rPr>
          <w:shd w:val="clear" w:color="auto" w:fill="FFFFFF"/>
        </w:rPr>
        <w:t>(1), 9.</w:t>
      </w:r>
    </w:p>
    <w:p w14:paraId="1AB594A5" w14:textId="77777777" w:rsidR="00293484" w:rsidRPr="00206D16" w:rsidRDefault="00293484" w:rsidP="00293484">
      <w:pPr>
        <w:pStyle w:val="Reference"/>
        <w:rPr>
          <w:rFonts w:hint="eastAsia"/>
          <w:shd w:val="clear" w:color="auto" w:fill="FFFFFF"/>
        </w:rPr>
      </w:pPr>
      <w:r w:rsidRPr="00206D16">
        <w:rPr>
          <w:shd w:val="clear" w:color="auto" w:fill="FFFFFF"/>
        </w:rPr>
        <w:t xml:space="preserve">Dienes, Z. (2022, May </w:t>
      </w:r>
      <w:proofErr w:type="gramStart"/>
      <w:r w:rsidRPr="00206D16">
        <w:rPr>
          <w:shd w:val="clear" w:color="auto" w:fill="FFFFFF"/>
        </w:rPr>
        <w:t>22</w:t>
      </w:r>
      <w:r w:rsidRPr="00206D16">
        <w:rPr>
          <w:shd w:val="clear" w:color="auto" w:fill="FFFFFF"/>
          <w:vertAlign w:val="superscript"/>
        </w:rPr>
        <w:t>th</w:t>
      </w:r>
      <w:proofErr w:type="gramEnd"/>
      <w:r w:rsidRPr="00206D16">
        <w:rPr>
          <w:shd w:val="clear" w:color="auto" w:fill="FFFFFF"/>
        </w:rPr>
        <w:t xml:space="preserve">). </w:t>
      </w:r>
      <w:r w:rsidRPr="00206D16">
        <w:rPr>
          <w:i/>
          <w:iCs/>
          <w:shd w:val="clear" w:color="auto" w:fill="FFFFFF"/>
        </w:rPr>
        <w:t>When does selecting out conscious trials create regression to the mean or instead improve rigour?</w:t>
      </w:r>
      <w:r w:rsidRPr="00206D16">
        <w:rPr>
          <w:shd w:val="clear" w:color="auto" w:fill="FFFFFF"/>
        </w:rPr>
        <w:t xml:space="preserve"> [Video]. YouTube. https://youtu.be/N1G9_5MNTUA</w:t>
      </w:r>
    </w:p>
    <w:p w14:paraId="43144F3D" w14:textId="77777777" w:rsidR="00293484" w:rsidRPr="00206D16" w:rsidRDefault="00293484" w:rsidP="00293484">
      <w:pPr>
        <w:pStyle w:val="Reference"/>
        <w:rPr>
          <w:rFonts w:hint="eastAsia"/>
          <w:shd w:val="clear" w:color="auto" w:fill="FFFFFF"/>
        </w:rPr>
      </w:pPr>
      <w:r w:rsidRPr="00206D16">
        <w:rPr>
          <w:shd w:val="clear" w:color="auto" w:fill="FFFFFF"/>
        </w:rPr>
        <w:t xml:space="preserve">Dienes, Z., &amp; </w:t>
      </w:r>
      <w:proofErr w:type="spellStart"/>
      <w:r w:rsidRPr="00206D16">
        <w:rPr>
          <w:shd w:val="clear" w:color="auto" w:fill="FFFFFF"/>
        </w:rPr>
        <w:t>Mclatchie</w:t>
      </w:r>
      <w:proofErr w:type="spellEnd"/>
      <w:r w:rsidRPr="00206D16">
        <w:rPr>
          <w:shd w:val="clear" w:color="auto" w:fill="FFFFFF"/>
        </w:rPr>
        <w:t>, N. (2018). Four reasons to prefer Bayesian analyses over significance testing. </w:t>
      </w:r>
      <w:r w:rsidRPr="00206D16">
        <w:rPr>
          <w:i/>
          <w:iCs/>
          <w:shd w:val="clear" w:color="auto" w:fill="FFFFFF"/>
        </w:rPr>
        <w:t>Psychonomic bulletin &amp; review</w:t>
      </w:r>
      <w:r w:rsidRPr="00206D16">
        <w:rPr>
          <w:shd w:val="clear" w:color="auto" w:fill="FFFFFF"/>
        </w:rPr>
        <w:t>, </w:t>
      </w:r>
      <w:r w:rsidRPr="00206D16">
        <w:rPr>
          <w:i/>
          <w:iCs/>
          <w:shd w:val="clear" w:color="auto" w:fill="FFFFFF"/>
        </w:rPr>
        <w:t>25</w:t>
      </w:r>
      <w:r w:rsidRPr="00206D16">
        <w:rPr>
          <w:shd w:val="clear" w:color="auto" w:fill="FFFFFF"/>
        </w:rPr>
        <w:t>, 207-218.</w:t>
      </w:r>
    </w:p>
    <w:p w14:paraId="7D30B411" w14:textId="77777777" w:rsidR="00293484" w:rsidRPr="00F150AA" w:rsidRDefault="00293484" w:rsidP="00293484">
      <w:pPr>
        <w:pStyle w:val="Reference"/>
        <w:rPr>
          <w:rFonts w:hint="eastAsia"/>
          <w:shd w:val="clear" w:color="auto" w:fill="FFFFFF"/>
        </w:rPr>
      </w:pPr>
      <w:proofErr w:type="spellStart"/>
      <w:r w:rsidRPr="00206D16">
        <w:rPr>
          <w:shd w:val="clear" w:color="auto" w:fill="FFFFFF"/>
        </w:rPr>
        <w:t>Faivre</w:t>
      </w:r>
      <w:proofErr w:type="spellEnd"/>
      <w:r w:rsidRPr="00206D16">
        <w:rPr>
          <w:shd w:val="clear" w:color="auto" w:fill="FFFFFF"/>
        </w:rPr>
        <w:t xml:space="preserve">, N., </w:t>
      </w:r>
      <w:proofErr w:type="spellStart"/>
      <w:r w:rsidRPr="00206D16">
        <w:rPr>
          <w:shd w:val="clear" w:color="auto" w:fill="FFFFFF"/>
        </w:rPr>
        <w:t>Berthet</w:t>
      </w:r>
      <w:proofErr w:type="spellEnd"/>
      <w:r w:rsidRPr="00206D16">
        <w:rPr>
          <w:shd w:val="clear" w:color="auto" w:fill="FFFFFF"/>
        </w:rPr>
        <w:t xml:space="preserve">, V., &amp; </w:t>
      </w:r>
      <w:proofErr w:type="spellStart"/>
      <w:r w:rsidRPr="00206D16">
        <w:rPr>
          <w:shd w:val="clear" w:color="auto" w:fill="FFFFFF"/>
        </w:rPr>
        <w:t>Kouider</w:t>
      </w:r>
      <w:proofErr w:type="spellEnd"/>
      <w:r w:rsidRPr="00206D16">
        <w:rPr>
          <w:shd w:val="clear" w:color="auto" w:fill="FFFFFF"/>
        </w:rPr>
        <w:t>, S. (2012). Nonconscious influences from emotional faces: A comparison of visual crowding, masking, and continuous flash suppression. </w:t>
      </w:r>
      <w:r w:rsidRPr="00206D16">
        <w:rPr>
          <w:i/>
          <w:iCs/>
          <w:shd w:val="clear" w:color="auto" w:fill="FFFFFF"/>
        </w:rPr>
        <w:t>Frontiers in psychology</w:t>
      </w:r>
      <w:r w:rsidRPr="00206D16">
        <w:rPr>
          <w:shd w:val="clear" w:color="auto" w:fill="FFFFFF"/>
        </w:rPr>
        <w:t>, </w:t>
      </w:r>
      <w:r w:rsidRPr="00206D16">
        <w:rPr>
          <w:i/>
          <w:iCs/>
          <w:shd w:val="clear" w:color="auto" w:fill="FFFFFF"/>
        </w:rPr>
        <w:t>3</w:t>
      </w:r>
      <w:r w:rsidRPr="00206D16">
        <w:rPr>
          <w:shd w:val="clear" w:color="auto" w:fill="FFFFFF"/>
        </w:rPr>
        <w:t>, 129.</w:t>
      </w:r>
    </w:p>
    <w:p w14:paraId="5078F95E" w14:textId="0AED8374" w:rsidR="00293484" w:rsidRDefault="00293484" w:rsidP="00293484">
      <w:pPr>
        <w:pStyle w:val="Reference"/>
        <w:rPr>
          <w:ins w:id="353" w:author="zoltan" w:date="2023-11-30T14:12:00Z"/>
          <w:rFonts w:hint="eastAsia"/>
          <w:shd w:val="clear" w:color="auto" w:fill="FFFFFF"/>
        </w:rPr>
      </w:pPr>
      <w:r w:rsidRPr="00206D16">
        <w:rPr>
          <w:shd w:val="clear" w:color="auto" w:fill="FFFFFF"/>
        </w:rPr>
        <w:t xml:space="preserve">Fisk, G. D., &amp; </w:t>
      </w:r>
      <w:proofErr w:type="spellStart"/>
      <w:r w:rsidRPr="00206D16">
        <w:rPr>
          <w:shd w:val="clear" w:color="auto" w:fill="FFFFFF"/>
        </w:rPr>
        <w:t>Haase</w:t>
      </w:r>
      <w:proofErr w:type="spellEnd"/>
      <w:r w:rsidRPr="00206D16">
        <w:rPr>
          <w:shd w:val="clear" w:color="auto" w:fill="FFFFFF"/>
        </w:rPr>
        <w:t>, S. J. (2005). Unconscious perception or not? An evaluation of detection and discrimination as indicators of awareness. </w:t>
      </w:r>
      <w:r w:rsidRPr="00206D16">
        <w:rPr>
          <w:i/>
          <w:iCs/>
          <w:shd w:val="clear" w:color="auto" w:fill="FFFFFF"/>
        </w:rPr>
        <w:t>The American journal of psychology</w:t>
      </w:r>
      <w:r w:rsidRPr="00206D16">
        <w:rPr>
          <w:shd w:val="clear" w:color="auto" w:fill="FFFFFF"/>
        </w:rPr>
        <w:t>, </w:t>
      </w:r>
      <w:r w:rsidRPr="00206D16">
        <w:rPr>
          <w:i/>
          <w:iCs/>
          <w:shd w:val="clear" w:color="auto" w:fill="FFFFFF"/>
        </w:rPr>
        <w:t>118</w:t>
      </w:r>
      <w:r w:rsidRPr="00206D16">
        <w:rPr>
          <w:shd w:val="clear" w:color="auto" w:fill="FFFFFF"/>
        </w:rPr>
        <w:t>(2), 183-212.</w:t>
      </w:r>
    </w:p>
    <w:p w14:paraId="54D8BA54" w14:textId="635CBC06" w:rsidR="0005217A" w:rsidRPr="00206D16" w:rsidRDefault="0005217A" w:rsidP="0005217A">
      <w:pPr>
        <w:pStyle w:val="Reference"/>
        <w:rPr>
          <w:rFonts w:hint="eastAsia"/>
          <w:shd w:val="clear" w:color="auto" w:fill="FFFFFF"/>
        </w:rPr>
      </w:pPr>
      <w:proofErr w:type="spellStart"/>
      <w:ins w:id="354" w:author="zoltan" w:date="2023-11-30T14:12:00Z">
        <w:r w:rsidRPr="0005217A">
          <w:rPr>
            <w:shd w:val="clear" w:color="auto" w:fill="FFFFFF"/>
          </w:rPr>
          <w:t>Gambarota</w:t>
        </w:r>
        <w:proofErr w:type="spellEnd"/>
        <w:r w:rsidRPr="0005217A">
          <w:rPr>
            <w:shd w:val="clear" w:color="auto" w:fill="FFFFFF"/>
          </w:rPr>
          <w:t xml:space="preserve">, </w:t>
        </w:r>
        <w:r>
          <w:rPr>
            <w:shd w:val="clear" w:color="auto" w:fill="FFFFFF"/>
          </w:rPr>
          <w:t xml:space="preserve">F., </w:t>
        </w:r>
        <w:r w:rsidRPr="0005217A">
          <w:rPr>
            <w:shd w:val="clear" w:color="auto" w:fill="FFFFFF"/>
          </w:rPr>
          <w:t xml:space="preserve">Tsuchiya, </w:t>
        </w:r>
        <w:r>
          <w:rPr>
            <w:shd w:val="clear" w:color="auto" w:fill="FFFFFF"/>
          </w:rPr>
          <w:t xml:space="preserve">N., </w:t>
        </w:r>
        <w:r w:rsidRPr="0005217A">
          <w:rPr>
            <w:shd w:val="clear" w:color="auto" w:fill="FFFFFF"/>
          </w:rPr>
          <w:t xml:space="preserve">Pastore, </w:t>
        </w:r>
        <w:r>
          <w:rPr>
            <w:shd w:val="clear" w:color="auto" w:fill="FFFFFF"/>
          </w:rPr>
          <w:t xml:space="preserve">M., </w:t>
        </w:r>
        <w:r w:rsidRPr="0005217A">
          <w:rPr>
            <w:shd w:val="clear" w:color="auto" w:fill="FFFFFF"/>
          </w:rPr>
          <w:t xml:space="preserve">Di </w:t>
        </w:r>
        <w:proofErr w:type="spellStart"/>
        <w:r w:rsidRPr="0005217A">
          <w:rPr>
            <w:shd w:val="clear" w:color="auto" w:fill="FFFFFF"/>
          </w:rPr>
          <w:t>Polito</w:t>
        </w:r>
        <w:proofErr w:type="spellEnd"/>
        <w:r w:rsidRPr="0005217A">
          <w:rPr>
            <w:shd w:val="clear" w:color="auto" w:fill="FFFFFF"/>
          </w:rPr>
          <w:t xml:space="preserve">, </w:t>
        </w:r>
        <w:r>
          <w:rPr>
            <w:shd w:val="clear" w:color="auto" w:fill="FFFFFF"/>
          </w:rPr>
          <w:t xml:space="preserve">N., </w:t>
        </w:r>
      </w:ins>
      <w:ins w:id="355" w:author="zoltan" w:date="2023-11-30T14:13:00Z">
        <w:r>
          <w:rPr>
            <w:shd w:val="clear" w:color="auto" w:fill="FFFFFF"/>
          </w:rPr>
          <w:t xml:space="preserve">&amp; </w:t>
        </w:r>
      </w:ins>
      <w:ins w:id="356" w:author="zoltan" w:date="2023-11-30T14:12:00Z">
        <w:r w:rsidRPr="0005217A">
          <w:rPr>
            <w:shd w:val="clear" w:color="auto" w:fill="FFFFFF"/>
          </w:rPr>
          <w:t>Sessa,</w:t>
        </w:r>
      </w:ins>
      <w:ins w:id="357" w:author="zoltan" w:date="2023-11-30T14:13:00Z">
        <w:r>
          <w:rPr>
            <w:shd w:val="clear" w:color="auto" w:fill="FFFFFF"/>
          </w:rPr>
          <w:t xml:space="preserve"> P. (2022). </w:t>
        </w:r>
      </w:ins>
      <w:ins w:id="358" w:author="zoltan" w:date="2023-11-30T14:12:00Z">
        <w:r w:rsidRPr="0005217A">
          <w:rPr>
            <w:shd w:val="clear" w:color="auto" w:fill="FFFFFF"/>
          </w:rPr>
          <w:t>Unconscious Visual Working Memory: A critical re</w:t>
        </w:r>
        <w:r>
          <w:rPr>
            <w:shd w:val="clear" w:color="auto" w:fill="FFFFFF"/>
          </w:rPr>
          <w:t xml:space="preserve">view and Bayesian meta-analysis. </w:t>
        </w:r>
        <w:r w:rsidRPr="0005217A">
          <w:rPr>
            <w:rFonts w:hint="eastAsia"/>
            <w:i/>
            <w:shd w:val="clear" w:color="auto" w:fill="FFFFFF"/>
            <w:rPrChange w:id="359" w:author="zoltan" w:date="2023-11-30T14:13:00Z">
              <w:rPr>
                <w:rFonts w:hint="eastAsia"/>
                <w:shd w:val="clear" w:color="auto" w:fill="FFFFFF"/>
              </w:rPr>
            </w:rPrChange>
          </w:rPr>
          <w:t xml:space="preserve">Neuroscience &amp; </w:t>
        </w:r>
        <w:proofErr w:type="spellStart"/>
        <w:r w:rsidRPr="0005217A">
          <w:rPr>
            <w:rFonts w:hint="eastAsia"/>
            <w:i/>
            <w:shd w:val="clear" w:color="auto" w:fill="FFFFFF"/>
            <w:rPrChange w:id="360" w:author="zoltan" w:date="2023-11-30T14:13:00Z">
              <w:rPr>
                <w:rFonts w:hint="eastAsia"/>
                <w:shd w:val="clear" w:color="auto" w:fill="FFFFFF"/>
              </w:rPr>
            </w:rPrChange>
          </w:rPr>
          <w:t>Biobehavioral</w:t>
        </w:r>
        <w:proofErr w:type="spellEnd"/>
        <w:r w:rsidRPr="0005217A">
          <w:rPr>
            <w:rFonts w:hint="eastAsia"/>
            <w:i/>
            <w:shd w:val="clear" w:color="auto" w:fill="FFFFFF"/>
            <w:rPrChange w:id="361" w:author="zoltan" w:date="2023-11-30T14:13:00Z">
              <w:rPr>
                <w:rFonts w:hint="eastAsia"/>
                <w:shd w:val="clear" w:color="auto" w:fill="FFFFFF"/>
              </w:rPr>
            </w:rPrChange>
          </w:rPr>
          <w:t xml:space="preserve"> Reviews,</w:t>
        </w:r>
      </w:ins>
      <w:ins w:id="362" w:author="zoltan" w:date="2023-11-30T14:13:00Z">
        <w:r w:rsidRPr="0005217A">
          <w:rPr>
            <w:rFonts w:hint="eastAsia"/>
            <w:i/>
            <w:shd w:val="clear" w:color="auto" w:fill="FFFFFF"/>
            <w:rPrChange w:id="363" w:author="zoltan" w:date="2023-11-30T14:13:00Z">
              <w:rPr>
                <w:rFonts w:hint="eastAsia"/>
                <w:shd w:val="clear" w:color="auto" w:fill="FFFFFF"/>
              </w:rPr>
            </w:rPrChange>
          </w:rPr>
          <w:t xml:space="preserve"> </w:t>
        </w:r>
      </w:ins>
      <w:ins w:id="364" w:author="zoltan" w:date="2023-11-30T14:12:00Z">
        <w:r w:rsidRPr="0005217A">
          <w:rPr>
            <w:rFonts w:hint="eastAsia"/>
            <w:i/>
            <w:shd w:val="clear" w:color="auto" w:fill="FFFFFF"/>
            <w:rPrChange w:id="365" w:author="zoltan" w:date="2023-11-30T14:13:00Z">
              <w:rPr>
                <w:rFonts w:hint="eastAsia"/>
                <w:shd w:val="clear" w:color="auto" w:fill="FFFFFF"/>
              </w:rPr>
            </w:rPrChange>
          </w:rPr>
          <w:t>136</w:t>
        </w:r>
        <w:r w:rsidRPr="0005217A">
          <w:rPr>
            <w:shd w:val="clear" w:color="auto" w:fill="FFFFFF"/>
          </w:rPr>
          <w:t>,</w:t>
        </w:r>
      </w:ins>
      <w:ins w:id="366" w:author="zoltan" w:date="2023-11-30T14:13:00Z">
        <w:r>
          <w:rPr>
            <w:shd w:val="clear" w:color="auto" w:fill="FFFFFF"/>
          </w:rPr>
          <w:t xml:space="preserve"> </w:t>
        </w:r>
      </w:ins>
      <w:ins w:id="367" w:author="zoltan" w:date="2023-11-30T14:12:00Z">
        <w:r w:rsidRPr="0005217A">
          <w:rPr>
            <w:shd w:val="clear" w:color="auto" w:fill="FFFFFF"/>
          </w:rPr>
          <w:t>104618,</w:t>
        </w:r>
      </w:ins>
      <w:ins w:id="368" w:author="zoltan" w:date="2023-11-30T14:13:00Z">
        <w:r>
          <w:rPr>
            <w:shd w:val="clear" w:color="auto" w:fill="FFFFFF"/>
          </w:rPr>
          <w:t xml:space="preserve"> </w:t>
        </w:r>
      </w:ins>
      <w:ins w:id="369" w:author="zoltan" w:date="2023-11-30T14:12:00Z">
        <w:r w:rsidRPr="0005217A">
          <w:rPr>
            <w:shd w:val="clear" w:color="auto" w:fill="FFFFFF"/>
          </w:rPr>
          <w:t>ISSN 0149-7634,</w:t>
        </w:r>
      </w:ins>
      <w:ins w:id="370" w:author="zoltan" w:date="2023-11-30T14:13:00Z">
        <w:r>
          <w:rPr>
            <w:shd w:val="clear" w:color="auto" w:fill="FFFFFF"/>
          </w:rPr>
          <w:t xml:space="preserve"> </w:t>
        </w:r>
      </w:ins>
      <w:ins w:id="371" w:author="zoltan" w:date="2023-11-30T14:12:00Z">
        <w:r w:rsidRPr="0005217A">
          <w:rPr>
            <w:shd w:val="clear" w:color="auto" w:fill="FFFFFF"/>
          </w:rPr>
          <w:t>https://doi.org/10.1016/j.neubiorev.2022.104618.</w:t>
        </w:r>
      </w:ins>
    </w:p>
    <w:p w14:paraId="4C037B77" w14:textId="77777777" w:rsidR="00293484" w:rsidRPr="00B13CE0" w:rsidRDefault="00293484" w:rsidP="00293484">
      <w:pPr>
        <w:pStyle w:val="Reference"/>
        <w:rPr>
          <w:rFonts w:hint="eastAsia"/>
          <w:shd w:val="clear" w:color="auto" w:fill="FFFFFF"/>
        </w:rPr>
      </w:pPr>
      <w:r w:rsidRPr="00B13CE0">
        <w:rPr>
          <w:shd w:val="clear" w:color="auto" w:fill="FFFFFF"/>
        </w:rPr>
        <w:t xml:space="preserve">Gignac, G. E., &amp; </w:t>
      </w:r>
      <w:proofErr w:type="spellStart"/>
      <w:r w:rsidRPr="00B13CE0">
        <w:rPr>
          <w:shd w:val="clear" w:color="auto" w:fill="FFFFFF"/>
        </w:rPr>
        <w:t>Szodorai</w:t>
      </w:r>
      <w:proofErr w:type="spellEnd"/>
      <w:r w:rsidRPr="00B13CE0">
        <w:rPr>
          <w:shd w:val="clear" w:color="auto" w:fill="FFFFFF"/>
        </w:rPr>
        <w:t>, E. T. (2016). Effect size guidelines for individual differences researchers. </w:t>
      </w:r>
      <w:r w:rsidRPr="00B13CE0">
        <w:rPr>
          <w:i/>
          <w:iCs/>
          <w:shd w:val="clear" w:color="auto" w:fill="FFFFFF"/>
        </w:rPr>
        <w:t>Personality and individual differences</w:t>
      </w:r>
      <w:r w:rsidRPr="00B13CE0">
        <w:rPr>
          <w:shd w:val="clear" w:color="auto" w:fill="FFFFFF"/>
        </w:rPr>
        <w:t>, </w:t>
      </w:r>
      <w:r w:rsidRPr="00B13CE0">
        <w:rPr>
          <w:i/>
          <w:iCs/>
          <w:shd w:val="clear" w:color="auto" w:fill="FFFFFF"/>
        </w:rPr>
        <w:t>102</w:t>
      </w:r>
      <w:r w:rsidRPr="00B13CE0">
        <w:rPr>
          <w:shd w:val="clear" w:color="auto" w:fill="FFFFFF"/>
        </w:rPr>
        <w:t>, 74-78.</w:t>
      </w:r>
    </w:p>
    <w:p w14:paraId="3CA468C9"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Graziano, M. S. (2022). A conceptual framework for consciousness. </w:t>
      </w:r>
      <w:r w:rsidRPr="00B13CE0">
        <w:rPr>
          <w:rFonts w:ascii="Times New Roman" w:hAnsi="Times New Roman" w:cs="Times New Roman"/>
          <w:i/>
          <w:iCs/>
          <w:shd w:val="clear" w:color="auto" w:fill="FFFFFF"/>
        </w:rPr>
        <w:t>Proceedings of the National Academy of Sciences</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119</w:t>
      </w:r>
      <w:r w:rsidRPr="00B13CE0">
        <w:rPr>
          <w:rFonts w:ascii="Times New Roman" w:hAnsi="Times New Roman" w:cs="Times New Roman"/>
          <w:shd w:val="clear" w:color="auto" w:fill="FFFFFF"/>
        </w:rPr>
        <w:t>(18), e2116933119.</w:t>
      </w:r>
    </w:p>
    <w:p w14:paraId="0A54B7B9" w14:textId="77777777" w:rsidR="00293484" w:rsidRPr="00B13CE0" w:rsidRDefault="00293484" w:rsidP="00293484">
      <w:pPr>
        <w:pStyle w:val="Reference"/>
        <w:rPr>
          <w:rFonts w:ascii="Times New Roman" w:eastAsia="Times" w:hAnsi="Times New Roman" w:cs="Times New Roman"/>
          <w:highlight w:val="white"/>
        </w:rPr>
      </w:pPr>
      <w:r w:rsidRPr="00B13CE0">
        <w:rPr>
          <w:rFonts w:ascii="Times New Roman" w:hAnsi="Times New Roman" w:cs="Times New Roman"/>
          <w:shd w:val="clear" w:color="auto" w:fill="FFFFFF"/>
        </w:rPr>
        <w:t xml:space="preserve">Graziano, M. S., </w:t>
      </w:r>
      <w:proofErr w:type="spellStart"/>
      <w:r w:rsidRPr="00B13CE0">
        <w:rPr>
          <w:rFonts w:ascii="Times New Roman" w:hAnsi="Times New Roman" w:cs="Times New Roman"/>
          <w:shd w:val="clear" w:color="auto" w:fill="FFFFFF"/>
        </w:rPr>
        <w:t>Guterstam</w:t>
      </w:r>
      <w:proofErr w:type="spellEnd"/>
      <w:r w:rsidRPr="00B13CE0">
        <w:rPr>
          <w:rFonts w:ascii="Times New Roman" w:hAnsi="Times New Roman" w:cs="Times New Roman"/>
          <w:shd w:val="clear" w:color="auto" w:fill="FFFFFF"/>
        </w:rPr>
        <w:t xml:space="preserve">, A., Bio, B. J., &amp; </w:t>
      </w:r>
      <w:proofErr w:type="spellStart"/>
      <w:r w:rsidRPr="00B13CE0">
        <w:rPr>
          <w:rFonts w:ascii="Times New Roman" w:hAnsi="Times New Roman" w:cs="Times New Roman"/>
          <w:shd w:val="clear" w:color="auto" w:fill="FFFFFF"/>
        </w:rPr>
        <w:t>Wilterson</w:t>
      </w:r>
      <w:proofErr w:type="spellEnd"/>
      <w:r w:rsidRPr="00B13CE0">
        <w:rPr>
          <w:rFonts w:ascii="Times New Roman" w:hAnsi="Times New Roman" w:cs="Times New Roman"/>
          <w:shd w:val="clear" w:color="auto" w:fill="FFFFFF"/>
        </w:rPr>
        <w:t>, A. I. (2020). Toward a standard model of consciousness: Reconciling the attention schema, global workspace, higher-order thought, and illusionist theories. </w:t>
      </w:r>
      <w:r w:rsidRPr="00B13CE0">
        <w:rPr>
          <w:rFonts w:ascii="Times New Roman" w:hAnsi="Times New Roman" w:cs="Times New Roman"/>
          <w:i/>
          <w:iCs/>
          <w:shd w:val="clear" w:color="auto" w:fill="FFFFFF"/>
        </w:rPr>
        <w:t>Cognitive Neuropsychology</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37</w:t>
      </w:r>
      <w:r w:rsidRPr="00B13CE0">
        <w:rPr>
          <w:rFonts w:ascii="Times New Roman" w:hAnsi="Times New Roman" w:cs="Times New Roman"/>
          <w:shd w:val="clear" w:color="auto" w:fill="FFFFFF"/>
        </w:rPr>
        <w:t>(3-4), 155-172.</w:t>
      </w:r>
    </w:p>
    <w:p w14:paraId="6F18D95E" w14:textId="77777777" w:rsidR="00293484" w:rsidRPr="00B13CE0" w:rsidRDefault="00293484" w:rsidP="00293484">
      <w:pPr>
        <w:pStyle w:val="Reference"/>
        <w:ind w:left="360" w:hanging="360"/>
        <w:rPr>
          <w:rStyle w:val="cf01"/>
          <w:rFonts w:ascii="Times New Roman" w:hAnsi="Times New Roman" w:cs="Times New Roman"/>
        </w:rPr>
      </w:pPr>
      <w:proofErr w:type="spellStart"/>
      <w:r w:rsidRPr="00B13CE0">
        <w:rPr>
          <w:rStyle w:val="cf01"/>
          <w:rFonts w:ascii="Times New Roman" w:hAnsi="Times New Roman" w:cs="Times New Roman"/>
        </w:rPr>
        <w:t>Halkiopoulos</w:t>
      </w:r>
      <w:proofErr w:type="spellEnd"/>
      <w:r w:rsidRPr="00B13CE0">
        <w:rPr>
          <w:rStyle w:val="cf01"/>
          <w:rFonts w:ascii="Times New Roman" w:hAnsi="Times New Roman" w:cs="Times New Roman"/>
        </w:rPr>
        <w:t xml:space="preserve">, C. (2021, December 23). </w:t>
      </w:r>
      <w:r w:rsidRPr="00B13CE0">
        <w:rPr>
          <w:rStyle w:val="cf01"/>
          <w:rFonts w:ascii="Times New Roman" w:hAnsi="Times New Roman" w:cs="Times New Roman"/>
          <w:i/>
          <w:iCs/>
        </w:rPr>
        <w:t>Tone Probe Paradigm (the dot probe paradigm's forgotten ancestry)</w:t>
      </w:r>
      <w:r w:rsidRPr="00B13CE0">
        <w:rPr>
          <w:rStyle w:val="cf01"/>
          <w:rFonts w:ascii="Times New Roman" w:hAnsi="Times New Roman" w:cs="Times New Roman"/>
        </w:rPr>
        <w:t xml:space="preserve">. </w:t>
      </w:r>
      <w:hyperlink r:id="rId15" w:history="1">
        <w:r w:rsidRPr="00B13CE0">
          <w:rPr>
            <w:rStyle w:val="af0"/>
            <w:rFonts w:ascii="Times New Roman" w:hAnsi="Times New Roman" w:cs="Times New Roman"/>
          </w:rPr>
          <w:t>https://doi.org/10.31219/osf.io/6y3d8</w:t>
        </w:r>
      </w:hyperlink>
    </w:p>
    <w:p w14:paraId="2757EEF3" w14:textId="77777777" w:rsidR="00293484" w:rsidRPr="00B13CE0" w:rsidRDefault="00293484" w:rsidP="00293484">
      <w:pPr>
        <w:pStyle w:val="Reference"/>
        <w:rPr>
          <w:rFonts w:hint="eastAsia"/>
          <w:shd w:val="clear" w:color="auto" w:fill="FFFFFF"/>
        </w:rPr>
      </w:pPr>
      <w:r w:rsidRPr="00B13CE0">
        <w:rPr>
          <w:shd w:val="clear" w:color="auto" w:fill="FFFFFF"/>
        </w:rPr>
        <w:t xml:space="preserve">He, S., Cavanagh, P., &amp; </w:t>
      </w:r>
      <w:proofErr w:type="spellStart"/>
      <w:r w:rsidRPr="00B13CE0">
        <w:rPr>
          <w:shd w:val="clear" w:color="auto" w:fill="FFFFFF"/>
        </w:rPr>
        <w:t>Intriligator</w:t>
      </w:r>
      <w:proofErr w:type="spellEnd"/>
      <w:r w:rsidRPr="00B13CE0">
        <w:rPr>
          <w:shd w:val="clear" w:color="auto" w:fill="FFFFFF"/>
        </w:rPr>
        <w:t>, J. (1996). Attentional resolution and the locus of visual awareness. </w:t>
      </w:r>
      <w:r w:rsidRPr="00B13CE0">
        <w:rPr>
          <w:i/>
          <w:iCs/>
          <w:shd w:val="clear" w:color="auto" w:fill="FFFFFF"/>
        </w:rPr>
        <w:t>Nature</w:t>
      </w:r>
      <w:r w:rsidRPr="00B13CE0">
        <w:rPr>
          <w:shd w:val="clear" w:color="auto" w:fill="FFFFFF"/>
        </w:rPr>
        <w:t>, </w:t>
      </w:r>
      <w:r w:rsidRPr="00B13CE0">
        <w:rPr>
          <w:i/>
          <w:iCs/>
          <w:shd w:val="clear" w:color="auto" w:fill="FFFFFF"/>
        </w:rPr>
        <w:t>383</w:t>
      </w:r>
      <w:r w:rsidRPr="00B13CE0">
        <w:rPr>
          <w:shd w:val="clear" w:color="auto" w:fill="FFFFFF"/>
        </w:rPr>
        <w:t>(6598), 334-337.</w:t>
      </w:r>
    </w:p>
    <w:p w14:paraId="7376A73B" w14:textId="77777777" w:rsidR="00293484" w:rsidRPr="00B13CE0" w:rsidRDefault="00293484" w:rsidP="00293484">
      <w:pPr>
        <w:pStyle w:val="Reference"/>
        <w:rPr>
          <w:rFonts w:hint="eastAsia"/>
          <w:shd w:val="clear" w:color="auto" w:fill="FFFFFF"/>
        </w:rPr>
      </w:pPr>
      <w:r w:rsidRPr="00B13CE0">
        <w:rPr>
          <w:shd w:val="clear" w:color="auto" w:fill="FFFFFF"/>
        </w:rPr>
        <w:lastRenderedPageBreak/>
        <w:t>Hedge, C., Powell, G., &amp; Sumner, P. (2018). The reliability paradox: Why robust cognitive tasks do not produce reliable individual differences. </w:t>
      </w:r>
      <w:proofErr w:type="spellStart"/>
      <w:r w:rsidRPr="00B13CE0">
        <w:rPr>
          <w:i/>
          <w:iCs/>
          <w:shd w:val="clear" w:color="auto" w:fill="FFFFFF"/>
        </w:rPr>
        <w:t>Behavior</w:t>
      </w:r>
      <w:proofErr w:type="spellEnd"/>
      <w:r w:rsidRPr="00B13CE0">
        <w:rPr>
          <w:i/>
          <w:iCs/>
          <w:shd w:val="clear" w:color="auto" w:fill="FFFFFF"/>
        </w:rPr>
        <w:t xml:space="preserve"> research methods</w:t>
      </w:r>
      <w:r w:rsidRPr="00B13CE0">
        <w:rPr>
          <w:shd w:val="clear" w:color="auto" w:fill="FFFFFF"/>
        </w:rPr>
        <w:t>, </w:t>
      </w:r>
      <w:r w:rsidRPr="00B13CE0">
        <w:rPr>
          <w:i/>
          <w:iCs/>
          <w:shd w:val="clear" w:color="auto" w:fill="FFFFFF"/>
        </w:rPr>
        <w:t>50</w:t>
      </w:r>
      <w:r w:rsidRPr="00B13CE0">
        <w:rPr>
          <w:shd w:val="clear" w:color="auto" w:fill="FFFFFF"/>
        </w:rPr>
        <w:t>, 1166-1186.</w:t>
      </w:r>
    </w:p>
    <w:p w14:paraId="29FA8329" w14:textId="77777777" w:rsidR="00293484" w:rsidRPr="00206D16" w:rsidRDefault="00293484" w:rsidP="00293484">
      <w:pPr>
        <w:pStyle w:val="Reference"/>
        <w:rPr>
          <w:rFonts w:ascii="Times New Roman" w:eastAsia="Times" w:hAnsi="Times New Roman" w:cs="Times New Roman"/>
          <w:color w:val="000000"/>
          <w:highlight w:val="white"/>
        </w:rPr>
      </w:pPr>
      <w:r w:rsidRPr="00206D16">
        <w:rPr>
          <w:rFonts w:ascii="Times New Roman" w:hAnsi="Times New Roman" w:cs="Times New Roman"/>
          <w:shd w:val="clear" w:color="auto" w:fill="FFFFFF"/>
        </w:rPr>
        <w:t xml:space="preserve">Hung, S. M., </w:t>
      </w:r>
      <w:proofErr w:type="spellStart"/>
      <w:r w:rsidRPr="00206D16">
        <w:rPr>
          <w:rFonts w:ascii="Times New Roman" w:hAnsi="Times New Roman" w:cs="Times New Roman"/>
          <w:shd w:val="clear" w:color="auto" w:fill="FFFFFF"/>
        </w:rPr>
        <w:t>Nieh</w:t>
      </w:r>
      <w:proofErr w:type="spellEnd"/>
      <w:r w:rsidRPr="00206D16">
        <w:rPr>
          <w:rFonts w:ascii="Times New Roman" w:hAnsi="Times New Roman" w:cs="Times New Roman"/>
          <w:shd w:val="clear" w:color="auto" w:fill="FFFFFF"/>
        </w:rPr>
        <w:t>, C. H., &amp; Hsieh, P. J. (2016). Unconscious processing of facial attractiveness: Invisible attractive faces orient visual attention. </w:t>
      </w:r>
      <w:r w:rsidRPr="00206D16">
        <w:rPr>
          <w:rFonts w:ascii="Times New Roman" w:hAnsi="Times New Roman" w:cs="Times New Roman"/>
          <w:i/>
          <w:iCs/>
          <w:shd w:val="clear" w:color="auto" w:fill="FFFFFF"/>
        </w:rPr>
        <w:t>Scientific Reports</w:t>
      </w:r>
      <w:r w:rsidRPr="00206D16">
        <w:rPr>
          <w:rFonts w:ascii="Times New Roman" w:hAnsi="Times New Roman" w:cs="Times New Roman"/>
          <w:shd w:val="clear" w:color="auto" w:fill="FFFFFF"/>
        </w:rPr>
        <w:t>, </w:t>
      </w:r>
      <w:r w:rsidRPr="00206D16">
        <w:rPr>
          <w:rFonts w:ascii="Times New Roman" w:hAnsi="Times New Roman" w:cs="Times New Roman"/>
          <w:i/>
          <w:iCs/>
          <w:shd w:val="clear" w:color="auto" w:fill="FFFFFF"/>
        </w:rPr>
        <w:t>6</w:t>
      </w:r>
      <w:r w:rsidRPr="00206D16">
        <w:rPr>
          <w:rFonts w:ascii="Times New Roman" w:hAnsi="Times New Roman" w:cs="Times New Roman"/>
          <w:shd w:val="clear" w:color="auto" w:fill="FFFFFF"/>
        </w:rPr>
        <w:t>(1), 1-8.</w:t>
      </w:r>
    </w:p>
    <w:p w14:paraId="0A8697FC" w14:textId="77777777" w:rsidR="00293484" w:rsidRPr="00B13CE0" w:rsidRDefault="00293484" w:rsidP="00293484">
      <w:pPr>
        <w:pStyle w:val="Reference"/>
        <w:rPr>
          <w:rFonts w:hint="eastAsia"/>
          <w:shd w:val="clear" w:color="auto" w:fill="FFFFFF"/>
        </w:rPr>
      </w:pPr>
      <w:r w:rsidRPr="00B13CE0">
        <w:rPr>
          <w:shd w:val="clear" w:color="auto" w:fill="FFFFFF"/>
        </w:rPr>
        <w:t>Jennings, C. D. (2015). Consciousness without attention.</w:t>
      </w:r>
      <w:r w:rsidRPr="00B13CE0">
        <w:rPr>
          <w:rStyle w:val="apple-converted-space"/>
          <w:rFonts w:ascii="Arial" w:hAnsi="Arial" w:cs="Arial"/>
          <w:sz w:val="20"/>
          <w:szCs w:val="20"/>
          <w:shd w:val="clear" w:color="auto" w:fill="FFFFFF"/>
        </w:rPr>
        <w:t> </w:t>
      </w:r>
      <w:r w:rsidRPr="00B13CE0">
        <w:rPr>
          <w:i/>
          <w:iCs/>
        </w:rPr>
        <w:t>Journal of the American Philosophical Association</w:t>
      </w:r>
      <w:r w:rsidRPr="00B13CE0">
        <w:rPr>
          <w:shd w:val="clear" w:color="auto" w:fill="FFFFFF"/>
        </w:rPr>
        <w:t>,</w:t>
      </w:r>
      <w:r w:rsidRPr="00B13CE0">
        <w:rPr>
          <w:rStyle w:val="apple-converted-space"/>
          <w:rFonts w:ascii="Arial" w:hAnsi="Arial" w:cs="Arial"/>
          <w:sz w:val="20"/>
          <w:szCs w:val="20"/>
          <w:shd w:val="clear" w:color="auto" w:fill="FFFFFF"/>
        </w:rPr>
        <w:t> </w:t>
      </w:r>
      <w:r w:rsidRPr="00B13CE0">
        <w:rPr>
          <w:i/>
          <w:iCs/>
        </w:rPr>
        <w:t>1</w:t>
      </w:r>
      <w:r w:rsidRPr="00B13CE0">
        <w:rPr>
          <w:shd w:val="clear" w:color="auto" w:fill="FFFFFF"/>
        </w:rPr>
        <w:t>(2), 276-295.</w:t>
      </w:r>
    </w:p>
    <w:p w14:paraId="68815B16" w14:textId="77777777" w:rsidR="00293484" w:rsidRPr="00206D16" w:rsidRDefault="00293484" w:rsidP="00293484">
      <w:pPr>
        <w:pStyle w:val="Reference"/>
        <w:rPr>
          <w:rFonts w:ascii="Times New Roman" w:hAnsi="Times New Roman" w:cs="Times New Roman"/>
        </w:rPr>
      </w:pPr>
      <w:r w:rsidRPr="00206D16">
        <w:rPr>
          <w:rFonts w:ascii="Times New Roman" w:hAnsi="Times New Roman" w:cs="Times New Roman"/>
          <w:highlight w:val="white"/>
        </w:rPr>
        <w:t>Jiang, Y., Costello, P., Fang, F., Huang, M., &amp; He, S. (2006). A gender-and sexual orientation-dependent spatial attentional effect of invisible images. </w:t>
      </w:r>
      <w:r w:rsidRPr="00206D16">
        <w:rPr>
          <w:rFonts w:ascii="Times New Roman" w:hAnsi="Times New Roman" w:cs="Times New Roman"/>
          <w:i/>
          <w:highlight w:val="white"/>
        </w:rPr>
        <w:t>Proceedings of the National Academy of Sciences</w:t>
      </w:r>
      <w:r w:rsidRPr="00206D16">
        <w:rPr>
          <w:rFonts w:ascii="Times New Roman" w:hAnsi="Times New Roman" w:cs="Times New Roman"/>
          <w:highlight w:val="white"/>
        </w:rPr>
        <w:t>, </w:t>
      </w:r>
      <w:r w:rsidRPr="00206D16">
        <w:rPr>
          <w:rFonts w:ascii="Times New Roman" w:hAnsi="Times New Roman" w:cs="Times New Roman"/>
          <w:i/>
          <w:highlight w:val="white"/>
        </w:rPr>
        <w:t>103</w:t>
      </w:r>
      <w:r w:rsidRPr="00206D16">
        <w:rPr>
          <w:rFonts w:ascii="Times New Roman" w:hAnsi="Times New Roman" w:cs="Times New Roman"/>
          <w:highlight w:val="white"/>
        </w:rPr>
        <w:t>(45), 17048-17052.</w:t>
      </w:r>
    </w:p>
    <w:p w14:paraId="45905234" w14:textId="77777777" w:rsidR="00293484" w:rsidRDefault="00293484" w:rsidP="00293484">
      <w:pPr>
        <w:pStyle w:val="Reference"/>
        <w:rPr>
          <w:rFonts w:hint="eastAsia"/>
          <w:shd w:val="clear" w:color="auto" w:fill="FFFFFF"/>
        </w:rPr>
      </w:pPr>
      <w:r>
        <w:rPr>
          <w:shd w:val="clear" w:color="auto" w:fill="FFFFFF"/>
        </w:rPr>
        <w:t>Jiang, Y., Costello, P., &amp; He, S. (2007). Processing of invisible stimuli: Advantage of upright faces and recognizable words in overcoming interocular suppression. </w:t>
      </w:r>
      <w:r>
        <w:rPr>
          <w:i/>
          <w:iCs/>
          <w:shd w:val="clear" w:color="auto" w:fill="FFFFFF"/>
        </w:rPr>
        <w:t>Psychological science</w:t>
      </w:r>
      <w:r>
        <w:rPr>
          <w:shd w:val="clear" w:color="auto" w:fill="FFFFFF"/>
        </w:rPr>
        <w:t>, </w:t>
      </w:r>
      <w:r>
        <w:rPr>
          <w:i/>
          <w:iCs/>
          <w:shd w:val="clear" w:color="auto" w:fill="FFFFFF"/>
        </w:rPr>
        <w:t>18</w:t>
      </w:r>
      <w:r>
        <w:rPr>
          <w:shd w:val="clear" w:color="auto" w:fill="FFFFFF"/>
        </w:rPr>
        <w:t>(4), 349-355.</w:t>
      </w:r>
    </w:p>
    <w:p w14:paraId="4CAE6E5B" w14:textId="77777777" w:rsidR="00293484" w:rsidRDefault="00293484" w:rsidP="00293484">
      <w:pPr>
        <w:pStyle w:val="Reference"/>
        <w:rPr>
          <w:rFonts w:hint="eastAsia"/>
          <w:shd w:val="clear" w:color="auto" w:fill="FFFFFF"/>
        </w:rPr>
      </w:pPr>
      <w:proofErr w:type="spellStart"/>
      <w:r>
        <w:rPr>
          <w:shd w:val="clear" w:color="auto" w:fill="FFFFFF"/>
        </w:rPr>
        <w:t>Jurchiș</w:t>
      </w:r>
      <w:proofErr w:type="spellEnd"/>
      <w:r>
        <w:rPr>
          <w:shd w:val="clear" w:color="auto" w:fill="FFFFFF"/>
        </w:rPr>
        <w:t>, R., &amp; Dienes, Z. (2023). Implicit learning of regularities followed by realistic body movements in virtual reality. </w:t>
      </w:r>
      <w:r>
        <w:rPr>
          <w:i/>
          <w:iCs/>
          <w:shd w:val="clear" w:color="auto" w:fill="FFFFFF"/>
        </w:rPr>
        <w:t>Psychonomic Bulletin &amp; Review</w:t>
      </w:r>
      <w:r>
        <w:rPr>
          <w:shd w:val="clear" w:color="auto" w:fill="FFFFFF"/>
        </w:rPr>
        <w:t>, </w:t>
      </w:r>
      <w:r>
        <w:rPr>
          <w:i/>
          <w:iCs/>
          <w:shd w:val="clear" w:color="auto" w:fill="FFFFFF"/>
        </w:rPr>
        <w:t>30</w:t>
      </w:r>
      <w:r>
        <w:rPr>
          <w:shd w:val="clear" w:color="auto" w:fill="FFFFFF"/>
        </w:rPr>
        <w:t>(1), 269-279.</w:t>
      </w:r>
    </w:p>
    <w:p w14:paraId="5ACC6E40" w14:textId="77777777" w:rsidR="00293484" w:rsidRDefault="00293484" w:rsidP="00293484">
      <w:pPr>
        <w:pStyle w:val="Reference"/>
        <w:rPr>
          <w:rFonts w:hint="eastAsia"/>
          <w:shd w:val="clear" w:color="auto" w:fill="FFFFFF"/>
        </w:rPr>
      </w:pPr>
      <w:r w:rsidRPr="00225B15">
        <w:rPr>
          <w:shd w:val="clear" w:color="auto" w:fill="FFFFFF"/>
        </w:rPr>
        <w:t xml:space="preserve">Kinsey, A., Pomeroy, W., </w:t>
      </w:r>
      <w:r>
        <w:rPr>
          <w:shd w:val="clear" w:color="auto" w:fill="FFFFFF"/>
        </w:rPr>
        <w:t>&amp;</w:t>
      </w:r>
      <w:r w:rsidRPr="00225B15">
        <w:rPr>
          <w:shd w:val="clear" w:color="auto" w:fill="FFFFFF"/>
        </w:rPr>
        <w:t xml:space="preserve"> Martin, C. (1948). </w:t>
      </w:r>
      <w:r w:rsidRPr="00225B15">
        <w:rPr>
          <w:i/>
          <w:iCs/>
          <w:shd w:val="clear" w:color="auto" w:fill="FFFFFF"/>
        </w:rPr>
        <w:t xml:space="preserve">Sexual </w:t>
      </w:r>
      <w:proofErr w:type="spellStart"/>
      <w:r w:rsidRPr="00225B15">
        <w:rPr>
          <w:i/>
          <w:iCs/>
          <w:shd w:val="clear" w:color="auto" w:fill="FFFFFF"/>
        </w:rPr>
        <w:t>Behavior</w:t>
      </w:r>
      <w:proofErr w:type="spellEnd"/>
      <w:r w:rsidRPr="00225B15">
        <w:rPr>
          <w:i/>
          <w:iCs/>
          <w:shd w:val="clear" w:color="auto" w:fill="FFFFFF"/>
        </w:rPr>
        <w:t xml:space="preserve"> in the Human Male</w:t>
      </w:r>
      <w:r w:rsidRPr="00225B15">
        <w:rPr>
          <w:shd w:val="clear" w:color="auto" w:fill="FFFFFF"/>
        </w:rPr>
        <w:t>. Philadelphia: W.B. Saunders.</w:t>
      </w:r>
    </w:p>
    <w:p w14:paraId="6FAE7B3E" w14:textId="77777777" w:rsidR="00293484" w:rsidRPr="00B13CE0" w:rsidRDefault="00293484" w:rsidP="00293484">
      <w:pPr>
        <w:pStyle w:val="Reference"/>
        <w:rPr>
          <w:rFonts w:ascii="Times New Roman" w:hAnsi="Times New Roman" w:cs="Times New Roman"/>
          <w:highlight w:val="white"/>
        </w:rPr>
      </w:pPr>
      <w:r w:rsidRPr="00B13CE0">
        <w:rPr>
          <w:shd w:val="clear" w:color="auto" w:fill="FFFFFF"/>
        </w:rPr>
        <w:t>Koch, C., &amp; Tsuchiya, N. (2007). Attention and consciousness: two distinct brain processes. </w:t>
      </w:r>
      <w:r w:rsidRPr="00B13CE0">
        <w:rPr>
          <w:i/>
          <w:iCs/>
          <w:shd w:val="clear" w:color="auto" w:fill="FFFFFF"/>
        </w:rPr>
        <w:t>Trends in cognitive sciences</w:t>
      </w:r>
      <w:r w:rsidRPr="00B13CE0">
        <w:rPr>
          <w:shd w:val="clear" w:color="auto" w:fill="FFFFFF"/>
        </w:rPr>
        <w:t>, </w:t>
      </w:r>
      <w:r w:rsidRPr="00B13CE0">
        <w:rPr>
          <w:i/>
          <w:iCs/>
          <w:shd w:val="clear" w:color="auto" w:fill="FFFFFF"/>
        </w:rPr>
        <w:t>11</w:t>
      </w:r>
      <w:r w:rsidRPr="00B13CE0">
        <w:rPr>
          <w:shd w:val="clear" w:color="auto" w:fill="FFFFFF"/>
        </w:rPr>
        <w:t>(1), 16-22.</w:t>
      </w:r>
      <w:r w:rsidRPr="00B13CE0">
        <w:rPr>
          <w:rFonts w:ascii="Times New Roman" w:hAnsi="Times New Roman" w:cs="Times New Roman"/>
          <w:highlight w:val="white"/>
        </w:rPr>
        <w:t xml:space="preserve"> </w:t>
      </w:r>
    </w:p>
    <w:p w14:paraId="13BAEC3E" w14:textId="77777777" w:rsidR="00293484" w:rsidRPr="00B13CE0" w:rsidRDefault="00293484" w:rsidP="00293484">
      <w:pPr>
        <w:pStyle w:val="Reference"/>
        <w:rPr>
          <w:rFonts w:ascii="Times New Roman" w:hAnsi="Times New Roman" w:cs="Times New Roman"/>
          <w:shd w:val="clear" w:color="auto" w:fill="FFFFFF"/>
        </w:rPr>
      </w:pPr>
      <w:proofErr w:type="spellStart"/>
      <w:r w:rsidRPr="00B13CE0">
        <w:rPr>
          <w:rFonts w:ascii="Times New Roman" w:hAnsi="Times New Roman" w:cs="Times New Roman"/>
          <w:shd w:val="clear" w:color="auto" w:fill="FFFFFF"/>
        </w:rPr>
        <w:t>Lamme</w:t>
      </w:r>
      <w:proofErr w:type="spellEnd"/>
      <w:r w:rsidRPr="00B13CE0">
        <w:rPr>
          <w:rFonts w:ascii="Times New Roman" w:hAnsi="Times New Roman" w:cs="Times New Roman"/>
          <w:shd w:val="clear" w:color="auto" w:fill="FFFFFF"/>
        </w:rPr>
        <w:t>, V. A. (2004). Separate neural definitions of visual consciousness and visual attention; a case for phenomenal awareness. </w:t>
      </w:r>
      <w:r w:rsidRPr="00B13CE0">
        <w:rPr>
          <w:rFonts w:ascii="Times New Roman" w:hAnsi="Times New Roman" w:cs="Times New Roman"/>
          <w:i/>
          <w:iCs/>
          <w:shd w:val="clear" w:color="auto" w:fill="FFFFFF"/>
        </w:rPr>
        <w:t>Neural networks</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17</w:t>
      </w:r>
      <w:r w:rsidRPr="00B13CE0">
        <w:rPr>
          <w:rFonts w:ascii="Times New Roman" w:hAnsi="Times New Roman" w:cs="Times New Roman"/>
          <w:shd w:val="clear" w:color="auto" w:fill="FFFFFF"/>
        </w:rPr>
        <w:t xml:space="preserve">(5-6), 861-872. </w:t>
      </w:r>
    </w:p>
    <w:p w14:paraId="0C6F1DF0" w14:textId="77777777" w:rsidR="00CD64DF" w:rsidRDefault="00CD64DF">
      <w:pPr>
        <w:pStyle w:val="Reference"/>
        <w:rPr>
          <w:ins w:id="372" w:author="Syrus Chen" w:date="2023-11-29T17:18:00Z"/>
        </w:rPr>
        <w:pPrChange w:id="373" w:author="Syrus Chen" w:date="2023-11-29T17:18:00Z">
          <w:pPr>
            <w:spacing w:line="360" w:lineRule="auto"/>
            <w:jc w:val="both"/>
          </w:pPr>
        </w:pPrChange>
      </w:pPr>
      <w:proofErr w:type="spellStart"/>
      <w:ins w:id="374" w:author="Syrus Chen" w:date="2023-11-29T17:18:00Z">
        <w:r w:rsidRPr="00EE72FE">
          <w:t>Lapate</w:t>
        </w:r>
        <w:proofErr w:type="spellEnd"/>
        <w:r w:rsidRPr="00EE72FE">
          <w:t xml:space="preserve">, R. C., Rokers, B., Li, T., &amp; Davidson, R. J. (2014). Nonconscious emotional activation </w:t>
        </w:r>
        <w:proofErr w:type="spellStart"/>
        <w:r w:rsidRPr="00EE72FE">
          <w:t>colors</w:t>
        </w:r>
        <w:proofErr w:type="spellEnd"/>
        <w:r w:rsidRPr="00EE72FE">
          <w:t xml:space="preserve"> first impressions: A regulatory role for conscious awareness. </w:t>
        </w:r>
        <w:r w:rsidRPr="00EE72FE">
          <w:rPr>
            <w:i/>
            <w:iCs/>
          </w:rPr>
          <w:t>Psychological science</w:t>
        </w:r>
        <w:r w:rsidRPr="00EE72FE">
          <w:t>, </w:t>
        </w:r>
        <w:r w:rsidRPr="00EE72FE">
          <w:rPr>
            <w:i/>
            <w:iCs/>
          </w:rPr>
          <w:t>25</w:t>
        </w:r>
        <w:r w:rsidRPr="00EE72FE">
          <w:t>(2), 349-357.</w:t>
        </w:r>
      </w:ins>
    </w:p>
    <w:p w14:paraId="0505BD9A" w14:textId="77777777" w:rsidR="00293484" w:rsidRPr="00206D16" w:rsidRDefault="00293484" w:rsidP="00293484">
      <w:pPr>
        <w:pStyle w:val="Reference"/>
        <w:rPr>
          <w:rFonts w:hint="eastAsia"/>
          <w:shd w:val="clear" w:color="auto" w:fill="FFFFFF"/>
        </w:rPr>
      </w:pPr>
      <w:r w:rsidRPr="00206D16">
        <w:rPr>
          <w:shd w:val="clear" w:color="auto" w:fill="FFFFFF"/>
        </w:rPr>
        <w:t xml:space="preserve">Lorentz, E., Gould, L., </w:t>
      </w:r>
      <w:proofErr w:type="spellStart"/>
      <w:r w:rsidRPr="00206D16">
        <w:rPr>
          <w:shd w:val="clear" w:color="auto" w:fill="FFFFFF"/>
        </w:rPr>
        <w:t>Mickleborough</w:t>
      </w:r>
      <w:proofErr w:type="spellEnd"/>
      <w:r w:rsidRPr="00206D16">
        <w:rPr>
          <w:shd w:val="clear" w:color="auto" w:fill="FFFFFF"/>
        </w:rPr>
        <w:t xml:space="preserve">, M., </w:t>
      </w:r>
      <w:proofErr w:type="spellStart"/>
      <w:r w:rsidRPr="00206D16">
        <w:rPr>
          <w:shd w:val="clear" w:color="auto" w:fill="FFFFFF"/>
        </w:rPr>
        <w:t>Ekstrand</w:t>
      </w:r>
      <w:proofErr w:type="spellEnd"/>
      <w:r w:rsidRPr="00206D16">
        <w:rPr>
          <w:shd w:val="clear" w:color="auto" w:fill="FFFFFF"/>
        </w:rPr>
        <w:t xml:space="preserve">, C., Boyer, M., </w:t>
      </w:r>
      <w:proofErr w:type="spellStart"/>
      <w:r w:rsidRPr="00206D16">
        <w:rPr>
          <w:shd w:val="clear" w:color="auto" w:fill="FFFFFF"/>
        </w:rPr>
        <w:t>Cheesman</w:t>
      </w:r>
      <w:proofErr w:type="spellEnd"/>
      <w:r w:rsidRPr="00206D16">
        <w:rPr>
          <w:shd w:val="clear" w:color="auto" w:fill="FFFFFF"/>
        </w:rPr>
        <w:t xml:space="preserve">, J., &amp; </w:t>
      </w:r>
      <w:proofErr w:type="spellStart"/>
      <w:r w:rsidRPr="00206D16">
        <w:rPr>
          <w:shd w:val="clear" w:color="auto" w:fill="FFFFFF"/>
        </w:rPr>
        <w:t>Borowsky</w:t>
      </w:r>
      <w:proofErr w:type="spellEnd"/>
      <w:r w:rsidRPr="00206D16">
        <w:rPr>
          <w:shd w:val="clear" w:color="auto" w:fill="FFFFFF"/>
        </w:rPr>
        <w:t>, R. (2015). All in one fell Stroop: Examining consciousness thresholds with a multiple response paradigm. </w:t>
      </w:r>
      <w:r w:rsidRPr="00206D16">
        <w:rPr>
          <w:i/>
          <w:iCs/>
          <w:shd w:val="clear" w:color="auto" w:fill="FFFFFF"/>
        </w:rPr>
        <w:t>Psychology of Consciousness: Theory, Research, and Practice</w:t>
      </w:r>
      <w:r w:rsidRPr="00206D16">
        <w:rPr>
          <w:shd w:val="clear" w:color="auto" w:fill="FFFFFF"/>
        </w:rPr>
        <w:t>, </w:t>
      </w:r>
      <w:r w:rsidRPr="00206D16">
        <w:rPr>
          <w:i/>
          <w:iCs/>
          <w:shd w:val="clear" w:color="auto" w:fill="FFFFFF"/>
        </w:rPr>
        <w:t>2</w:t>
      </w:r>
      <w:r w:rsidRPr="00206D16">
        <w:rPr>
          <w:shd w:val="clear" w:color="auto" w:fill="FFFFFF"/>
        </w:rPr>
        <w:t>(2), 111.</w:t>
      </w:r>
    </w:p>
    <w:p w14:paraId="48475D77"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MacLeod, C., Mathews, A., &amp; Tata, P. (1986). Attentional bias in emotional disorders. </w:t>
      </w:r>
      <w:r w:rsidRPr="00B13CE0">
        <w:rPr>
          <w:rFonts w:ascii="Times New Roman" w:hAnsi="Times New Roman" w:cs="Times New Roman"/>
          <w:i/>
          <w:iCs/>
          <w:shd w:val="clear" w:color="auto" w:fill="FFFFFF"/>
        </w:rPr>
        <w:t>Journal of abnormal psychology</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95</w:t>
      </w:r>
      <w:r w:rsidRPr="00B13CE0">
        <w:rPr>
          <w:rFonts w:ascii="Times New Roman" w:hAnsi="Times New Roman" w:cs="Times New Roman"/>
          <w:shd w:val="clear" w:color="auto" w:fill="FFFFFF"/>
        </w:rPr>
        <w:t>(1), 15.</w:t>
      </w:r>
    </w:p>
    <w:p w14:paraId="74D9719F"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 xml:space="preserve">MacLeod, C., Rutherford, E., Campbell, L., </w:t>
      </w:r>
      <w:proofErr w:type="spellStart"/>
      <w:r w:rsidRPr="00B13CE0">
        <w:rPr>
          <w:rFonts w:ascii="Times New Roman" w:hAnsi="Times New Roman" w:cs="Times New Roman"/>
          <w:shd w:val="clear" w:color="auto" w:fill="FFFFFF"/>
        </w:rPr>
        <w:t>Ebsworthy</w:t>
      </w:r>
      <w:proofErr w:type="spellEnd"/>
      <w:r w:rsidRPr="00B13CE0">
        <w:rPr>
          <w:rFonts w:ascii="Times New Roman" w:hAnsi="Times New Roman" w:cs="Times New Roman"/>
          <w:shd w:val="clear" w:color="auto" w:fill="FFFFFF"/>
        </w:rPr>
        <w:t>, G., &amp; Holker, L. (2002). Selective attention and emotional vulnerability: assessing the causal basis of their association through the experimental manipulation of attentional bias. </w:t>
      </w:r>
      <w:r w:rsidRPr="00B13CE0">
        <w:rPr>
          <w:rFonts w:ascii="Times New Roman" w:hAnsi="Times New Roman" w:cs="Times New Roman"/>
          <w:i/>
          <w:iCs/>
          <w:shd w:val="clear" w:color="auto" w:fill="FFFFFF"/>
        </w:rPr>
        <w:t>Journal of abnormal psychology</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111</w:t>
      </w:r>
      <w:r w:rsidRPr="00B13CE0">
        <w:rPr>
          <w:rFonts w:ascii="Times New Roman" w:hAnsi="Times New Roman" w:cs="Times New Roman"/>
          <w:shd w:val="clear" w:color="auto" w:fill="FFFFFF"/>
        </w:rPr>
        <w:t>(1), 107.</w:t>
      </w:r>
    </w:p>
    <w:p w14:paraId="54E8E755"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Maier, A., &amp; Tsuchiya, N. (2021). Growing evidence for separate neural mechanisms for attention and consciousness. </w:t>
      </w:r>
      <w:r w:rsidRPr="00B13CE0">
        <w:rPr>
          <w:rFonts w:ascii="Times New Roman" w:hAnsi="Times New Roman" w:cs="Times New Roman"/>
          <w:i/>
          <w:iCs/>
          <w:shd w:val="clear" w:color="auto" w:fill="FFFFFF"/>
        </w:rPr>
        <w:t>Attention, perception, &amp; psychophysics</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83</w:t>
      </w:r>
      <w:r w:rsidRPr="00B13CE0">
        <w:rPr>
          <w:rFonts w:ascii="Times New Roman" w:hAnsi="Times New Roman" w:cs="Times New Roman"/>
          <w:shd w:val="clear" w:color="auto" w:fill="FFFFFF"/>
        </w:rPr>
        <w:t>(2), 558-576.</w:t>
      </w:r>
    </w:p>
    <w:p w14:paraId="05FF8A6A"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Maoz, K., Abend, R., Fox, N. A., Pine, D. S., &amp; Bar-Haim, Y. (2013). Subliminal attention bias modification training in socially anxious individuals. </w:t>
      </w:r>
      <w:r w:rsidRPr="00B13CE0">
        <w:rPr>
          <w:rFonts w:ascii="Times New Roman" w:hAnsi="Times New Roman" w:cs="Times New Roman"/>
          <w:i/>
          <w:iCs/>
          <w:shd w:val="clear" w:color="auto" w:fill="FFFFFF"/>
        </w:rPr>
        <w:t>Frontiers in Human Neuroscience</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7</w:t>
      </w:r>
      <w:r w:rsidRPr="00B13CE0">
        <w:rPr>
          <w:rFonts w:ascii="Times New Roman" w:hAnsi="Times New Roman" w:cs="Times New Roman"/>
          <w:shd w:val="clear" w:color="auto" w:fill="FFFFFF"/>
        </w:rPr>
        <w:t>, 389.</w:t>
      </w:r>
    </w:p>
    <w:p w14:paraId="376DB284" w14:textId="77777777" w:rsidR="00293484" w:rsidRDefault="00293484" w:rsidP="00293484">
      <w:pPr>
        <w:pStyle w:val="Reference"/>
        <w:rPr>
          <w:rFonts w:ascii="Times New Roman" w:hAnsi="Times New Roman" w:cs="Times New Roman"/>
          <w:color w:val="222222"/>
          <w:shd w:val="clear" w:color="auto" w:fill="FFFFFF"/>
        </w:rPr>
      </w:pPr>
      <w:proofErr w:type="spellStart"/>
      <w:r w:rsidRPr="004B510D">
        <w:rPr>
          <w:rFonts w:ascii="Times New Roman" w:hAnsi="Times New Roman" w:cs="Times New Roman"/>
          <w:color w:val="222222"/>
          <w:shd w:val="clear" w:color="auto" w:fill="FFFFFF"/>
        </w:rPr>
        <w:t>Mathôt</w:t>
      </w:r>
      <w:proofErr w:type="spellEnd"/>
      <w:r>
        <w:rPr>
          <w:rFonts w:ascii="Times New Roman" w:hAnsi="Times New Roman" w:cs="Times New Roman"/>
          <w:color w:val="222222"/>
          <w:shd w:val="clear" w:color="auto" w:fill="FFFFFF"/>
        </w:rPr>
        <w:t xml:space="preserve">, S. (2014). </w:t>
      </w:r>
      <w:r w:rsidRPr="004B510D">
        <w:rPr>
          <w:rFonts w:ascii="Times New Roman" w:hAnsi="Times New Roman" w:cs="Times New Roman"/>
          <w:i/>
          <w:iCs/>
          <w:color w:val="222222"/>
          <w:shd w:val="clear" w:color="auto" w:fill="FFFFFF"/>
        </w:rPr>
        <w:t>Online Gabor-patch generator</w:t>
      </w:r>
      <w:r>
        <w:rPr>
          <w:rFonts w:ascii="Times New Roman" w:hAnsi="Times New Roman" w:cs="Times New Roman"/>
          <w:color w:val="222222"/>
          <w:shd w:val="clear" w:color="auto" w:fill="FFFFFF"/>
        </w:rPr>
        <w:t xml:space="preserve"> [Software]. </w:t>
      </w:r>
      <w:hyperlink r:id="rId16" w:anchor="license" w:history="1">
        <w:r w:rsidRPr="0099726A">
          <w:rPr>
            <w:rStyle w:val="af0"/>
            <w:rFonts w:ascii="Times New Roman" w:hAnsi="Times New Roman" w:cs="Times New Roman"/>
            <w:shd w:val="clear" w:color="auto" w:fill="FFFFFF"/>
          </w:rPr>
          <w:t>https://github.com/smathot/gabor-patch-generator#license</w:t>
        </w:r>
      </w:hyperlink>
      <w:r>
        <w:rPr>
          <w:rFonts w:ascii="Times New Roman" w:hAnsi="Times New Roman" w:cs="Times New Roman"/>
          <w:color w:val="222222"/>
          <w:shd w:val="clear" w:color="auto" w:fill="FFFFFF"/>
        </w:rPr>
        <w:t xml:space="preserve"> </w:t>
      </w:r>
    </w:p>
    <w:p w14:paraId="066639AA" w14:textId="77777777" w:rsidR="00293484" w:rsidRPr="00206D16" w:rsidRDefault="00293484" w:rsidP="00293484">
      <w:pPr>
        <w:pStyle w:val="Reference"/>
        <w:rPr>
          <w:rFonts w:ascii="Times New Roman" w:hAnsi="Times New Roman" w:cs="Times New Roman"/>
          <w:color w:val="222222"/>
          <w:shd w:val="clear" w:color="auto" w:fill="FFFFFF"/>
        </w:rPr>
      </w:pPr>
      <w:r w:rsidRPr="00206D16">
        <w:rPr>
          <w:rFonts w:ascii="Times New Roman" w:hAnsi="Times New Roman" w:cs="Times New Roman"/>
          <w:color w:val="222222"/>
          <w:shd w:val="clear" w:color="auto" w:fill="FFFFFF"/>
        </w:rPr>
        <w:t xml:space="preserve">Moors, P., </w:t>
      </w:r>
      <w:proofErr w:type="spellStart"/>
      <w:r w:rsidRPr="00206D16">
        <w:rPr>
          <w:rFonts w:ascii="Times New Roman" w:hAnsi="Times New Roman" w:cs="Times New Roman"/>
          <w:color w:val="222222"/>
          <w:shd w:val="clear" w:color="auto" w:fill="FFFFFF"/>
        </w:rPr>
        <w:t>Hesselmann</w:t>
      </w:r>
      <w:proofErr w:type="spellEnd"/>
      <w:r w:rsidRPr="00206D16">
        <w:rPr>
          <w:rFonts w:ascii="Times New Roman" w:hAnsi="Times New Roman" w:cs="Times New Roman"/>
          <w:color w:val="222222"/>
          <w:shd w:val="clear" w:color="auto" w:fill="FFFFFF"/>
        </w:rPr>
        <w:t xml:space="preserve">, G., </w:t>
      </w:r>
      <w:proofErr w:type="spellStart"/>
      <w:r w:rsidRPr="00206D16">
        <w:rPr>
          <w:rFonts w:ascii="Times New Roman" w:hAnsi="Times New Roman" w:cs="Times New Roman"/>
          <w:color w:val="222222"/>
          <w:shd w:val="clear" w:color="auto" w:fill="FFFFFF"/>
        </w:rPr>
        <w:t>Wagemans</w:t>
      </w:r>
      <w:proofErr w:type="spellEnd"/>
      <w:r w:rsidRPr="00206D16">
        <w:rPr>
          <w:rFonts w:ascii="Times New Roman" w:hAnsi="Times New Roman" w:cs="Times New Roman"/>
          <w:color w:val="222222"/>
          <w:shd w:val="clear" w:color="auto" w:fill="FFFFFF"/>
        </w:rPr>
        <w:t xml:space="preserve">, J., &amp; van </w:t>
      </w:r>
      <w:proofErr w:type="spellStart"/>
      <w:r w:rsidRPr="00206D16">
        <w:rPr>
          <w:rFonts w:ascii="Times New Roman" w:hAnsi="Times New Roman" w:cs="Times New Roman"/>
          <w:color w:val="222222"/>
          <w:shd w:val="clear" w:color="auto" w:fill="FFFFFF"/>
        </w:rPr>
        <w:t>Ee</w:t>
      </w:r>
      <w:proofErr w:type="spellEnd"/>
      <w:r w:rsidRPr="00206D16">
        <w:rPr>
          <w:rFonts w:ascii="Times New Roman" w:hAnsi="Times New Roman" w:cs="Times New Roman"/>
          <w:color w:val="222222"/>
          <w:shd w:val="clear" w:color="auto" w:fill="FFFFFF"/>
        </w:rPr>
        <w:t>, R. (2017). Continuous flash suppression: Stimulus fractionation rather than integration. </w:t>
      </w:r>
      <w:r w:rsidRPr="00206D16">
        <w:rPr>
          <w:rFonts w:ascii="Times New Roman" w:hAnsi="Times New Roman" w:cs="Times New Roman"/>
          <w:i/>
          <w:iCs/>
          <w:color w:val="222222"/>
          <w:shd w:val="clear" w:color="auto" w:fill="FFFFFF"/>
        </w:rPr>
        <w:t>Trends in Cognitive Sciences</w:t>
      </w:r>
      <w:r w:rsidRPr="00206D16">
        <w:rPr>
          <w:rFonts w:ascii="Times New Roman" w:hAnsi="Times New Roman" w:cs="Times New Roman"/>
          <w:color w:val="222222"/>
          <w:shd w:val="clear" w:color="auto" w:fill="FFFFFF"/>
        </w:rPr>
        <w:t>, </w:t>
      </w:r>
      <w:r w:rsidRPr="00206D16">
        <w:rPr>
          <w:rFonts w:ascii="Times New Roman" w:hAnsi="Times New Roman" w:cs="Times New Roman"/>
          <w:i/>
          <w:iCs/>
          <w:color w:val="222222"/>
          <w:shd w:val="clear" w:color="auto" w:fill="FFFFFF"/>
        </w:rPr>
        <w:t>21</w:t>
      </w:r>
      <w:r w:rsidRPr="00206D16">
        <w:rPr>
          <w:rFonts w:ascii="Times New Roman" w:hAnsi="Times New Roman" w:cs="Times New Roman"/>
          <w:color w:val="222222"/>
          <w:shd w:val="clear" w:color="auto" w:fill="FFFFFF"/>
        </w:rPr>
        <w:t>(10), 719-721.</w:t>
      </w:r>
    </w:p>
    <w:p w14:paraId="1ABEDBB8" w14:textId="77777777" w:rsidR="00293484" w:rsidRPr="00206D16" w:rsidRDefault="00293484" w:rsidP="00293484">
      <w:pPr>
        <w:pStyle w:val="Reference"/>
        <w:rPr>
          <w:rFonts w:ascii="Times New Roman" w:hAnsi="Times New Roman" w:cs="Times New Roman"/>
          <w:color w:val="222222"/>
          <w:shd w:val="clear" w:color="auto" w:fill="FFFFFF"/>
        </w:rPr>
      </w:pPr>
      <w:r w:rsidRPr="00206D16">
        <w:rPr>
          <w:rFonts w:ascii="Times New Roman" w:hAnsi="Times New Roman" w:cs="Times New Roman"/>
          <w:color w:val="222222"/>
          <w:shd w:val="clear" w:color="auto" w:fill="FFFFFF"/>
        </w:rPr>
        <w:t xml:space="preserve">Moors, P., </w:t>
      </w:r>
      <w:proofErr w:type="spellStart"/>
      <w:r w:rsidRPr="00206D16">
        <w:rPr>
          <w:rFonts w:ascii="Times New Roman" w:hAnsi="Times New Roman" w:cs="Times New Roman"/>
          <w:color w:val="222222"/>
          <w:shd w:val="clear" w:color="auto" w:fill="FFFFFF"/>
        </w:rPr>
        <w:t>Gayet</w:t>
      </w:r>
      <w:proofErr w:type="spellEnd"/>
      <w:r w:rsidRPr="00206D16">
        <w:rPr>
          <w:rFonts w:ascii="Times New Roman" w:hAnsi="Times New Roman" w:cs="Times New Roman"/>
          <w:color w:val="222222"/>
          <w:shd w:val="clear" w:color="auto" w:fill="FFFFFF"/>
        </w:rPr>
        <w:t xml:space="preserve">, S., Hedger, N., Stein, T., </w:t>
      </w:r>
      <w:proofErr w:type="spellStart"/>
      <w:r w:rsidRPr="00206D16">
        <w:rPr>
          <w:rFonts w:ascii="Times New Roman" w:hAnsi="Times New Roman" w:cs="Times New Roman"/>
          <w:color w:val="222222"/>
          <w:shd w:val="clear" w:color="auto" w:fill="FFFFFF"/>
        </w:rPr>
        <w:t>Sterzer</w:t>
      </w:r>
      <w:proofErr w:type="spellEnd"/>
      <w:r w:rsidRPr="00206D16">
        <w:rPr>
          <w:rFonts w:ascii="Times New Roman" w:hAnsi="Times New Roman" w:cs="Times New Roman"/>
          <w:color w:val="222222"/>
          <w:shd w:val="clear" w:color="auto" w:fill="FFFFFF"/>
        </w:rPr>
        <w:t xml:space="preserve">, P., van </w:t>
      </w:r>
      <w:proofErr w:type="spellStart"/>
      <w:r w:rsidRPr="00206D16">
        <w:rPr>
          <w:rFonts w:ascii="Times New Roman" w:hAnsi="Times New Roman" w:cs="Times New Roman"/>
          <w:color w:val="222222"/>
          <w:shd w:val="clear" w:color="auto" w:fill="FFFFFF"/>
        </w:rPr>
        <w:t>Ee</w:t>
      </w:r>
      <w:proofErr w:type="spellEnd"/>
      <w:r w:rsidRPr="00206D16">
        <w:rPr>
          <w:rFonts w:ascii="Times New Roman" w:hAnsi="Times New Roman" w:cs="Times New Roman"/>
          <w:color w:val="222222"/>
          <w:shd w:val="clear" w:color="auto" w:fill="FFFFFF"/>
        </w:rPr>
        <w:t xml:space="preserve">, R., </w:t>
      </w:r>
      <w:proofErr w:type="spellStart"/>
      <w:r w:rsidRPr="00206D16">
        <w:rPr>
          <w:rFonts w:ascii="Times New Roman" w:hAnsi="Times New Roman" w:cs="Times New Roman"/>
          <w:color w:val="222222"/>
          <w:shd w:val="clear" w:color="auto" w:fill="FFFFFF"/>
        </w:rPr>
        <w:t>Wagemans</w:t>
      </w:r>
      <w:proofErr w:type="spellEnd"/>
      <w:r w:rsidRPr="00206D16">
        <w:rPr>
          <w:rFonts w:ascii="Times New Roman" w:hAnsi="Times New Roman" w:cs="Times New Roman"/>
          <w:color w:val="222222"/>
          <w:shd w:val="clear" w:color="auto" w:fill="FFFFFF"/>
        </w:rPr>
        <w:t xml:space="preserve">, J., &amp; </w:t>
      </w:r>
      <w:proofErr w:type="spellStart"/>
      <w:r w:rsidRPr="00206D16">
        <w:rPr>
          <w:rFonts w:ascii="Times New Roman" w:hAnsi="Times New Roman" w:cs="Times New Roman"/>
          <w:color w:val="222222"/>
          <w:shd w:val="clear" w:color="auto" w:fill="FFFFFF"/>
        </w:rPr>
        <w:t>Hesselmann</w:t>
      </w:r>
      <w:proofErr w:type="spellEnd"/>
      <w:r w:rsidRPr="00206D16">
        <w:rPr>
          <w:rFonts w:ascii="Times New Roman" w:hAnsi="Times New Roman" w:cs="Times New Roman"/>
          <w:color w:val="222222"/>
          <w:shd w:val="clear" w:color="auto" w:fill="FFFFFF"/>
        </w:rPr>
        <w:t>, G. (2019). Three criteria for evaluating high-level processing in continuous flash suppression. </w:t>
      </w:r>
      <w:r w:rsidRPr="00206D16">
        <w:rPr>
          <w:rFonts w:ascii="Times New Roman" w:hAnsi="Times New Roman" w:cs="Times New Roman"/>
          <w:i/>
          <w:iCs/>
          <w:color w:val="222222"/>
          <w:shd w:val="clear" w:color="auto" w:fill="FFFFFF"/>
        </w:rPr>
        <w:t>Trends in Cognitive Sciences</w:t>
      </w:r>
      <w:r w:rsidRPr="00206D16">
        <w:rPr>
          <w:rFonts w:ascii="Times New Roman" w:hAnsi="Times New Roman" w:cs="Times New Roman"/>
          <w:color w:val="222222"/>
          <w:shd w:val="clear" w:color="auto" w:fill="FFFFFF"/>
        </w:rPr>
        <w:t>, </w:t>
      </w:r>
      <w:r w:rsidRPr="00206D16">
        <w:rPr>
          <w:rFonts w:ascii="Times New Roman" w:hAnsi="Times New Roman" w:cs="Times New Roman"/>
          <w:i/>
          <w:iCs/>
          <w:color w:val="222222"/>
          <w:shd w:val="clear" w:color="auto" w:fill="FFFFFF"/>
        </w:rPr>
        <w:t>23</w:t>
      </w:r>
      <w:r w:rsidRPr="00206D16">
        <w:rPr>
          <w:rFonts w:ascii="Times New Roman" w:hAnsi="Times New Roman" w:cs="Times New Roman"/>
          <w:color w:val="222222"/>
          <w:shd w:val="clear" w:color="auto" w:fill="FFFFFF"/>
        </w:rPr>
        <w:t>(4), 267-269.</w:t>
      </w:r>
    </w:p>
    <w:p w14:paraId="26FFD4B9" w14:textId="77777777" w:rsidR="00293484" w:rsidRDefault="00293484" w:rsidP="00293484">
      <w:pPr>
        <w:pStyle w:val="Reference"/>
        <w:rPr>
          <w:rFonts w:hint="eastAsia"/>
          <w:shd w:val="clear" w:color="auto" w:fill="FFFFFF"/>
        </w:rPr>
      </w:pPr>
      <w:proofErr w:type="spellStart"/>
      <w:r>
        <w:rPr>
          <w:shd w:val="clear" w:color="auto" w:fill="FFFFFF"/>
        </w:rPr>
        <w:lastRenderedPageBreak/>
        <w:t>Mudrik</w:t>
      </w:r>
      <w:proofErr w:type="spellEnd"/>
      <w:r>
        <w:rPr>
          <w:shd w:val="clear" w:color="auto" w:fill="FFFFFF"/>
        </w:rPr>
        <w:t xml:space="preserve">, L., </w:t>
      </w:r>
      <w:proofErr w:type="spellStart"/>
      <w:r>
        <w:rPr>
          <w:shd w:val="clear" w:color="auto" w:fill="FFFFFF"/>
        </w:rPr>
        <w:t>Breska</w:t>
      </w:r>
      <w:proofErr w:type="spellEnd"/>
      <w:r>
        <w:rPr>
          <w:shd w:val="clear" w:color="auto" w:fill="FFFFFF"/>
        </w:rPr>
        <w:t xml:space="preserve">, A., Lamy, D., &amp; </w:t>
      </w:r>
      <w:proofErr w:type="spellStart"/>
      <w:r>
        <w:rPr>
          <w:shd w:val="clear" w:color="auto" w:fill="FFFFFF"/>
        </w:rPr>
        <w:t>Deouell</w:t>
      </w:r>
      <w:proofErr w:type="spellEnd"/>
      <w:r>
        <w:rPr>
          <w:shd w:val="clear" w:color="auto" w:fill="FFFFFF"/>
        </w:rPr>
        <w:t>, L. Y. (2011). Integration without awareness: Expanding the limits of unconscious processing. </w:t>
      </w:r>
      <w:r>
        <w:rPr>
          <w:i/>
          <w:iCs/>
          <w:shd w:val="clear" w:color="auto" w:fill="FFFFFF"/>
        </w:rPr>
        <w:t>Psychological science</w:t>
      </w:r>
      <w:r>
        <w:rPr>
          <w:shd w:val="clear" w:color="auto" w:fill="FFFFFF"/>
        </w:rPr>
        <w:t>, </w:t>
      </w:r>
      <w:r>
        <w:rPr>
          <w:i/>
          <w:iCs/>
          <w:shd w:val="clear" w:color="auto" w:fill="FFFFFF"/>
        </w:rPr>
        <w:t>22</w:t>
      </w:r>
      <w:r>
        <w:rPr>
          <w:shd w:val="clear" w:color="auto" w:fill="FFFFFF"/>
        </w:rPr>
        <w:t>(6), 764-770.</w:t>
      </w:r>
    </w:p>
    <w:p w14:paraId="3F907D7F" w14:textId="77777777" w:rsidR="00293484" w:rsidRPr="00B13CE0" w:rsidRDefault="00293484" w:rsidP="00293484">
      <w:pPr>
        <w:pStyle w:val="Reference"/>
        <w:rPr>
          <w:rFonts w:hint="eastAsia"/>
          <w:shd w:val="clear" w:color="auto" w:fill="FFFFFF"/>
        </w:rPr>
      </w:pPr>
      <w:r w:rsidRPr="00B13CE0">
        <w:rPr>
          <w:shd w:val="clear" w:color="auto" w:fill="FFFFFF"/>
        </w:rPr>
        <w:t>Noah, S., &amp; Mangun, G. R. (</w:t>
      </w:r>
      <w:r w:rsidRPr="00B13CE0">
        <w:t>2020</w:t>
      </w:r>
      <w:r w:rsidRPr="00B13CE0">
        <w:rPr>
          <w:shd w:val="clear" w:color="auto" w:fill="FFFFFF"/>
        </w:rPr>
        <w:t>). Recent evidence that attention is necessary, but not sufficient, for conscious perception. </w:t>
      </w:r>
      <w:r w:rsidRPr="00B13CE0">
        <w:rPr>
          <w:i/>
          <w:iCs/>
          <w:shd w:val="clear" w:color="auto" w:fill="FFFFFF"/>
        </w:rPr>
        <w:t>Annals of the New York Academy of Sciences</w:t>
      </w:r>
      <w:r w:rsidRPr="00B13CE0">
        <w:rPr>
          <w:shd w:val="clear" w:color="auto" w:fill="FFFFFF"/>
        </w:rPr>
        <w:t>, </w:t>
      </w:r>
      <w:r w:rsidRPr="00B13CE0">
        <w:rPr>
          <w:i/>
          <w:iCs/>
          <w:shd w:val="clear" w:color="auto" w:fill="FFFFFF"/>
        </w:rPr>
        <w:t>1464</w:t>
      </w:r>
      <w:r w:rsidRPr="00B13CE0">
        <w:rPr>
          <w:shd w:val="clear" w:color="auto" w:fill="FFFFFF"/>
        </w:rPr>
        <w:t>(1), 52-63.</w:t>
      </w:r>
    </w:p>
    <w:p w14:paraId="252B4522" w14:textId="77777777" w:rsidR="00293484" w:rsidRDefault="00293484" w:rsidP="00293484">
      <w:pPr>
        <w:pStyle w:val="Reference"/>
        <w:rPr>
          <w:rFonts w:hint="eastAsia"/>
          <w:shd w:val="clear" w:color="auto" w:fill="FFFFFF"/>
        </w:rPr>
      </w:pPr>
      <w:proofErr w:type="spellStart"/>
      <w:r>
        <w:rPr>
          <w:shd w:val="clear" w:color="auto" w:fill="FFFFFF"/>
        </w:rPr>
        <w:t>Oberauer</w:t>
      </w:r>
      <w:proofErr w:type="spellEnd"/>
      <w:r>
        <w:rPr>
          <w:shd w:val="clear" w:color="auto" w:fill="FFFFFF"/>
        </w:rPr>
        <w:t>, K. (2019). Working memory and attention–A conceptual analysis and review. </w:t>
      </w:r>
      <w:r>
        <w:rPr>
          <w:i/>
          <w:iCs/>
          <w:shd w:val="clear" w:color="auto" w:fill="FFFFFF"/>
        </w:rPr>
        <w:t>Journal of cognition</w:t>
      </w:r>
      <w:r>
        <w:rPr>
          <w:shd w:val="clear" w:color="auto" w:fill="FFFFFF"/>
        </w:rPr>
        <w:t>, </w:t>
      </w:r>
      <w:r>
        <w:rPr>
          <w:i/>
          <w:iCs/>
          <w:shd w:val="clear" w:color="auto" w:fill="FFFFFF"/>
        </w:rPr>
        <w:t>2</w:t>
      </w:r>
      <w:r>
        <w:rPr>
          <w:shd w:val="clear" w:color="auto" w:fill="FFFFFF"/>
        </w:rPr>
        <w:t>(1).</w:t>
      </w:r>
      <w:r w:rsidRPr="00B13CE0">
        <w:rPr>
          <w:shd w:val="clear" w:color="auto" w:fill="FFFFFF"/>
        </w:rPr>
        <w:t xml:space="preserve"> </w:t>
      </w:r>
    </w:p>
    <w:p w14:paraId="0807F495" w14:textId="77777777" w:rsidR="00293484" w:rsidRPr="00B13CE0" w:rsidRDefault="00293484" w:rsidP="00293484">
      <w:pPr>
        <w:pStyle w:val="Reference"/>
        <w:rPr>
          <w:rFonts w:hint="eastAsia"/>
          <w:shd w:val="clear" w:color="auto" w:fill="FFFFFF"/>
        </w:rPr>
      </w:pPr>
      <w:r w:rsidRPr="00B13CE0">
        <w:rPr>
          <w:shd w:val="clear" w:color="auto" w:fill="FFFFFF"/>
        </w:rPr>
        <w:t>Phillips, I. B. (2011). Perception and iconic memory: what Sperling doesn't show.</w:t>
      </w:r>
      <w:r w:rsidRPr="00B13CE0">
        <w:rPr>
          <w:rStyle w:val="apple-converted-space"/>
          <w:rFonts w:ascii="Arial" w:hAnsi="Arial" w:cs="Arial"/>
          <w:sz w:val="20"/>
          <w:szCs w:val="20"/>
          <w:shd w:val="clear" w:color="auto" w:fill="FFFFFF"/>
        </w:rPr>
        <w:t> </w:t>
      </w:r>
      <w:r w:rsidRPr="00B13CE0">
        <w:rPr>
          <w:i/>
          <w:iCs/>
        </w:rPr>
        <w:t>Mind &amp; Language</w:t>
      </w:r>
      <w:r w:rsidRPr="00B13CE0">
        <w:rPr>
          <w:shd w:val="clear" w:color="auto" w:fill="FFFFFF"/>
        </w:rPr>
        <w:t>,</w:t>
      </w:r>
      <w:r w:rsidRPr="00B13CE0">
        <w:rPr>
          <w:rStyle w:val="apple-converted-space"/>
          <w:rFonts w:ascii="Arial" w:hAnsi="Arial" w:cs="Arial"/>
          <w:sz w:val="20"/>
          <w:szCs w:val="20"/>
          <w:shd w:val="clear" w:color="auto" w:fill="FFFFFF"/>
        </w:rPr>
        <w:t> </w:t>
      </w:r>
      <w:r w:rsidRPr="00B13CE0">
        <w:rPr>
          <w:i/>
          <w:iCs/>
        </w:rPr>
        <w:t>26</w:t>
      </w:r>
      <w:r w:rsidRPr="00B13CE0">
        <w:rPr>
          <w:shd w:val="clear" w:color="auto" w:fill="FFFFFF"/>
        </w:rPr>
        <w:t>(4), 381-411.</w:t>
      </w:r>
    </w:p>
    <w:p w14:paraId="343EB9B1"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 xml:space="preserve">Pitts, M. A., </w:t>
      </w:r>
      <w:proofErr w:type="spellStart"/>
      <w:r w:rsidRPr="00B13CE0">
        <w:rPr>
          <w:rFonts w:ascii="Times New Roman" w:hAnsi="Times New Roman" w:cs="Times New Roman"/>
          <w:shd w:val="clear" w:color="auto" w:fill="FFFFFF"/>
        </w:rPr>
        <w:t>Lutsyshyna</w:t>
      </w:r>
      <w:proofErr w:type="spellEnd"/>
      <w:r w:rsidRPr="00B13CE0">
        <w:rPr>
          <w:rFonts w:ascii="Times New Roman" w:hAnsi="Times New Roman" w:cs="Times New Roman"/>
          <w:shd w:val="clear" w:color="auto" w:fill="FFFFFF"/>
        </w:rPr>
        <w:t>, L. A., &amp; Hillyard, S. A. (2018). The relationship between attention and consciousness: an expanded taxonomy and implications for ‘no-</w:t>
      </w:r>
      <w:proofErr w:type="spellStart"/>
      <w:r w:rsidRPr="00B13CE0">
        <w:rPr>
          <w:rFonts w:ascii="Times New Roman" w:hAnsi="Times New Roman" w:cs="Times New Roman"/>
          <w:shd w:val="clear" w:color="auto" w:fill="FFFFFF"/>
        </w:rPr>
        <w:t>report’paradigms</w:t>
      </w:r>
      <w:proofErr w:type="spellEnd"/>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Philosophical Transactions of the Royal Society B: Biological Sciences</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373</w:t>
      </w:r>
      <w:r w:rsidRPr="00B13CE0">
        <w:rPr>
          <w:rFonts w:ascii="Times New Roman" w:hAnsi="Times New Roman" w:cs="Times New Roman"/>
          <w:shd w:val="clear" w:color="auto" w:fill="FFFFFF"/>
        </w:rPr>
        <w:t>(1755), 20170348.</w:t>
      </w:r>
    </w:p>
    <w:p w14:paraId="656692AA" w14:textId="77777777" w:rsidR="00293484" w:rsidRPr="00206D16" w:rsidRDefault="00293484" w:rsidP="00293484">
      <w:pPr>
        <w:pStyle w:val="Reference"/>
        <w:rPr>
          <w:rFonts w:ascii="Times New Roman" w:hAnsi="Times New Roman" w:cs="Times New Roman"/>
          <w:shd w:val="clear" w:color="auto" w:fill="FFFFFF"/>
        </w:rPr>
      </w:pPr>
      <w:proofErr w:type="spellStart"/>
      <w:r w:rsidRPr="00206D16">
        <w:rPr>
          <w:rFonts w:ascii="Times New Roman" w:hAnsi="Times New Roman" w:cs="Times New Roman"/>
          <w:shd w:val="clear" w:color="auto" w:fill="FFFFFF"/>
        </w:rPr>
        <w:t>Sagliano</w:t>
      </w:r>
      <w:proofErr w:type="spellEnd"/>
      <w:r w:rsidRPr="00206D16">
        <w:rPr>
          <w:rFonts w:ascii="Times New Roman" w:hAnsi="Times New Roman" w:cs="Times New Roman"/>
          <w:shd w:val="clear" w:color="auto" w:fill="FFFFFF"/>
        </w:rPr>
        <w:t xml:space="preserve">, L., </w:t>
      </w:r>
      <w:proofErr w:type="spellStart"/>
      <w:r w:rsidRPr="00206D16">
        <w:rPr>
          <w:rFonts w:ascii="Times New Roman" w:hAnsi="Times New Roman" w:cs="Times New Roman"/>
          <w:shd w:val="clear" w:color="auto" w:fill="FFFFFF"/>
        </w:rPr>
        <w:t>Maiese</w:t>
      </w:r>
      <w:proofErr w:type="spellEnd"/>
      <w:r w:rsidRPr="00206D16">
        <w:rPr>
          <w:rFonts w:ascii="Times New Roman" w:hAnsi="Times New Roman" w:cs="Times New Roman"/>
          <w:shd w:val="clear" w:color="auto" w:fill="FFFFFF"/>
        </w:rPr>
        <w:t xml:space="preserve">, B., &amp; </w:t>
      </w:r>
      <w:proofErr w:type="spellStart"/>
      <w:r w:rsidRPr="00206D16">
        <w:rPr>
          <w:rFonts w:ascii="Times New Roman" w:hAnsi="Times New Roman" w:cs="Times New Roman"/>
          <w:shd w:val="clear" w:color="auto" w:fill="FFFFFF"/>
        </w:rPr>
        <w:t>Trojano</w:t>
      </w:r>
      <w:proofErr w:type="spellEnd"/>
      <w:r w:rsidRPr="00206D16">
        <w:rPr>
          <w:rFonts w:ascii="Times New Roman" w:hAnsi="Times New Roman" w:cs="Times New Roman"/>
          <w:shd w:val="clear" w:color="auto" w:fill="FFFFFF"/>
        </w:rPr>
        <w:t>, L. (2020). Danger is in the eyes of the beholder: The effect of visible and invisible affective faces on the judgment of social interactions. </w:t>
      </w:r>
      <w:r w:rsidRPr="00206D16">
        <w:rPr>
          <w:rFonts w:ascii="Times New Roman" w:hAnsi="Times New Roman" w:cs="Times New Roman"/>
          <w:i/>
          <w:iCs/>
          <w:shd w:val="clear" w:color="auto" w:fill="FFFFFF"/>
        </w:rPr>
        <w:t>Cognition</w:t>
      </w:r>
      <w:r w:rsidRPr="00206D16">
        <w:rPr>
          <w:rFonts w:ascii="Times New Roman" w:hAnsi="Times New Roman" w:cs="Times New Roman"/>
          <w:shd w:val="clear" w:color="auto" w:fill="FFFFFF"/>
        </w:rPr>
        <w:t>, </w:t>
      </w:r>
      <w:r w:rsidRPr="00206D16">
        <w:rPr>
          <w:rFonts w:ascii="Times New Roman" w:hAnsi="Times New Roman" w:cs="Times New Roman"/>
          <w:i/>
          <w:iCs/>
          <w:shd w:val="clear" w:color="auto" w:fill="FFFFFF"/>
        </w:rPr>
        <w:t>203</w:t>
      </w:r>
      <w:r w:rsidRPr="00206D16">
        <w:rPr>
          <w:rFonts w:ascii="Times New Roman" w:hAnsi="Times New Roman" w:cs="Times New Roman"/>
          <w:shd w:val="clear" w:color="auto" w:fill="FFFFFF"/>
        </w:rPr>
        <w:t>, 104371.</w:t>
      </w:r>
    </w:p>
    <w:p w14:paraId="2B157C05" w14:textId="77777777" w:rsidR="00293484" w:rsidRPr="00206D16" w:rsidRDefault="00293484" w:rsidP="00293484">
      <w:pPr>
        <w:pStyle w:val="Reference"/>
        <w:rPr>
          <w:rFonts w:ascii="Times New Roman" w:hAnsi="Times New Roman" w:cs="Times New Roman"/>
          <w:color w:val="000000" w:themeColor="text1"/>
          <w:shd w:val="clear" w:color="auto" w:fill="FFFFFF"/>
        </w:rPr>
      </w:pPr>
      <w:r w:rsidRPr="00206D16">
        <w:rPr>
          <w:rFonts w:ascii="Times New Roman" w:hAnsi="Times New Roman" w:cs="Times New Roman"/>
          <w:shd w:val="clear" w:color="auto" w:fill="FFFFFF"/>
        </w:rPr>
        <w:t xml:space="preserve">Sasaki, K., Watanabe, K., &amp; Yamada, Y. (2018). Invisible but Unpleasant: Unconscious emotional processing of </w:t>
      </w:r>
      <w:proofErr w:type="spellStart"/>
      <w:r w:rsidRPr="00206D16">
        <w:rPr>
          <w:rFonts w:ascii="Times New Roman" w:hAnsi="Times New Roman" w:cs="Times New Roman"/>
          <w:shd w:val="clear" w:color="auto" w:fill="FFFFFF"/>
        </w:rPr>
        <w:t>trypophobic</w:t>
      </w:r>
      <w:proofErr w:type="spellEnd"/>
      <w:r w:rsidRPr="00206D16">
        <w:rPr>
          <w:rFonts w:ascii="Times New Roman" w:hAnsi="Times New Roman" w:cs="Times New Roman"/>
          <w:shd w:val="clear" w:color="auto" w:fill="FFFFFF"/>
        </w:rPr>
        <w:t xml:space="preserve"> objects</w:t>
      </w:r>
      <w:r w:rsidRPr="00206D16">
        <w:rPr>
          <w:rFonts w:ascii="Times New Roman" w:hAnsi="Times New Roman" w:cs="Times New Roman"/>
          <w:color w:val="000000" w:themeColor="text1"/>
          <w:shd w:val="clear" w:color="auto" w:fill="FFFFFF"/>
        </w:rPr>
        <w:t xml:space="preserve">. </w:t>
      </w:r>
      <w:proofErr w:type="spellStart"/>
      <w:r w:rsidRPr="00206D16">
        <w:rPr>
          <w:rFonts w:ascii="Times New Roman" w:hAnsi="Times New Roman" w:cs="Times New Roman"/>
          <w:i/>
          <w:iCs/>
          <w:color w:val="000000" w:themeColor="text1"/>
          <w:bdr w:val="none" w:sz="0" w:space="0" w:color="auto" w:frame="1"/>
        </w:rPr>
        <w:t>PsyArXiv</w:t>
      </w:r>
      <w:proofErr w:type="spellEnd"/>
      <w:r w:rsidRPr="00206D16">
        <w:rPr>
          <w:rFonts w:ascii="Times New Roman" w:hAnsi="Times New Roman" w:cs="Times New Roman"/>
          <w:color w:val="000000" w:themeColor="text1"/>
        </w:rPr>
        <w:t xml:space="preserve">, retrieved from: psyarxiv.com/5xshq. </w:t>
      </w:r>
    </w:p>
    <w:p w14:paraId="724393BF" w14:textId="77777777" w:rsidR="00293484" w:rsidRPr="00B13CE0" w:rsidRDefault="00293484" w:rsidP="00293484">
      <w:pPr>
        <w:pStyle w:val="Reference"/>
        <w:rPr>
          <w:rFonts w:hint="eastAsia"/>
          <w:shd w:val="clear" w:color="auto" w:fill="FFFFFF"/>
        </w:rPr>
      </w:pPr>
      <w:proofErr w:type="spellStart"/>
      <w:r w:rsidRPr="00B13CE0">
        <w:rPr>
          <w:shd w:val="clear" w:color="auto" w:fill="FFFFFF"/>
        </w:rPr>
        <w:t>Schmukle</w:t>
      </w:r>
      <w:proofErr w:type="spellEnd"/>
      <w:r w:rsidRPr="00B13CE0">
        <w:rPr>
          <w:shd w:val="clear" w:color="auto" w:fill="FFFFFF"/>
        </w:rPr>
        <w:t>, S. C. (2005). Unreliability of the dot probe task. </w:t>
      </w:r>
      <w:r w:rsidRPr="00B13CE0">
        <w:rPr>
          <w:i/>
          <w:iCs/>
          <w:shd w:val="clear" w:color="auto" w:fill="FFFFFF"/>
        </w:rPr>
        <w:t>European journal of personality</w:t>
      </w:r>
      <w:r w:rsidRPr="00B13CE0">
        <w:rPr>
          <w:shd w:val="clear" w:color="auto" w:fill="FFFFFF"/>
        </w:rPr>
        <w:t>, </w:t>
      </w:r>
      <w:r w:rsidRPr="00B13CE0">
        <w:rPr>
          <w:i/>
          <w:iCs/>
          <w:shd w:val="clear" w:color="auto" w:fill="FFFFFF"/>
        </w:rPr>
        <w:t>19</w:t>
      </w:r>
      <w:r w:rsidRPr="00B13CE0">
        <w:rPr>
          <w:shd w:val="clear" w:color="auto" w:fill="FFFFFF"/>
        </w:rPr>
        <w:t>(7), 595-605.</w:t>
      </w:r>
    </w:p>
    <w:p w14:paraId="2587EE9D" w14:textId="77777777" w:rsidR="00293484" w:rsidRPr="00206D16" w:rsidRDefault="00293484" w:rsidP="00293484">
      <w:pPr>
        <w:pStyle w:val="Reference"/>
        <w:rPr>
          <w:rFonts w:hint="eastAsia"/>
          <w:shd w:val="clear" w:color="auto" w:fill="FFFFFF"/>
        </w:rPr>
      </w:pPr>
      <w:r w:rsidRPr="00206D16">
        <w:rPr>
          <w:shd w:val="clear" w:color="auto" w:fill="FFFFFF"/>
        </w:rPr>
        <w:t xml:space="preserve">Shanks, D.R. (2017).  Regressive research: The pitfalls of post hoc data selection in the study of unconscious mental processes. </w:t>
      </w:r>
      <w:proofErr w:type="spellStart"/>
      <w:r w:rsidRPr="00206D16">
        <w:rPr>
          <w:i/>
          <w:iCs/>
          <w:shd w:val="clear" w:color="auto" w:fill="FFFFFF"/>
        </w:rPr>
        <w:t>Psychon</w:t>
      </w:r>
      <w:proofErr w:type="spellEnd"/>
      <w:r w:rsidRPr="00206D16">
        <w:rPr>
          <w:i/>
          <w:iCs/>
          <w:shd w:val="clear" w:color="auto" w:fill="FFFFFF"/>
        </w:rPr>
        <w:t xml:space="preserve"> Bull Rev 24</w:t>
      </w:r>
      <w:r w:rsidRPr="00206D16">
        <w:rPr>
          <w:shd w:val="clear" w:color="auto" w:fill="FFFFFF"/>
        </w:rPr>
        <w:t xml:space="preserve">, 752–775. </w:t>
      </w:r>
      <w:hyperlink r:id="rId17" w:history="1">
        <w:r w:rsidRPr="00206D16">
          <w:rPr>
            <w:rStyle w:val="af0"/>
            <w:shd w:val="clear" w:color="auto" w:fill="FFFFFF"/>
          </w:rPr>
          <w:t>https://doi.org/10.3758/s13423-016-1170-y</w:t>
        </w:r>
      </w:hyperlink>
    </w:p>
    <w:p w14:paraId="6AD9C9FC" w14:textId="77777777" w:rsidR="00293484" w:rsidRPr="00206D16" w:rsidRDefault="00293484" w:rsidP="00293484">
      <w:pPr>
        <w:pStyle w:val="Reference"/>
        <w:rPr>
          <w:rFonts w:hint="eastAsia"/>
          <w:shd w:val="clear" w:color="auto" w:fill="FFFFFF"/>
        </w:rPr>
      </w:pPr>
      <w:r w:rsidRPr="00206D16">
        <w:rPr>
          <w:shd w:val="clear" w:color="auto" w:fill="FFFFFF"/>
        </w:rPr>
        <w:t xml:space="preserve">Siva Ilango, T., </w:t>
      </w:r>
      <w:r w:rsidRPr="00206D16">
        <w:t>Karthikeyan</w:t>
      </w:r>
      <w:r w:rsidRPr="00206D16">
        <w:rPr>
          <w:shd w:val="clear" w:color="auto" w:fill="FFFFFF"/>
        </w:rPr>
        <w:t xml:space="preserve">, S., </w:t>
      </w:r>
      <w:proofErr w:type="spellStart"/>
      <w:r w:rsidRPr="00206D16">
        <w:rPr>
          <w:shd w:val="clear" w:color="auto" w:fill="FFFFFF"/>
        </w:rPr>
        <w:t>Sumithra</w:t>
      </w:r>
      <w:proofErr w:type="spellEnd"/>
      <w:r w:rsidRPr="00206D16">
        <w:rPr>
          <w:shd w:val="clear" w:color="auto" w:fill="FFFFFF"/>
        </w:rPr>
        <w:t xml:space="preserve"> Devi, S., &amp; </w:t>
      </w:r>
      <w:proofErr w:type="spellStart"/>
      <w:r w:rsidRPr="00206D16">
        <w:rPr>
          <w:shd w:val="clear" w:color="auto" w:fill="FFFFFF"/>
        </w:rPr>
        <w:t>Sethumadhavan</w:t>
      </w:r>
      <w:proofErr w:type="spellEnd"/>
      <w:r w:rsidRPr="00206D16">
        <w:rPr>
          <w:shd w:val="clear" w:color="auto" w:fill="FFFFFF"/>
        </w:rPr>
        <w:t xml:space="preserve">, V. (2020). An online survey of education, </w:t>
      </w:r>
      <w:proofErr w:type="gramStart"/>
      <w:r w:rsidRPr="00206D16">
        <w:rPr>
          <w:shd w:val="clear" w:color="auto" w:fill="FFFFFF"/>
        </w:rPr>
        <w:t>knowledge</w:t>
      </w:r>
      <w:proofErr w:type="gramEnd"/>
      <w:r w:rsidRPr="00206D16">
        <w:rPr>
          <w:shd w:val="clear" w:color="auto" w:fill="FFFFFF"/>
        </w:rPr>
        <w:t xml:space="preserve"> and attitude toward homosexuality in adults. </w:t>
      </w:r>
      <w:r w:rsidRPr="00206D16">
        <w:rPr>
          <w:i/>
          <w:iCs/>
          <w:shd w:val="clear" w:color="auto" w:fill="FFFFFF"/>
        </w:rPr>
        <w:t>Indian Journal of Social Psychiatry| Volume</w:t>
      </w:r>
      <w:r w:rsidRPr="00206D16">
        <w:rPr>
          <w:shd w:val="clear" w:color="auto" w:fill="FFFFFF"/>
        </w:rPr>
        <w:t>, </w:t>
      </w:r>
      <w:r w:rsidRPr="00206D16">
        <w:rPr>
          <w:i/>
          <w:iCs/>
          <w:shd w:val="clear" w:color="auto" w:fill="FFFFFF"/>
        </w:rPr>
        <w:t>36</w:t>
      </w:r>
      <w:r w:rsidRPr="00206D16">
        <w:rPr>
          <w:shd w:val="clear" w:color="auto" w:fill="FFFFFF"/>
        </w:rPr>
        <w:t xml:space="preserve">(4), 345. </w:t>
      </w:r>
    </w:p>
    <w:p w14:paraId="4026B74B" w14:textId="77777777" w:rsidR="00293484" w:rsidRPr="00206D16" w:rsidRDefault="00293484" w:rsidP="00293484">
      <w:pPr>
        <w:pStyle w:val="Reference"/>
        <w:rPr>
          <w:rFonts w:hint="eastAsia"/>
          <w:shd w:val="clear" w:color="auto" w:fill="FFFFFF"/>
        </w:rPr>
      </w:pPr>
      <w:proofErr w:type="spellStart"/>
      <w:r w:rsidRPr="00206D16">
        <w:rPr>
          <w:shd w:val="clear" w:color="auto" w:fill="FFFFFF"/>
        </w:rPr>
        <w:t>Skora</w:t>
      </w:r>
      <w:proofErr w:type="spellEnd"/>
      <w:r w:rsidRPr="00206D16">
        <w:rPr>
          <w:shd w:val="clear" w:color="auto" w:fill="FFFFFF"/>
        </w:rPr>
        <w:t>, L. I., Livermore, J. J., Dienes, Z., Seth, A. K., &amp; Scott, R. B. (2023). Feasibility of unconscious instrumental conditioning: A registered replication. </w:t>
      </w:r>
      <w:r w:rsidRPr="00206D16">
        <w:rPr>
          <w:i/>
          <w:iCs/>
          <w:shd w:val="clear" w:color="auto" w:fill="FFFFFF"/>
        </w:rPr>
        <w:t>Cortex</w:t>
      </w:r>
      <w:r w:rsidRPr="00206D16">
        <w:rPr>
          <w:shd w:val="clear" w:color="auto" w:fill="FFFFFF"/>
        </w:rPr>
        <w:t>, </w:t>
      </w:r>
      <w:r w:rsidRPr="00206D16">
        <w:rPr>
          <w:i/>
          <w:iCs/>
          <w:shd w:val="clear" w:color="auto" w:fill="FFFFFF"/>
        </w:rPr>
        <w:t>159</w:t>
      </w:r>
      <w:r w:rsidRPr="00206D16">
        <w:rPr>
          <w:shd w:val="clear" w:color="auto" w:fill="FFFFFF"/>
        </w:rPr>
        <w:t>, 101-117.</w:t>
      </w:r>
    </w:p>
    <w:p w14:paraId="28527D8E" w14:textId="77777777" w:rsidR="00293484" w:rsidRDefault="00293484" w:rsidP="00293484">
      <w:pPr>
        <w:pStyle w:val="Reference"/>
        <w:rPr>
          <w:rFonts w:hint="eastAsia"/>
          <w:shd w:val="clear" w:color="auto" w:fill="FFFFFF"/>
        </w:rPr>
      </w:pPr>
      <w:r>
        <w:rPr>
          <w:shd w:val="clear" w:color="auto" w:fill="FFFFFF"/>
        </w:rPr>
        <w:t xml:space="preserve">Soto, D., </w:t>
      </w:r>
      <w:proofErr w:type="spellStart"/>
      <w:r>
        <w:rPr>
          <w:shd w:val="clear" w:color="auto" w:fill="FFFFFF"/>
        </w:rPr>
        <w:t>Heinke</w:t>
      </w:r>
      <w:proofErr w:type="spellEnd"/>
      <w:r>
        <w:rPr>
          <w:shd w:val="clear" w:color="auto" w:fill="FFFFFF"/>
        </w:rPr>
        <w:t>, D., Humphreys, G. W., &amp; Blanco, M. J. (2005). Early, involuntary top-down guidance of attention from working memory. </w:t>
      </w:r>
      <w:r>
        <w:rPr>
          <w:i/>
          <w:iCs/>
          <w:shd w:val="clear" w:color="auto" w:fill="FFFFFF"/>
        </w:rPr>
        <w:t>Journal of Experimental Psychology: Human Perception and Performance</w:t>
      </w:r>
      <w:r>
        <w:rPr>
          <w:shd w:val="clear" w:color="auto" w:fill="FFFFFF"/>
        </w:rPr>
        <w:t>, </w:t>
      </w:r>
      <w:r>
        <w:rPr>
          <w:i/>
          <w:iCs/>
          <w:shd w:val="clear" w:color="auto" w:fill="FFFFFF"/>
        </w:rPr>
        <w:t>31</w:t>
      </w:r>
      <w:r>
        <w:rPr>
          <w:shd w:val="clear" w:color="auto" w:fill="FFFFFF"/>
        </w:rPr>
        <w:t>(2), 248.</w:t>
      </w:r>
    </w:p>
    <w:p w14:paraId="7FA78B19" w14:textId="77777777" w:rsidR="00293484" w:rsidRDefault="00293484" w:rsidP="00293484">
      <w:pPr>
        <w:pStyle w:val="Reference"/>
        <w:rPr>
          <w:rFonts w:hint="eastAsia"/>
          <w:shd w:val="clear" w:color="auto" w:fill="FFFFFF"/>
        </w:rPr>
      </w:pPr>
      <w:r>
        <w:rPr>
          <w:shd w:val="clear" w:color="auto" w:fill="FFFFFF"/>
        </w:rPr>
        <w:t xml:space="preserve">Soto, D., </w:t>
      </w:r>
      <w:proofErr w:type="spellStart"/>
      <w:r>
        <w:rPr>
          <w:shd w:val="clear" w:color="auto" w:fill="FFFFFF"/>
        </w:rPr>
        <w:t>Mäntylä</w:t>
      </w:r>
      <w:proofErr w:type="spellEnd"/>
      <w:r>
        <w:rPr>
          <w:shd w:val="clear" w:color="auto" w:fill="FFFFFF"/>
        </w:rPr>
        <w:t xml:space="preserve">, T., &amp; </w:t>
      </w:r>
      <w:proofErr w:type="spellStart"/>
      <w:r>
        <w:rPr>
          <w:shd w:val="clear" w:color="auto" w:fill="FFFFFF"/>
        </w:rPr>
        <w:t>Silvanto</w:t>
      </w:r>
      <w:proofErr w:type="spellEnd"/>
      <w:r>
        <w:rPr>
          <w:shd w:val="clear" w:color="auto" w:fill="FFFFFF"/>
        </w:rPr>
        <w:t>, J. (2011). Working memory without consciousness. </w:t>
      </w:r>
      <w:r>
        <w:rPr>
          <w:i/>
          <w:iCs/>
          <w:shd w:val="clear" w:color="auto" w:fill="FFFFFF"/>
        </w:rPr>
        <w:t>Current Biology</w:t>
      </w:r>
      <w:r>
        <w:rPr>
          <w:shd w:val="clear" w:color="auto" w:fill="FFFFFF"/>
        </w:rPr>
        <w:t>, </w:t>
      </w:r>
      <w:r>
        <w:rPr>
          <w:i/>
          <w:iCs/>
          <w:shd w:val="clear" w:color="auto" w:fill="FFFFFF"/>
        </w:rPr>
        <w:t>21</w:t>
      </w:r>
      <w:r>
        <w:rPr>
          <w:shd w:val="clear" w:color="auto" w:fill="FFFFFF"/>
        </w:rPr>
        <w:t>(22), R912-R913.</w:t>
      </w:r>
    </w:p>
    <w:p w14:paraId="5990281B" w14:textId="77777777" w:rsidR="00293484" w:rsidRDefault="00293484" w:rsidP="00293484">
      <w:pPr>
        <w:pStyle w:val="Reference"/>
        <w:rPr>
          <w:rFonts w:hint="eastAsia"/>
          <w:shd w:val="clear" w:color="auto" w:fill="FFFFFF"/>
        </w:rPr>
      </w:pPr>
      <w:r>
        <w:rPr>
          <w:shd w:val="clear" w:color="auto" w:fill="FFFFFF"/>
        </w:rPr>
        <w:t xml:space="preserve">Stein, T., Seymour, K., </w:t>
      </w:r>
      <w:proofErr w:type="spellStart"/>
      <w:r>
        <w:rPr>
          <w:shd w:val="clear" w:color="auto" w:fill="FFFFFF"/>
        </w:rPr>
        <w:t>Hebart</w:t>
      </w:r>
      <w:proofErr w:type="spellEnd"/>
      <w:r>
        <w:rPr>
          <w:shd w:val="clear" w:color="auto" w:fill="FFFFFF"/>
        </w:rPr>
        <w:t xml:space="preserve">, M. N., &amp; </w:t>
      </w:r>
      <w:proofErr w:type="spellStart"/>
      <w:r>
        <w:rPr>
          <w:shd w:val="clear" w:color="auto" w:fill="FFFFFF"/>
        </w:rPr>
        <w:t>Sterzer</w:t>
      </w:r>
      <w:proofErr w:type="spellEnd"/>
      <w:r>
        <w:rPr>
          <w:shd w:val="clear" w:color="auto" w:fill="FFFFFF"/>
        </w:rPr>
        <w:t>, P. (2014). Rapid fear detection relies on high spatial frequencies. </w:t>
      </w:r>
      <w:r>
        <w:rPr>
          <w:i/>
          <w:iCs/>
          <w:shd w:val="clear" w:color="auto" w:fill="FFFFFF"/>
        </w:rPr>
        <w:t>Psychological science</w:t>
      </w:r>
      <w:r>
        <w:rPr>
          <w:shd w:val="clear" w:color="auto" w:fill="FFFFFF"/>
        </w:rPr>
        <w:t>, </w:t>
      </w:r>
      <w:r>
        <w:rPr>
          <w:i/>
          <w:iCs/>
          <w:shd w:val="clear" w:color="auto" w:fill="FFFFFF"/>
        </w:rPr>
        <w:t>25</w:t>
      </w:r>
      <w:r>
        <w:rPr>
          <w:shd w:val="clear" w:color="auto" w:fill="FFFFFF"/>
        </w:rPr>
        <w:t>(2), 566-574.</w:t>
      </w:r>
    </w:p>
    <w:p w14:paraId="14D5E183" w14:textId="7CFF4333" w:rsidR="00BD557D" w:rsidRDefault="00BD557D" w:rsidP="00BD557D">
      <w:pPr>
        <w:pStyle w:val="Reference"/>
        <w:rPr>
          <w:ins w:id="375" w:author="Syrus Chen" w:date="2023-11-30T17:01:00Z"/>
          <w:rFonts w:hint="eastAsia"/>
          <w:shd w:val="clear" w:color="auto" w:fill="FFFFFF"/>
        </w:rPr>
      </w:pPr>
      <w:proofErr w:type="spellStart"/>
      <w:ins w:id="376" w:author="Syrus Chen" w:date="2023-11-30T17:01:00Z">
        <w:r>
          <w:rPr>
            <w:shd w:val="clear" w:color="auto" w:fill="FFFFFF"/>
          </w:rPr>
          <w:t>Tsikandilakis</w:t>
        </w:r>
        <w:proofErr w:type="spellEnd"/>
        <w:r>
          <w:rPr>
            <w:shd w:val="clear" w:color="auto" w:fill="FFFFFF"/>
          </w:rPr>
          <w:t>, M., Bali, P., &amp; Chapman, P. (2019-a). Beauty is in the eye of the beholder: The appraisal of facial attractiveness and its relation to conscious awareness. </w:t>
        </w:r>
        <w:r>
          <w:rPr>
            <w:i/>
            <w:iCs/>
            <w:shd w:val="clear" w:color="auto" w:fill="FFFFFF"/>
          </w:rPr>
          <w:t>Perception</w:t>
        </w:r>
        <w:r>
          <w:rPr>
            <w:shd w:val="clear" w:color="auto" w:fill="FFFFFF"/>
          </w:rPr>
          <w:t>, </w:t>
        </w:r>
        <w:r>
          <w:rPr>
            <w:i/>
            <w:iCs/>
            <w:shd w:val="clear" w:color="auto" w:fill="FFFFFF"/>
          </w:rPr>
          <w:t>48</w:t>
        </w:r>
        <w:r>
          <w:rPr>
            <w:shd w:val="clear" w:color="auto" w:fill="FFFFFF"/>
          </w:rPr>
          <w:t xml:space="preserve">(1), 72-92. </w:t>
        </w:r>
      </w:ins>
    </w:p>
    <w:p w14:paraId="03617B4E" w14:textId="6E96FD0B" w:rsidR="005717BA" w:rsidRDefault="005717BA" w:rsidP="005717BA">
      <w:pPr>
        <w:pStyle w:val="Reference"/>
        <w:rPr>
          <w:ins w:id="377" w:author="Syrus Chen" w:date="2023-11-30T16:34:00Z"/>
          <w:rFonts w:hint="eastAsia"/>
          <w:shd w:val="clear" w:color="auto" w:fill="FFFFFF"/>
        </w:rPr>
      </w:pPr>
      <w:proofErr w:type="spellStart"/>
      <w:ins w:id="378" w:author="Syrus Chen" w:date="2023-11-30T16:34:00Z">
        <w:r>
          <w:rPr>
            <w:shd w:val="clear" w:color="auto" w:fill="FFFFFF"/>
          </w:rPr>
          <w:t>Tsikandilakis</w:t>
        </w:r>
        <w:proofErr w:type="spellEnd"/>
        <w:r>
          <w:rPr>
            <w:shd w:val="clear" w:color="auto" w:fill="FFFFFF"/>
          </w:rPr>
          <w:t xml:space="preserve">, M., Bali, P., </w:t>
        </w:r>
        <w:proofErr w:type="spellStart"/>
        <w:r>
          <w:rPr>
            <w:shd w:val="clear" w:color="auto" w:fill="FFFFFF"/>
          </w:rPr>
          <w:t>Derrfuss</w:t>
        </w:r>
        <w:proofErr w:type="spellEnd"/>
        <w:r>
          <w:rPr>
            <w:shd w:val="clear" w:color="auto" w:fill="FFFFFF"/>
          </w:rPr>
          <w:t>, J., &amp; Chapman, P. (2019</w:t>
        </w:r>
      </w:ins>
      <w:ins w:id="379" w:author="Syrus Chen" w:date="2023-11-30T17:01:00Z">
        <w:r w:rsidR="00BD557D">
          <w:rPr>
            <w:shd w:val="clear" w:color="auto" w:fill="FFFFFF"/>
          </w:rPr>
          <w:t>-b</w:t>
        </w:r>
      </w:ins>
      <w:ins w:id="380" w:author="Syrus Chen" w:date="2023-11-30T16:34:00Z">
        <w:r>
          <w:rPr>
            <w:shd w:val="clear" w:color="auto" w:fill="FFFFFF"/>
          </w:rPr>
          <w:t>). The unconscious mind: From classical theoretical controversy to controversial contemporary research and a practical illustration of the “error of our ways”. </w:t>
        </w:r>
        <w:r>
          <w:rPr>
            <w:i/>
            <w:iCs/>
            <w:shd w:val="clear" w:color="auto" w:fill="FFFFFF"/>
          </w:rPr>
          <w:t>Consciousness and cognition</w:t>
        </w:r>
        <w:r>
          <w:rPr>
            <w:shd w:val="clear" w:color="auto" w:fill="FFFFFF"/>
          </w:rPr>
          <w:t>, </w:t>
        </w:r>
        <w:r>
          <w:rPr>
            <w:i/>
            <w:iCs/>
            <w:shd w:val="clear" w:color="auto" w:fill="FFFFFF"/>
          </w:rPr>
          <w:t>74</w:t>
        </w:r>
        <w:r>
          <w:rPr>
            <w:shd w:val="clear" w:color="auto" w:fill="FFFFFF"/>
          </w:rPr>
          <w:t xml:space="preserve">, 102771. </w:t>
        </w:r>
      </w:ins>
    </w:p>
    <w:p w14:paraId="0A5F6E8D" w14:textId="34FDB04E" w:rsidR="00293484" w:rsidRDefault="00293484" w:rsidP="00293484">
      <w:pPr>
        <w:pStyle w:val="Reference"/>
        <w:rPr>
          <w:rFonts w:hint="eastAsia"/>
          <w:shd w:val="clear" w:color="auto" w:fill="FFFFFF"/>
        </w:rPr>
      </w:pPr>
      <w:proofErr w:type="spellStart"/>
      <w:r>
        <w:rPr>
          <w:shd w:val="clear" w:color="auto" w:fill="FFFFFF"/>
        </w:rPr>
        <w:t>Tsikandilakis</w:t>
      </w:r>
      <w:proofErr w:type="spellEnd"/>
      <w:r>
        <w:rPr>
          <w:shd w:val="clear" w:color="auto" w:fill="FFFFFF"/>
        </w:rPr>
        <w:t xml:space="preserve">, M., Bali, P., Yu, Z., Madan, C., </w:t>
      </w:r>
      <w:proofErr w:type="spellStart"/>
      <w:r>
        <w:rPr>
          <w:shd w:val="clear" w:color="auto" w:fill="FFFFFF"/>
        </w:rPr>
        <w:t>Derrfuss</w:t>
      </w:r>
      <w:proofErr w:type="spellEnd"/>
      <w:r>
        <w:rPr>
          <w:shd w:val="clear" w:color="auto" w:fill="FFFFFF"/>
        </w:rPr>
        <w:t xml:space="preserve">, J., Chapman, P., &amp; </w:t>
      </w:r>
      <w:proofErr w:type="spellStart"/>
      <w:r>
        <w:rPr>
          <w:shd w:val="clear" w:color="auto" w:fill="FFFFFF"/>
        </w:rPr>
        <w:t>Groeger</w:t>
      </w:r>
      <w:proofErr w:type="spellEnd"/>
      <w:r>
        <w:rPr>
          <w:shd w:val="clear" w:color="auto" w:fill="FFFFFF"/>
        </w:rPr>
        <w:t>, J. (2021). Individual conscious and unconscious perception of emotion: Theory, methodology and applications. </w:t>
      </w:r>
      <w:r>
        <w:rPr>
          <w:i/>
          <w:iCs/>
          <w:shd w:val="clear" w:color="auto" w:fill="FFFFFF"/>
        </w:rPr>
        <w:t>Consciousness and Cognition</w:t>
      </w:r>
      <w:r>
        <w:rPr>
          <w:shd w:val="clear" w:color="auto" w:fill="FFFFFF"/>
        </w:rPr>
        <w:t>, </w:t>
      </w:r>
      <w:r>
        <w:rPr>
          <w:i/>
          <w:iCs/>
          <w:shd w:val="clear" w:color="auto" w:fill="FFFFFF"/>
        </w:rPr>
        <w:t>94</w:t>
      </w:r>
      <w:r>
        <w:rPr>
          <w:shd w:val="clear" w:color="auto" w:fill="FFFFFF"/>
        </w:rPr>
        <w:t>, 103172.</w:t>
      </w:r>
    </w:p>
    <w:p w14:paraId="0A20C96E"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Tsuchiya, N., &amp; Koch, C. (2004). Continuous flash suppression. </w:t>
      </w:r>
      <w:r w:rsidRPr="00B13CE0">
        <w:rPr>
          <w:rFonts w:ascii="Times New Roman" w:hAnsi="Times New Roman" w:cs="Times New Roman"/>
          <w:i/>
          <w:iCs/>
          <w:shd w:val="clear" w:color="auto" w:fill="FFFFFF"/>
        </w:rPr>
        <w:t>Journal of Vision</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4</w:t>
      </w:r>
      <w:r w:rsidRPr="00B13CE0">
        <w:rPr>
          <w:rFonts w:ascii="Times New Roman" w:hAnsi="Times New Roman" w:cs="Times New Roman"/>
          <w:shd w:val="clear" w:color="auto" w:fill="FFFFFF"/>
        </w:rPr>
        <w:t xml:space="preserve">(8), 61-61. </w:t>
      </w:r>
    </w:p>
    <w:p w14:paraId="26DC28E6"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lastRenderedPageBreak/>
        <w:t>Tsuchiya, N., &amp; Koch, C. (2005). Continuous flash suppression reduces negative afterimages. </w:t>
      </w:r>
      <w:r w:rsidRPr="00B13CE0">
        <w:rPr>
          <w:rFonts w:ascii="Times New Roman" w:hAnsi="Times New Roman" w:cs="Times New Roman"/>
          <w:i/>
          <w:iCs/>
          <w:shd w:val="clear" w:color="auto" w:fill="FFFFFF"/>
        </w:rPr>
        <w:t>Nature neuroscience</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8</w:t>
      </w:r>
      <w:r w:rsidRPr="00B13CE0">
        <w:rPr>
          <w:rFonts w:ascii="Times New Roman" w:hAnsi="Times New Roman" w:cs="Times New Roman"/>
          <w:shd w:val="clear" w:color="auto" w:fill="FFFFFF"/>
        </w:rPr>
        <w:t xml:space="preserve">(8), 1096-1101. </w:t>
      </w:r>
    </w:p>
    <w:p w14:paraId="6719D246" w14:textId="77777777" w:rsidR="00293484" w:rsidRPr="00B13CE0" w:rsidRDefault="00293484" w:rsidP="00293484">
      <w:pPr>
        <w:pStyle w:val="Reference"/>
        <w:rPr>
          <w:rFonts w:ascii="Times New Roman" w:hAnsi="Times New Roman" w:cs="Times New Roman"/>
          <w:shd w:val="clear" w:color="auto" w:fill="FFFFFF"/>
        </w:rPr>
      </w:pPr>
      <w:r w:rsidRPr="00B13CE0">
        <w:rPr>
          <w:rFonts w:ascii="Times New Roman" w:hAnsi="Times New Roman" w:cs="Times New Roman"/>
          <w:shd w:val="clear" w:color="auto" w:fill="FFFFFF"/>
        </w:rPr>
        <w:t>Tsuchiya, N., Koch, C., Gilroy, L. A., &amp; Blake, R. (2006). Depth of interocular suppression associated with continuous flash suppression, flash suppression, and binocular rivalry. </w:t>
      </w:r>
      <w:r w:rsidRPr="00B13CE0">
        <w:rPr>
          <w:rFonts w:ascii="Times New Roman" w:hAnsi="Times New Roman" w:cs="Times New Roman"/>
          <w:i/>
          <w:iCs/>
          <w:shd w:val="clear" w:color="auto" w:fill="FFFFFF"/>
        </w:rPr>
        <w:t>Journal of vision</w:t>
      </w:r>
      <w:r w:rsidRPr="00B13CE0">
        <w:rPr>
          <w:rFonts w:ascii="Times New Roman" w:hAnsi="Times New Roman" w:cs="Times New Roman"/>
          <w:shd w:val="clear" w:color="auto" w:fill="FFFFFF"/>
        </w:rPr>
        <w:t>, </w:t>
      </w:r>
      <w:r w:rsidRPr="00B13CE0">
        <w:rPr>
          <w:rFonts w:ascii="Times New Roman" w:hAnsi="Times New Roman" w:cs="Times New Roman"/>
          <w:i/>
          <w:iCs/>
          <w:shd w:val="clear" w:color="auto" w:fill="FFFFFF"/>
        </w:rPr>
        <w:t>6</w:t>
      </w:r>
      <w:r w:rsidRPr="00B13CE0">
        <w:rPr>
          <w:rFonts w:ascii="Times New Roman" w:hAnsi="Times New Roman" w:cs="Times New Roman"/>
          <w:shd w:val="clear" w:color="auto" w:fill="FFFFFF"/>
        </w:rPr>
        <w:t xml:space="preserve">(10), 6-6. </w:t>
      </w:r>
    </w:p>
    <w:p w14:paraId="64A4B5A6" w14:textId="77777777" w:rsidR="00293484" w:rsidRDefault="00293484" w:rsidP="00293484">
      <w:pPr>
        <w:pStyle w:val="Reference"/>
        <w:rPr>
          <w:rFonts w:hint="eastAsia"/>
          <w:shd w:val="clear" w:color="auto" w:fill="FFFFFF"/>
        </w:rPr>
      </w:pPr>
      <w:r>
        <w:rPr>
          <w:shd w:val="clear" w:color="auto" w:fill="FFFFFF"/>
        </w:rPr>
        <w:t xml:space="preserve">Tsuchiya, N., Moradi, F., Felsen, C., Yamazaki, M., &amp; </w:t>
      </w:r>
      <w:proofErr w:type="spellStart"/>
      <w:r>
        <w:rPr>
          <w:shd w:val="clear" w:color="auto" w:fill="FFFFFF"/>
        </w:rPr>
        <w:t>Adolphs</w:t>
      </w:r>
      <w:proofErr w:type="spellEnd"/>
      <w:r>
        <w:rPr>
          <w:shd w:val="clear" w:color="auto" w:fill="FFFFFF"/>
        </w:rPr>
        <w:t>, R. (2009). Intact rapid detection of fearful faces in the absence of the amygdala. </w:t>
      </w:r>
      <w:r>
        <w:rPr>
          <w:i/>
          <w:iCs/>
          <w:shd w:val="clear" w:color="auto" w:fill="FFFFFF"/>
        </w:rPr>
        <w:t>Nature neuroscience</w:t>
      </w:r>
      <w:r>
        <w:rPr>
          <w:shd w:val="clear" w:color="auto" w:fill="FFFFFF"/>
        </w:rPr>
        <w:t>, </w:t>
      </w:r>
      <w:r>
        <w:rPr>
          <w:i/>
          <w:iCs/>
          <w:shd w:val="clear" w:color="auto" w:fill="FFFFFF"/>
        </w:rPr>
        <w:t>12</w:t>
      </w:r>
      <w:r>
        <w:rPr>
          <w:shd w:val="clear" w:color="auto" w:fill="FFFFFF"/>
        </w:rPr>
        <w:t>(10), 1224-1225.</w:t>
      </w:r>
    </w:p>
    <w:p w14:paraId="1DD98290" w14:textId="77777777" w:rsidR="00293484" w:rsidRPr="00206D16" w:rsidRDefault="00293484" w:rsidP="00293484">
      <w:pPr>
        <w:pStyle w:val="Reference"/>
        <w:rPr>
          <w:rFonts w:ascii="Times New Roman" w:hAnsi="Times New Roman" w:cs="Times New Roman"/>
          <w:shd w:val="clear" w:color="auto" w:fill="FFFFFF"/>
        </w:rPr>
      </w:pPr>
      <w:proofErr w:type="spellStart"/>
      <w:r w:rsidRPr="00206D16">
        <w:rPr>
          <w:rFonts w:ascii="Times New Roman" w:hAnsi="Times New Roman" w:cs="Times New Roman"/>
          <w:shd w:val="clear" w:color="auto" w:fill="FFFFFF"/>
        </w:rPr>
        <w:t>Vizueta</w:t>
      </w:r>
      <w:proofErr w:type="spellEnd"/>
      <w:r w:rsidRPr="00206D16">
        <w:rPr>
          <w:rFonts w:ascii="Times New Roman" w:hAnsi="Times New Roman" w:cs="Times New Roman"/>
          <w:shd w:val="clear" w:color="auto" w:fill="FFFFFF"/>
        </w:rPr>
        <w:t>, N., Patrick, C. J., Jiang, Y., Thomas, K. M., &amp; He, S. (2012). Dispositional fear, negative affectivity, and neuroimaging response to visually suppressed emotional faces. </w:t>
      </w:r>
      <w:r w:rsidRPr="00206D16">
        <w:rPr>
          <w:rFonts w:ascii="Times New Roman" w:hAnsi="Times New Roman" w:cs="Times New Roman"/>
          <w:i/>
          <w:iCs/>
          <w:shd w:val="clear" w:color="auto" w:fill="FFFFFF"/>
        </w:rPr>
        <w:t>Neuroimage</w:t>
      </w:r>
      <w:r w:rsidRPr="00206D16">
        <w:rPr>
          <w:rFonts w:ascii="Times New Roman" w:hAnsi="Times New Roman" w:cs="Times New Roman"/>
          <w:shd w:val="clear" w:color="auto" w:fill="FFFFFF"/>
        </w:rPr>
        <w:t>, </w:t>
      </w:r>
      <w:r w:rsidRPr="00206D16">
        <w:rPr>
          <w:rFonts w:ascii="Times New Roman" w:hAnsi="Times New Roman" w:cs="Times New Roman"/>
          <w:i/>
          <w:iCs/>
          <w:shd w:val="clear" w:color="auto" w:fill="FFFFFF"/>
        </w:rPr>
        <w:t>59</w:t>
      </w:r>
      <w:r w:rsidRPr="00206D16">
        <w:rPr>
          <w:rFonts w:ascii="Times New Roman" w:hAnsi="Times New Roman" w:cs="Times New Roman"/>
          <w:shd w:val="clear" w:color="auto" w:fill="FFFFFF"/>
        </w:rPr>
        <w:t>(1), 761-771.</w:t>
      </w:r>
    </w:p>
    <w:p w14:paraId="3C729F4F" w14:textId="77777777" w:rsidR="00293484" w:rsidRPr="00B13CE0" w:rsidRDefault="00293484" w:rsidP="00293484">
      <w:pPr>
        <w:pStyle w:val="Reference"/>
        <w:rPr>
          <w:rFonts w:hint="eastAsia"/>
          <w:shd w:val="clear" w:color="auto" w:fill="FFFFFF"/>
        </w:rPr>
      </w:pPr>
      <w:proofErr w:type="spellStart"/>
      <w:r w:rsidRPr="00B13CE0">
        <w:rPr>
          <w:shd w:val="clear" w:color="auto" w:fill="FFFFFF"/>
        </w:rPr>
        <w:t>Wagenmakers</w:t>
      </w:r>
      <w:proofErr w:type="spellEnd"/>
      <w:r w:rsidRPr="00B13CE0">
        <w:rPr>
          <w:shd w:val="clear" w:color="auto" w:fill="FFFFFF"/>
        </w:rPr>
        <w:t xml:space="preserve">, E. J., </w:t>
      </w:r>
      <w:proofErr w:type="spellStart"/>
      <w:r w:rsidRPr="00B13CE0">
        <w:rPr>
          <w:shd w:val="clear" w:color="auto" w:fill="FFFFFF"/>
        </w:rPr>
        <w:t>Verhagen</w:t>
      </w:r>
      <w:proofErr w:type="spellEnd"/>
      <w:r w:rsidRPr="00B13CE0">
        <w:rPr>
          <w:shd w:val="clear" w:color="auto" w:fill="FFFFFF"/>
        </w:rPr>
        <w:t xml:space="preserve">, J., Ly, A., Matzke, D., </w:t>
      </w:r>
      <w:proofErr w:type="spellStart"/>
      <w:r w:rsidRPr="00B13CE0">
        <w:rPr>
          <w:shd w:val="clear" w:color="auto" w:fill="FFFFFF"/>
        </w:rPr>
        <w:t>Steingroever</w:t>
      </w:r>
      <w:proofErr w:type="spellEnd"/>
      <w:r w:rsidRPr="00B13CE0">
        <w:rPr>
          <w:shd w:val="clear" w:color="auto" w:fill="FFFFFF"/>
        </w:rPr>
        <w:t xml:space="preserve">, H., </w:t>
      </w:r>
      <w:proofErr w:type="spellStart"/>
      <w:r w:rsidRPr="00B13CE0">
        <w:rPr>
          <w:shd w:val="clear" w:color="auto" w:fill="FFFFFF"/>
        </w:rPr>
        <w:t>Rouder</w:t>
      </w:r>
      <w:proofErr w:type="spellEnd"/>
      <w:r w:rsidRPr="00B13CE0">
        <w:rPr>
          <w:shd w:val="clear" w:color="auto" w:fill="FFFFFF"/>
        </w:rPr>
        <w:t>, J. N., &amp; Morey, R. D. (2017). The need for Bayesian hypothesis testing in psychological science. </w:t>
      </w:r>
      <w:r w:rsidRPr="00B13CE0">
        <w:rPr>
          <w:i/>
          <w:iCs/>
          <w:shd w:val="clear" w:color="auto" w:fill="FFFFFF"/>
        </w:rPr>
        <w:t>Psychological science under scrutiny: Recent challenges and proposed solutions</w:t>
      </w:r>
      <w:r w:rsidRPr="00B13CE0">
        <w:rPr>
          <w:shd w:val="clear" w:color="auto" w:fill="FFFFFF"/>
        </w:rPr>
        <w:t>, 123-138.</w:t>
      </w:r>
    </w:p>
    <w:p w14:paraId="1456811A" w14:textId="77777777" w:rsidR="00293484" w:rsidRPr="00206D16" w:rsidRDefault="00293484" w:rsidP="00293484">
      <w:pPr>
        <w:pStyle w:val="Reference"/>
        <w:rPr>
          <w:rFonts w:ascii="Times New Roman" w:hAnsi="Times New Roman" w:cs="Times New Roman"/>
          <w:color w:val="222222"/>
          <w:shd w:val="clear" w:color="auto" w:fill="FFFFFF"/>
        </w:rPr>
      </w:pPr>
      <w:r w:rsidRPr="00206D16">
        <w:rPr>
          <w:rFonts w:ascii="Times New Roman" w:hAnsi="Times New Roman" w:cs="Times New Roman"/>
          <w:color w:val="222222"/>
          <w:shd w:val="clear" w:color="auto" w:fill="FFFFFF"/>
        </w:rPr>
        <w:t xml:space="preserve">Watanabe, M., Cheng, K., Murayama, Y., Ueno, K., </w:t>
      </w:r>
      <w:proofErr w:type="spellStart"/>
      <w:r w:rsidRPr="00206D16">
        <w:rPr>
          <w:rFonts w:ascii="Times New Roman" w:hAnsi="Times New Roman" w:cs="Times New Roman"/>
          <w:color w:val="222222"/>
          <w:shd w:val="clear" w:color="auto" w:fill="FFFFFF"/>
        </w:rPr>
        <w:t>Asamizuya</w:t>
      </w:r>
      <w:proofErr w:type="spellEnd"/>
      <w:r w:rsidRPr="00206D16">
        <w:rPr>
          <w:rFonts w:ascii="Times New Roman" w:hAnsi="Times New Roman" w:cs="Times New Roman"/>
          <w:color w:val="222222"/>
          <w:shd w:val="clear" w:color="auto" w:fill="FFFFFF"/>
        </w:rPr>
        <w:t xml:space="preserve">, T., Tanaka, K., &amp; </w:t>
      </w:r>
      <w:proofErr w:type="spellStart"/>
      <w:r w:rsidRPr="00206D16">
        <w:rPr>
          <w:rFonts w:ascii="Times New Roman" w:hAnsi="Times New Roman" w:cs="Times New Roman"/>
          <w:color w:val="222222"/>
          <w:shd w:val="clear" w:color="auto" w:fill="FFFFFF"/>
        </w:rPr>
        <w:t>Logothetis</w:t>
      </w:r>
      <w:proofErr w:type="spellEnd"/>
      <w:r w:rsidRPr="00206D16">
        <w:rPr>
          <w:rFonts w:ascii="Times New Roman" w:hAnsi="Times New Roman" w:cs="Times New Roman"/>
          <w:color w:val="222222"/>
          <w:shd w:val="clear" w:color="auto" w:fill="FFFFFF"/>
        </w:rPr>
        <w:t>, N. (2011). Attention but not awareness modulates the BOLD signal in the human V1 during binocular suppression. </w:t>
      </w:r>
      <w:r w:rsidRPr="00206D16">
        <w:rPr>
          <w:rFonts w:ascii="Times New Roman" w:hAnsi="Times New Roman" w:cs="Times New Roman"/>
          <w:i/>
          <w:iCs/>
          <w:color w:val="222222"/>
          <w:shd w:val="clear" w:color="auto" w:fill="FFFFFF"/>
        </w:rPr>
        <w:t>Science</w:t>
      </w:r>
      <w:r w:rsidRPr="00206D16">
        <w:rPr>
          <w:rFonts w:ascii="Times New Roman" w:hAnsi="Times New Roman" w:cs="Times New Roman"/>
          <w:color w:val="222222"/>
          <w:shd w:val="clear" w:color="auto" w:fill="FFFFFF"/>
        </w:rPr>
        <w:t>, </w:t>
      </w:r>
      <w:r w:rsidRPr="00206D16">
        <w:rPr>
          <w:rFonts w:ascii="Times New Roman" w:hAnsi="Times New Roman" w:cs="Times New Roman"/>
          <w:i/>
          <w:iCs/>
          <w:color w:val="222222"/>
          <w:shd w:val="clear" w:color="auto" w:fill="FFFFFF"/>
        </w:rPr>
        <w:t>334</w:t>
      </w:r>
      <w:r w:rsidRPr="00206D16">
        <w:rPr>
          <w:rFonts w:ascii="Times New Roman" w:hAnsi="Times New Roman" w:cs="Times New Roman"/>
          <w:color w:val="222222"/>
          <w:shd w:val="clear" w:color="auto" w:fill="FFFFFF"/>
        </w:rPr>
        <w:t>(6057), 829-831.</w:t>
      </w:r>
    </w:p>
    <w:p w14:paraId="55A38F65" w14:textId="77777777" w:rsidR="00293484" w:rsidRDefault="00293484" w:rsidP="00293484">
      <w:pPr>
        <w:pStyle w:val="Reference"/>
        <w:rPr>
          <w:rFonts w:hint="eastAsia"/>
          <w:shd w:val="clear" w:color="auto" w:fill="FFFFFF"/>
        </w:rPr>
      </w:pPr>
      <w:r>
        <w:rPr>
          <w:shd w:val="clear" w:color="auto" w:fill="FFFFFF"/>
        </w:rPr>
        <w:t xml:space="preserve">Yang, E., </w:t>
      </w:r>
      <w:proofErr w:type="spellStart"/>
      <w:r>
        <w:rPr>
          <w:shd w:val="clear" w:color="auto" w:fill="FFFFFF"/>
        </w:rPr>
        <w:t>Brascamp</w:t>
      </w:r>
      <w:proofErr w:type="spellEnd"/>
      <w:r>
        <w:rPr>
          <w:shd w:val="clear" w:color="auto" w:fill="FFFFFF"/>
        </w:rPr>
        <w:t>, J., Kang, M. S., &amp; Blake, R. (2014). On the use of continuous flash suppression for the study of visual processing outside of awareness. </w:t>
      </w:r>
      <w:r>
        <w:rPr>
          <w:i/>
          <w:iCs/>
          <w:shd w:val="clear" w:color="auto" w:fill="FFFFFF"/>
        </w:rPr>
        <w:t>Frontiers in psychology</w:t>
      </w:r>
      <w:r>
        <w:rPr>
          <w:shd w:val="clear" w:color="auto" w:fill="FFFFFF"/>
        </w:rPr>
        <w:t>, </w:t>
      </w:r>
      <w:r>
        <w:rPr>
          <w:i/>
          <w:iCs/>
          <w:shd w:val="clear" w:color="auto" w:fill="FFFFFF"/>
        </w:rPr>
        <w:t>5</w:t>
      </w:r>
      <w:r>
        <w:rPr>
          <w:shd w:val="clear" w:color="auto" w:fill="FFFFFF"/>
        </w:rPr>
        <w:t>, 724.</w:t>
      </w:r>
    </w:p>
    <w:p w14:paraId="7EC1046F" w14:textId="77777777" w:rsidR="00293484" w:rsidRDefault="00293484" w:rsidP="00293484">
      <w:pPr>
        <w:pStyle w:val="Reference"/>
        <w:rPr>
          <w:rFonts w:ascii="Times New Roman" w:hAnsi="Times New Roman" w:cs="Times New Roman"/>
          <w:shd w:val="clear" w:color="auto" w:fill="FFFFFF"/>
        </w:rPr>
      </w:pPr>
      <w:r>
        <w:rPr>
          <w:shd w:val="clear" w:color="auto" w:fill="FFFFFF"/>
        </w:rPr>
        <w:t xml:space="preserve">Yang, E., </w:t>
      </w:r>
      <w:proofErr w:type="spellStart"/>
      <w:r>
        <w:rPr>
          <w:shd w:val="clear" w:color="auto" w:fill="FFFFFF"/>
        </w:rPr>
        <w:t>Zald</w:t>
      </w:r>
      <w:proofErr w:type="spellEnd"/>
      <w:r>
        <w:rPr>
          <w:shd w:val="clear" w:color="auto" w:fill="FFFFFF"/>
        </w:rPr>
        <w:t>, D. H., &amp; Blake, R. (2007). Fearful expressions gain preferential access to awareness during continuous flash suppression. </w:t>
      </w:r>
      <w:r>
        <w:rPr>
          <w:i/>
          <w:iCs/>
          <w:shd w:val="clear" w:color="auto" w:fill="FFFFFF"/>
        </w:rPr>
        <w:t>Emotion</w:t>
      </w:r>
      <w:r>
        <w:rPr>
          <w:shd w:val="clear" w:color="auto" w:fill="FFFFFF"/>
        </w:rPr>
        <w:t>, </w:t>
      </w:r>
      <w:r>
        <w:rPr>
          <w:i/>
          <w:iCs/>
          <w:shd w:val="clear" w:color="auto" w:fill="FFFFFF"/>
        </w:rPr>
        <w:t>7</w:t>
      </w:r>
      <w:r>
        <w:rPr>
          <w:shd w:val="clear" w:color="auto" w:fill="FFFFFF"/>
        </w:rPr>
        <w:t>(4), 882.</w:t>
      </w:r>
      <w:r w:rsidRPr="00206D16">
        <w:rPr>
          <w:rFonts w:ascii="Times New Roman" w:hAnsi="Times New Roman" w:cs="Times New Roman"/>
          <w:shd w:val="clear" w:color="auto" w:fill="FFFFFF"/>
        </w:rPr>
        <w:t xml:space="preserve"> </w:t>
      </w:r>
    </w:p>
    <w:p w14:paraId="4DD401FF" w14:textId="77777777" w:rsidR="00293484" w:rsidRPr="00206D16" w:rsidRDefault="00293484" w:rsidP="00293484">
      <w:pPr>
        <w:pStyle w:val="Reference"/>
        <w:rPr>
          <w:rFonts w:eastAsiaTheme="minorEastAsia" w:hint="eastAsia"/>
          <w:color w:val="000000"/>
        </w:rPr>
      </w:pPr>
      <w:proofErr w:type="spellStart"/>
      <w:r w:rsidRPr="00206D16">
        <w:rPr>
          <w:rFonts w:ascii="Times New Roman" w:hAnsi="Times New Roman" w:cs="Times New Roman"/>
          <w:shd w:val="clear" w:color="auto" w:fill="FFFFFF"/>
        </w:rPr>
        <w:t>Zald</w:t>
      </w:r>
      <w:proofErr w:type="spellEnd"/>
      <w:r w:rsidRPr="00206D16">
        <w:rPr>
          <w:rFonts w:ascii="Times New Roman" w:hAnsi="Times New Roman" w:cs="Times New Roman"/>
          <w:shd w:val="clear" w:color="auto" w:fill="FFFFFF"/>
        </w:rPr>
        <w:t>, D. H. (2003). The human amygdala and the emotional evaluation of sensory stimuli.</w:t>
      </w:r>
      <w:r w:rsidRPr="00206D16">
        <w:rPr>
          <w:rStyle w:val="apple-converted-space"/>
          <w:rFonts w:ascii="Times New Roman" w:hAnsi="Times New Roman" w:cs="Times New Roman"/>
          <w:color w:val="222222"/>
          <w:shd w:val="clear" w:color="auto" w:fill="FFFFFF"/>
        </w:rPr>
        <w:t> </w:t>
      </w:r>
      <w:r w:rsidRPr="00206D16">
        <w:rPr>
          <w:rFonts w:ascii="Times New Roman" w:hAnsi="Times New Roman" w:cs="Times New Roman"/>
          <w:i/>
          <w:iCs/>
        </w:rPr>
        <w:t>Brain Research Reviews</w:t>
      </w:r>
      <w:r w:rsidRPr="00206D16">
        <w:rPr>
          <w:rFonts w:ascii="Times New Roman" w:hAnsi="Times New Roman" w:cs="Times New Roman"/>
          <w:shd w:val="clear" w:color="auto" w:fill="FFFFFF"/>
        </w:rPr>
        <w:t>,</w:t>
      </w:r>
      <w:r w:rsidRPr="00206D16">
        <w:rPr>
          <w:rStyle w:val="apple-converted-space"/>
          <w:rFonts w:ascii="Times New Roman" w:hAnsi="Times New Roman" w:cs="Times New Roman"/>
          <w:color w:val="222222"/>
          <w:shd w:val="clear" w:color="auto" w:fill="FFFFFF"/>
        </w:rPr>
        <w:t> </w:t>
      </w:r>
      <w:r w:rsidRPr="00206D16">
        <w:rPr>
          <w:rFonts w:ascii="Times New Roman" w:hAnsi="Times New Roman" w:cs="Times New Roman"/>
          <w:i/>
          <w:iCs/>
        </w:rPr>
        <w:t>41</w:t>
      </w:r>
      <w:r w:rsidRPr="00206D16">
        <w:rPr>
          <w:rFonts w:ascii="Times New Roman" w:hAnsi="Times New Roman" w:cs="Times New Roman"/>
          <w:shd w:val="clear" w:color="auto" w:fill="FFFFFF"/>
        </w:rPr>
        <w:t>(1), 88-123.</w:t>
      </w:r>
    </w:p>
    <w:p w14:paraId="595D6E39" w14:textId="77777777" w:rsidR="00293484" w:rsidRPr="00B13CE0" w:rsidRDefault="00293484" w:rsidP="00293484">
      <w:pPr>
        <w:pStyle w:val="Reference"/>
        <w:rPr>
          <w:rFonts w:hint="eastAsia"/>
        </w:rPr>
      </w:pPr>
    </w:p>
    <w:p w14:paraId="4DE635EE" w14:textId="32303793" w:rsidR="009315DD" w:rsidRPr="00206D16" w:rsidRDefault="009315DD" w:rsidP="009315DD">
      <w:pPr>
        <w:pStyle w:val="Reference"/>
        <w:rPr>
          <w:rFonts w:eastAsiaTheme="minorEastAsia" w:hint="eastAsia"/>
          <w:color w:val="000000"/>
        </w:rPr>
      </w:pPr>
    </w:p>
    <w:p w14:paraId="13AFC6BA" w14:textId="77777777" w:rsidR="009315DD" w:rsidRPr="00B13CE0" w:rsidRDefault="009315DD" w:rsidP="009315DD">
      <w:pPr>
        <w:pStyle w:val="Reference"/>
        <w:rPr>
          <w:rFonts w:hint="eastAsia"/>
        </w:rPr>
      </w:pPr>
    </w:p>
    <w:p w14:paraId="5348AD9D" w14:textId="77777777" w:rsidR="00F74F09" w:rsidRDefault="00F74F09">
      <w:pPr>
        <w:rPr>
          <w:rFonts w:ascii="times newv roman" w:hAnsi="times newv roman" w:hint="eastAsia"/>
          <w:shd w:val="clear" w:color="auto" w:fill="FFFFFF"/>
        </w:rPr>
      </w:pPr>
      <w:r>
        <w:rPr>
          <w:rFonts w:hint="eastAsia"/>
          <w:shd w:val="clear" w:color="auto" w:fill="FFFFFF"/>
        </w:rPr>
        <w:br w:type="page"/>
      </w:r>
    </w:p>
    <w:p w14:paraId="7CA77160" w14:textId="44693F62" w:rsidR="000235BB" w:rsidRPr="00A87407" w:rsidRDefault="00F74F09" w:rsidP="00DD21A6">
      <w:pPr>
        <w:pStyle w:val="Reference"/>
        <w:spacing w:line="360" w:lineRule="auto"/>
        <w:jc w:val="center"/>
        <w:rPr>
          <w:rFonts w:hint="eastAsia"/>
        </w:rPr>
      </w:pPr>
      <w:r w:rsidRPr="00A87407">
        <w:rPr>
          <w:rFonts w:hint="eastAsia"/>
        </w:rPr>
        <w:lastRenderedPageBreak/>
        <w:t>A</w:t>
      </w:r>
      <w:r w:rsidRPr="00A87407">
        <w:t>ppendix 1 – Research Survey Items</w:t>
      </w:r>
    </w:p>
    <w:p w14:paraId="026BC728" w14:textId="4C4912F4" w:rsidR="00F74F09" w:rsidRDefault="00E240EF" w:rsidP="001A17F7">
      <w:pPr>
        <w:pStyle w:val="Reference"/>
        <w:numPr>
          <w:ilvl w:val="0"/>
          <w:numId w:val="5"/>
        </w:numPr>
        <w:ind w:firstLineChars="0"/>
        <w:rPr>
          <w:rFonts w:hint="eastAsia"/>
        </w:rPr>
      </w:pPr>
      <w:r>
        <w:t>To whom are you attracted?</w:t>
      </w:r>
    </w:p>
    <w:p w14:paraId="006B5C0B" w14:textId="583C98BF" w:rsidR="00E240EF" w:rsidRDefault="00F4471F" w:rsidP="00E240EF">
      <w:pPr>
        <w:pStyle w:val="Reference"/>
        <w:numPr>
          <w:ilvl w:val="1"/>
          <w:numId w:val="5"/>
        </w:numPr>
        <w:ind w:firstLineChars="0"/>
        <w:rPr>
          <w:rFonts w:hint="eastAsia"/>
        </w:rPr>
      </w:pPr>
      <w:r w:rsidRPr="00F4471F">
        <w:t xml:space="preserve">Only people of the same sex </w:t>
      </w:r>
      <w:r w:rsidR="007E1710">
        <w:t>as me</w:t>
      </w:r>
    </w:p>
    <w:p w14:paraId="0DD4E339" w14:textId="0E941C7A" w:rsidR="00F4471F" w:rsidRDefault="00F4471F" w:rsidP="00E240EF">
      <w:pPr>
        <w:pStyle w:val="Reference"/>
        <w:numPr>
          <w:ilvl w:val="1"/>
          <w:numId w:val="5"/>
        </w:numPr>
        <w:ind w:firstLineChars="0"/>
        <w:rPr>
          <w:rFonts w:hint="eastAsia"/>
        </w:rPr>
      </w:pPr>
      <w:r w:rsidRPr="00F4471F">
        <w:t xml:space="preserve">Mostly people of the same sex </w:t>
      </w:r>
      <w:r w:rsidR="007E1710">
        <w:t>as me</w:t>
      </w:r>
    </w:p>
    <w:p w14:paraId="699D90E5" w14:textId="57879F32" w:rsidR="00F4471F" w:rsidRDefault="00F4471F" w:rsidP="00E240EF">
      <w:pPr>
        <w:pStyle w:val="Reference"/>
        <w:numPr>
          <w:ilvl w:val="1"/>
          <w:numId w:val="5"/>
        </w:numPr>
        <w:ind w:firstLineChars="0"/>
        <w:rPr>
          <w:rFonts w:hint="eastAsia"/>
        </w:rPr>
      </w:pPr>
      <w:r w:rsidRPr="00F4471F">
        <w:t>Both men and women</w:t>
      </w:r>
    </w:p>
    <w:p w14:paraId="406C9946" w14:textId="6315271F" w:rsidR="00F4471F" w:rsidRDefault="00F4471F" w:rsidP="00E240EF">
      <w:pPr>
        <w:pStyle w:val="Reference"/>
        <w:numPr>
          <w:ilvl w:val="1"/>
          <w:numId w:val="5"/>
        </w:numPr>
        <w:ind w:firstLineChars="0"/>
        <w:rPr>
          <w:rFonts w:hint="eastAsia"/>
        </w:rPr>
      </w:pPr>
      <w:r w:rsidRPr="00F4471F">
        <w:t xml:space="preserve">Mostly people of the opposite sex </w:t>
      </w:r>
      <w:r w:rsidR="007E1710">
        <w:t>to me</w:t>
      </w:r>
    </w:p>
    <w:p w14:paraId="50591F73" w14:textId="3D8AAFF2" w:rsidR="00F4471F" w:rsidRDefault="00F4471F" w:rsidP="00E240EF">
      <w:pPr>
        <w:pStyle w:val="Reference"/>
        <w:numPr>
          <w:ilvl w:val="1"/>
          <w:numId w:val="5"/>
        </w:numPr>
        <w:ind w:firstLineChars="0"/>
        <w:rPr>
          <w:rFonts w:hint="eastAsia"/>
        </w:rPr>
      </w:pPr>
      <w:r w:rsidRPr="00F4471F">
        <w:t xml:space="preserve">Only people of the opposite sex </w:t>
      </w:r>
      <w:r w:rsidR="007E1710">
        <w:t>to me</w:t>
      </w:r>
    </w:p>
    <w:p w14:paraId="39BE37CA" w14:textId="77777777" w:rsidR="00F4471F" w:rsidRDefault="00F4471F" w:rsidP="00DD21A6">
      <w:pPr>
        <w:pStyle w:val="Reference"/>
        <w:ind w:firstLineChars="0"/>
        <w:rPr>
          <w:rFonts w:hint="eastAsia"/>
        </w:rPr>
      </w:pPr>
    </w:p>
    <w:p w14:paraId="1C60BF91" w14:textId="5ABC3C98" w:rsidR="00C860E9" w:rsidRDefault="00C860E9" w:rsidP="00C860E9">
      <w:pPr>
        <w:pStyle w:val="Reference"/>
        <w:numPr>
          <w:ilvl w:val="0"/>
          <w:numId w:val="5"/>
        </w:numPr>
        <w:ind w:firstLineChars="0"/>
        <w:rPr>
          <w:rFonts w:hint="eastAsia"/>
        </w:rPr>
      </w:pPr>
      <w:r w:rsidRPr="00C860E9">
        <w:t>Who have you had sex with?</w:t>
      </w:r>
    </w:p>
    <w:p w14:paraId="4F684387" w14:textId="77777777" w:rsidR="007E1710" w:rsidRDefault="007E1710" w:rsidP="007E1710">
      <w:pPr>
        <w:pStyle w:val="Reference"/>
        <w:numPr>
          <w:ilvl w:val="1"/>
          <w:numId w:val="5"/>
        </w:numPr>
        <w:ind w:firstLineChars="0"/>
        <w:rPr>
          <w:rFonts w:hint="eastAsia"/>
        </w:rPr>
      </w:pPr>
      <w:r w:rsidRPr="00F4471F">
        <w:t xml:space="preserve">Only people of the same sex </w:t>
      </w:r>
      <w:r>
        <w:t>as me</w:t>
      </w:r>
    </w:p>
    <w:p w14:paraId="6DF36343" w14:textId="77777777" w:rsidR="007E1710" w:rsidRDefault="007E1710" w:rsidP="007E1710">
      <w:pPr>
        <w:pStyle w:val="Reference"/>
        <w:numPr>
          <w:ilvl w:val="1"/>
          <w:numId w:val="5"/>
        </w:numPr>
        <w:ind w:firstLineChars="0"/>
        <w:rPr>
          <w:rFonts w:hint="eastAsia"/>
        </w:rPr>
      </w:pPr>
      <w:r w:rsidRPr="00F4471F">
        <w:t xml:space="preserve">Mostly people of the same sex </w:t>
      </w:r>
      <w:r>
        <w:t>as me</w:t>
      </w:r>
    </w:p>
    <w:p w14:paraId="2D33FDA6" w14:textId="77777777" w:rsidR="007E1710" w:rsidRDefault="007E1710" w:rsidP="007E1710">
      <w:pPr>
        <w:pStyle w:val="Reference"/>
        <w:numPr>
          <w:ilvl w:val="1"/>
          <w:numId w:val="5"/>
        </w:numPr>
        <w:ind w:firstLineChars="0"/>
        <w:rPr>
          <w:rFonts w:hint="eastAsia"/>
        </w:rPr>
      </w:pPr>
      <w:r w:rsidRPr="00F4471F">
        <w:t>Both men and women</w:t>
      </w:r>
    </w:p>
    <w:p w14:paraId="3E9689F8" w14:textId="77777777" w:rsidR="007E1710" w:rsidRDefault="007E1710" w:rsidP="007E1710">
      <w:pPr>
        <w:pStyle w:val="Reference"/>
        <w:numPr>
          <w:ilvl w:val="1"/>
          <w:numId w:val="5"/>
        </w:numPr>
        <w:ind w:firstLineChars="0"/>
        <w:rPr>
          <w:rFonts w:hint="eastAsia"/>
        </w:rPr>
      </w:pPr>
      <w:r w:rsidRPr="00F4471F">
        <w:t xml:space="preserve">Mostly people of the opposite sex </w:t>
      </w:r>
      <w:r>
        <w:t>to me</w:t>
      </w:r>
    </w:p>
    <w:p w14:paraId="3037BF91" w14:textId="77777777" w:rsidR="007E1710" w:rsidRDefault="007E1710" w:rsidP="007E1710">
      <w:pPr>
        <w:pStyle w:val="Reference"/>
        <w:numPr>
          <w:ilvl w:val="1"/>
          <w:numId w:val="5"/>
        </w:numPr>
        <w:ind w:firstLineChars="0"/>
        <w:rPr>
          <w:rFonts w:hint="eastAsia"/>
        </w:rPr>
      </w:pPr>
      <w:r w:rsidRPr="00F4471F">
        <w:t xml:space="preserve">Only people of the opposite sex </w:t>
      </w:r>
      <w:r>
        <w:t>to me</w:t>
      </w:r>
    </w:p>
    <w:p w14:paraId="0E74E19A" w14:textId="77777777" w:rsidR="00C860E9" w:rsidRPr="00C860E9" w:rsidRDefault="00C860E9" w:rsidP="00DD21A6">
      <w:pPr>
        <w:pStyle w:val="Reference"/>
        <w:ind w:left="360" w:firstLineChars="0" w:firstLine="0"/>
        <w:rPr>
          <w:rFonts w:hint="eastAsia"/>
        </w:rPr>
      </w:pPr>
    </w:p>
    <w:p w14:paraId="6BB332DC" w14:textId="10F2A14A" w:rsidR="00C860E9" w:rsidRDefault="003D0865" w:rsidP="00C860E9">
      <w:pPr>
        <w:pStyle w:val="Reference"/>
        <w:numPr>
          <w:ilvl w:val="0"/>
          <w:numId w:val="5"/>
        </w:numPr>
        <w:ind w:firstLineChars="0"/>
        <w:rPr>
          <w:rFonts w:hint="eastAsia"/>
        </w:rPr>
      </w:pPr>
      <w:r w:rsidRPr="003D0865">
        <w:t>Who have you had sexual fantasies about?</w:t>
      </w:r>
    </w:p>
    <w:p w14:paraId="6A5421A6" w14:textId="77777777" w:rsidR="007E1710" w:rsidRDefault="007E1710" w:rsidP="007E1710">
      <w:pPr>
        <w:pStyle w:val="Reference"/>
        <w:numPr>
          <w:ilvl w:val="1"/>
          <w:numId w:val="5"/>
        </w:numPr>
        <w:ind w:firstLineChars="0"/>
        <w:rPr>
          <w:rFonts w:hint="eastAsia"/>
        </w:rPr>
      </w:pPr>
      <w:r w:rsidRPr="00F4471F">
        <w:t xml:space="preserve">Only people of the same sex </w:t>
      </w:r>
      <w:r>
        <w:t>as me</w:t>
      </w:r>
    </w:p>
    <w:p w14:paraId="389BBC3D" w14:textId="77777777" w:rsidR="007E1710" w:rsidRDefault="007E1710" w:rsidP="007E1710">
      <w:pPr>
        <w:pStyle w:val="Reference"/>
        <w:numPr>
          <w:ilvl w:val="1"/>
          <w:numId w:val="5"/>
        </w:numPr>
        <w:ind w:firstLineChars="0"/>
        <w:rPr>
          <w:rFonts w:hint="eastAsia"/>
        </w:rPr>
      </w:pPr>
      <w:r w:rsidRPr="00F4471F">
        <w:t xml:space="preserve">Mostly people of the same sex </w:t>
      </w:r>
      <w:r>
        <w:t>as me</w:t>
      </w:r>
    </w:p>
    <w:p w14:paraId="49914F52" w14:textId="77777777" w:rsidR="007E1710" w:rsidRDefault="007E1710" w:rsidP="007E1710">
      <w:pPr>
        <w:pStyle w:val="Reference"/>
        <w:numPr>
          <w:ilvl w:val="1"/>
          <w:numId w:val="5"/>
        </w:numPr>
        <w:ind w:firstLineChars="0"/>
        <w:rPr>
          <w:rFonts w:hint="eastAsia"/>
        </w:rPr>
      </w:pPr>
      <w:r w:rsidRPr="00F4471F">
        <w:t>Both men and women</w:t>
      </w:r>
    </w:p>
    <w:p w14:paraId="669CCA7D" w14:textId="77777777" w:rsidR="007E1710" w:rsidRDefault="007E1710" w:rsidP="007E1710">
      <w:pPr>
        <w:pStyle w:val="Reference"/>
        <w:numPr>
          <w:ilvl w:val="1"/>
          <w:numId w:val="5"/>
        </w:numPr>
        <w:ind w:firstLineChars="0"/>
        <w:rPr>
          <w:rFonts w:hint="eastAsia"/>
        </w:rPr>
      </w:pPr>
      <w:r w:rsidRPr="00F4471F">
        <w:t xml:space="preserve">Mostly people of the opposite sex </w:t>
      </w:r>
      <w:r>
        <w:t>to me</w:t>
      </w:r>
    </w:p>
    <w:p w14:paraId="2811051D" w14:textId="77777777" w:rsidR="007E1710" w:rsidRDefault="007E1710" w:rsidP="007E1710">
      <w:pPr>
        <w:pStyle w:val="Reference"/>
        <w:numPr>
          <w:ilvl w:val="1"/>
          <w:numId w:val="5"/>
        </w:numPr>
        <w:ind w:firstLineChars="0"/>
        <w:rPr>
          <w:rFonts w:hint="eastAsia"/>
        </w:rPr>
      </w:pPr>
      <w:r w:rsidRPr="00F4471F">
        <w:t xml:space="preserve">Only people of the opposite sex </w:t>
      </w:r>
      <w:r>
        <w:t>to me</w:t>
      </w:r>
    </w:p>
    <w:p w14:paraId="697BF55E" w14:textId="77777777" w:rsidR="00C860E9" w:rsidRDefault="00C860E9" w:rsidP="00DD21A6">
      <w:pPr>
        <w:pStyle w:val="Reference"/>
        <w:ind w:firstLineChars="0" w:firstLine="0"/>
        <w:rPr>
          <w:rFonts w:hint="eastAsia"/>
        </w:rPr>
      </w:pPr>
    </w:p>
    <w:p w14:paraId="3680A41C" w14:textId="568E1735" w:rsidR="003D0865" w:rsidRDefault="003D0865" w:rsidP="003D0865">
      <w:pPr>
        <w:pStyle w:val="Reference"/>
        <w:numPr>
          <w:ilvl w:val="0"/>
          <w:numId w:val="5"/>
        </w:numPr>
        <w:ind w:firstLineChars="0"/>
        <w:rPr>
          <w:rFonts w:hint="eastAsia"/>
        </w:rPr>
      </w:pPr>
      <w:r w:rsidRPr="003D0865">
        <w:t>With whom do you form strong emotional bonds?</w:t>
      </w:r>
    </w:p>
    <w:p w14:paraId="50898F40" w14:textId="77777777" w:rsidR="007E1710" w:rsidRDefault="007E1710" w:rsidP="007E1710">
      <w:pPr>
        <w:pStyle w:val="Reference"/>
        <w:numPr>
          <w:ilvl w:val="1"/>
          <w:numId w:val="5"/>
        </w:numPr>
        <w:ind w:firstLineChars="0"/>
        <w:rPr>
          <w:rFonts w:hint="eastAsia"/>
        </w:rPr>
      </w:pPr>
      <w:r w:rsidRPr="00F4471F">
        <w:t xml:space="preserve">Only people of the same sex </w:t>
      </w:r>
      <w:r>
        <w:t>as me</w:t>
      </w:r>
    </w:p>
    <w:p w14:paraId="48495C39" w14:textId="77777777" w:rsidR="007E1710" w:rsidRDefault="007E1710" w:rsidP="007E1710">
      <w:pPr>
        <w:pStyle w:val="Reference"/>
        <w:numPr>
          <w:ilvl w:val="1"/>
          <w:numId w:val="5"/>
        </w:numPr>
        <w:ind w:firstLineChars="0"/>
        <w:rPr>
          <w:rFonts w:hint="eastAsia"/>
        </w:rPr>
      </w:pPr>
      <w:r w:rsidRPr="00F4471F">
        <w:t xml:space="preserve">Mostly people of the same sex </w:t>
      </w:r>
      <w:r>
        <w:t>as me</w:t>
      </w:r>
    </w:p>
    <w:p w14:paraId="4163C59B" w14:textId="77777777" w:rsidR="007E1710" w:rsidRDefault="007E1710" w:rsidP="007E1710">
      <w:pPr>
        <w:pStyle w:val="Reference"/>
        <w:numPr>
          <w:ilvl w:val="1"/>
          <w:numId w:val="5"/>
        </w:numPr>
        <w:ind w:firstLineChars="0"/>
        <w:rPr>
          <w:rFonts w:hint="eastAsia"/>
        </w:rPr>
      </w:pPr>
      <w:r w:rsidRPr="00F4471F">
        <w:t>Both men and women</w:t>
      </w:r>
    </w:p>
    <w:p w14:paraId="2BA0AF6A" w14:textId="77777777" w:rsidR="007E1710" w:rsidRDefault="007E1710" w:rsidP="007E1710">
      <w:pPr>
        <w:pStyle w:val="Reference"/>
        <w:numPr>
          <w:ilvl w:val="1"/>
          <w:numId w:val="5"/>
        </w:numPr>
        <w:ind w:firstLineChars="0"/>
        <w:rPr>
          <w:rFonts w:hint="eastAsia"/>
        </w:rPr>
      </w:pPr>
      <w:r w:rsidRPr="00F4471F">
        <w:t xml:space="preserve">Mostly people of the opposite sex </w:t>
      </w:r>
      <w:r>
        <w:t>to me</w:t>
      </w:r>
    </w:p>
    <w:p w14:paraId="4E7642C2" w14:textId="77777777" w:rsidR="007E1710" w:rsidRDefault="007E1710" w:rsidP="007E1710">
      <w:pPr>
        <w:pStyle w:val="Reference"/>
        <w:numPr>
          <w:ilvl w:val="1"/>
          <w:numId w:val="5"/>
        </w:numPr>
        <w:ind w:firstLineChars="0"/>
        <w:rPr>
          <w:rFonts w:hint="eastAsia"/>
        </w:rPr>
      </w:pPr>
      <w:r w:rsidRPr="00F4471F">
        <w:t xml:space="preserve">Only people of the opposite sex </w:t>
      </w:r>
      <w:r>
        <w:t>to me</w:t>
      </w:r>
    </w:p>
    <w:p w14:paraId="00AECE98" w14:textId="77777777" w:rsidR="003D0865" w:rsidRPr="00C860E9" w:rsidRDefault="003D0865" w:rsidP="003D0865">
      <w:pPr>
        <w:pStyle w:val="Reference"/>
        <w:ind w:left="360" w:firstLineChars="0" w:firstLine="0"/>
        <w:rPr>
          <w:rFonts w:hint="eastAsia"/>
        </w:rPr>
      </w:pPr>
    </w:p>
    <w:p w14:paraId="6DA504DC" w14:textId="6771A84F" w:rsidR="00C860E9" w:rsidRDefault="00117E6E" w:rsidP="001A17F7">
      <w:pPr>
        <w:pStyle w:val="Reference"/>
        <w:numPr>
          <w:ilvl w:val="0"/>
          <w:numId w:val="5"/>
        </w:numPr>
        <w:ind w:firstLineChars="0"/>
        <w:rPr>
          <w:rFonts w:hint="eastAsia"/>
        </w:rPr>
      </w:pPr>
      <w:r w:rsidRPr="00117E6E">
        <w:t>Who do you feel the most comfortable socialising with?</w:t>
      </w:r>
    </w:p>
    <w:p w14:paraId="0C35A5A6" w14:textId="77777777" w:rsidR="007E1710" w:rsidRDefault="007E1710" w:rsidP="007E1710">
      <w:pPr>
        <w:pStyle w:val="Reference"/>
        <w:numPr>
          <w:ilvl w:val="1"/>
          <w:numId w:val="5"/>
        </w:numPr>
        <w:ind w:firstLineChars="0"/>
        <w:rPr>
          <w:rFonts w:hint="eastAsia"/>
        </w:rPr>
      </w:pPr>
      <w:r w:rsidRPr="00F4471F">
        <w:t xml:space="preserve">Only people of the same sex </w:t>
      </w:r>
      <w:r>
        <w:t>as me</w:t>
      </w:r>
    </w:p>
    <w:p w14:paraId="012076C6" w14:textId="77777777" w:rsidR="007E1710" w:rsidRDefault="007E1710" w:rsidP="007E1710">
      <w:pPr>
        <w:pStyle w:val="Reference"/>
        <w:numPr>
          <w:ilvl w:val="1"/>
          <w:numId w:val="5"/>
        </w:numPr>
        <w:ind w:firstLineChars="0"/>
        <w:rPr>
          <w:rFonts w:hint="eastAsia"/>
        </w:rPr>
      </w:pPr>
      <w:r w:rsidRPr="00F4471F">
        <w:t xml:space="preserve">Mostly people of the same sex </w:t>
      </w:r>
      <w:r>
        <w:t>as me</w:t>
      </w:r>
    </w:p>
    <w:p w14:paraId="55793683" w14:textId="77777777" w:rsidR="007E1710" w:rsidRDefault="007E1710" w:rsidP="007E1710">
      <w:pPr>
        <w:pStyle w:val="Reference"/>
        <w:numPr>
          <w:ilvl w:val="1"/>
          <w:numId w:val="5"/>
        </w:numPr>
        <w:ind w:firstLineChars="0"/>
        <w:rPr>
          <w:rFonts w:hint="eastAsia"/>
        </w:rPr>
      </w:pPr>
      <w:r w:rsidRPr="00F4471F">
        <w:t>Both men and women</w:t>
      </w:r>
    </w:p>
    <w:p w14:paraId="262D1C5B" w14:textId="77777777" w:rsidR="007E1710" w:rsidRDefault="007E1710" w:rsidP="007E1710">
      <w:pPr>
        <w:pStyle w:val="Reference"/>
        <w:numPr>
          <w:ilvl w:val="1"/>
          <w:numId w:val="5"/>
        </w:numPr>
        <w:ind w:firstLineChars="0"/>
        <w:rPr>
          <w:rFonts w:hint="eastAsia"/>
        </w:rPr>
      </w:pPr>
      <w:r w:rsidRPr="00F4471F">
        <w:t xml:space="preserve">Mostly people of the opposite sex </w:t>
      </w:r>
      <w:r>
        <w:t>to me</w:t>
      </w:r>
    </w:p>
    <w:p w14:paraId="2BA5890E" w14:textId="77777777" w:rsidR="007E1710" w:rsidRDefault="007E1710" w:rsidP="007E1710">
      <w:pPr>
        <w:pStyle w:val="Reference"/>
        <w:numPr>
          <w:ilvl w:val="1"/>
          <w:numId w:val="5"/>
        </w:numPr>
        <w:ind w:firstLineChars="0"/>
        <w:rPr>
          <w:rFonts w:hint="eastAsia"/>
        </w:rPr>
      </w:pPr>
      <w:r w:rsidRPr="00F4471F">
        <w:t xml:space="preserve">Only people of the opposite sex </w:t>
      </w:r>
      <w:r>
        <w:t>to me</w:t>
      </w:r>
    </w:p>
    <w:p w14:paraId="7DD5DC63" w14:textId="77777777" w:rsidR="00117E6E" w:rsidRPr="00C860E9" w:rsidRDefault="00117E6E" w:rsidP="00117E6E">
      <w:pPr>
        <w:pStyle w:val="Reference"/>
        <w:ind w:left="360" w:firstLineChars="0" w:firstLine="0"/>
        <w:rPr>
          <w:rFonts w:hint="eastAsia"/>
        </w:rPr>
      </w:pPr>
    </w:p>
    <w:p w14:paraId="6A527B08" w14:textId="66BE505E" w:rsidR="00117E6E" w:rsidRDefault="007A123B" w:rsidP="001A17F7">
      <w:pPr>
        <w:pStyle w:val="Reference"/>
        <w:numPr>
          <w:ilvl w:val="0"/>
          <w:numId w:val="5"/>
        </w:numPr>
        <w:ind w:firstLineChars="0"/>
        <w:rPr>
          <w:rFonts w:hint="eastAsia"/>
        </w:rPr>
      </w:pPr>
      <w:r w:rsidRPr="007A123B">
        <w:t>The idea of having sex with someone of the opposite sex from mine is:</w:t>
      </w:r>
    </w:p>
    <w:p w14:paraId="2711A502" w14:textId="7C9BE633" w:rsidR="007A123B" w:rsidRDefault="00127B36" w:rsidP="007A123B">
      <w:pPr>
        <w:pStyle w:val="Reference"/>
        <w:numPr>
          <w:ilvl w:val="1"/>
          <w:numId w:val="5"/>
        </w:numPr>
        <w:ind w:firstLineChars="0"/>
        <w:rPr>
          <w:rFonts w:hint="eastAsia"/>
        </w:rPr>
      </w:pPr>
      <w:r>
        <w:t>Desirable</w:t>
      </w:r>
    </w:p>
    <w:p w14:paraId="6AF3F3E6" w14:textId="01A56543" w:rsidR="007A123B" w:rsidRDefault="00127B36" w:rsidP="007A123B">
      <w:pPr>
        <w:pStyle w:val="Reference"/>
        <w:numPr>
          <w:ilvl w:val="1"/>
          <w:numId w:val="5"/>
        </w:numPr>
        <w:ind w:firstLineChars="0"/>
        <w:rPr>
          <w:rFonts w:hint="eastAsia"/>
        </w:rPr>
      </w:pPr>
      <w:r>
        <w:t>Interesting</w:t>
      </w:r>
    </w:p>
    <w:p w14:paraId="2BE0A4E9" w14:textId="5CDAB04C" w:rsidR="007A123B" w:rsidRDefault="00127B36" w:rsidP="007A123B">
      <w:pPr>
        <w:pStyle w:val="Reference"/>
        <w:numPr>
          <w:ilvl w:val="1"/>
          <w:numId w:val="5"/>
        </w:numPr>
        <w:ind w:firstLineChars="0"/>
        <w:rPr>
          <w:rFonts w:hint="eastAsia"/>
        </w:rPr>
      </w:pPr>
      <w:r>
        <w:t>To</w:t>
      </w:r>
      <w:r w:rsidR="00F11BF7">
        <w:t>ler</w:t>
      </w:r>
      <w:r>
        <w:t>able</w:t>
      </w:r>
    </w:p>
    <w:p w14:paraId="642336C4" w14:textId="376D52FF" w:rsidR="007A123B" w:rsidRDefault="00F11BF7" w:rsidP="007A123B">
      <w:pPr>
        <w:pStyle w:val="Reference"/>
        <w:numPr>
          <w:ilvl w:val="1"/>
          <w:numId w:val="5"/>
        </w:numPr>
        <w:ind w:firstLineChars="0"/>
        <w:rPr>
          <w:rFonts w:hint="eastAsia"/>
        </w:rPr>
      </w:pPr>
      <w:r>
        <w:t>Negative</w:t>
      </w:r>
    </w:p>
    <w:p w14:paraId="35F8D8EB" w14:textId="693BB593" w:rsidR="007A123B" w:rsidRDefault="00F11BF7" w:rsidP="007A123B">
      <w:pPr>
        <w:pStyle w:val="Reference"/>
        <w:numPr>
          <w:ilvl w:val="1"/>
          <w:numId w:val="5"/>
        </w:numPr>
        <w:ind w:firstLineChars="0"/>
        <w:rPr>
          <w:rFonts w:hint="eastAsia"/>
        </w:rPr>
      </w:pPr>
      <w:r>
        <w:t>Disgusting</w:t>
      </w:r>
    </w:p>
    <w:p w14:paraId="3B04DFC7" w14:textId="77777777" w:rsidR="007A123B" w:rsidRDefault="007A123B" w:rsidP="00DD21A6">
      <w:pPr>
        <w:pStyle w:val="Reference"/>
        <w:ind w:firstLineChars="0" w:firstLine="0"/>
        <w:rPr>
          <w:rFonts w:hint="eastAsia"/>
        </w:rPr>
      </w:pPr>
    </w:p>
    <w:p w14:paraId="25A66CA1" w14:textId="0E3C88F6" w:rsidR="007A123B" w:rsidRDefault="00450830" w:rsidP="001A17F7">
      <w:pPr>
        <w:pStyle w:val="Reference"/>
        <w:numPr>
          <w:ilvl w:val="0"/>
          <w:numId w:val="5"/>
        </w:numPr>
        <w:ind w:firstLineChars="0"/>
        <w:rPr>
          <w:rFonts w:hint="eastAsia"/>
        </w:rPr>
      </w:pPr>
      <w:r w:rsidRPr="00450830">
        <w:t>The idea of having sex with someone of the same sex as mine is:</w:t>
      </w:r>
    </w:p>
    <w:p w14:paraId="5C711FDC" w14:textId="77777777" w:rsidR="00450830" w:rsidRDefault="00450830" w:rsidP="00450830">
      <w:pPr>
        <w:pStyle w:val="Reference"/>
        <w:numPr>
          <w:ilvl w:val="1"/>
          <w:numId w:val="5"/>
        </w:numPr>
        <w:ind w:firstLineChars="0"/>
        <w:rPr>
          <w:rFonts w:hint="eastAsia"/>
        </w:rPr>
      </w:pPr>
      <w:r>
        <w:t>Desirable</w:t>
      </w:r>
    </w:p>
    <w:p w14:paraId="7AE01DAD" w14:textId="77777777" w:rsidR="00450830" w:rsidRDefault="00450830" w:rsidP="00450830">
      <w:pPr>
        <w:pStyle w:val="Reference"/>
        <w:numPr>
          <w:ilvl w:val="1"/>
          <w:numId w:val="5"/>
        </w:numPr>
        <w:ind w:firstLineChars="0"/>
        <w:rPr>
          <w:rFonts w:hint="eastAsia"/>
        </w:rPr>
      </w:pPr>
      <w:r>
        <w:t>Interesting</w:t>
      </w:r>
    </w:p>
    <w:p w14:paraId="02DF5F20" w14:textId="77777777" w:rsidR="00450830" w:rsidRDefault="00450830" w:rsidP="00450830">
      <w:pPr>
        <w:pStyle w:val="Reference"/>
        <w:numPr>
          <w:ilvl w:val="1"/>
          <w:numId w:val="5"/>
        </w:numPr>
        <w:ind w:firstLineChars="0"/>
        <w:rPr>
          <w:rFonts w:hint="eastAsia"/>
        </w:rPr>
      </w:pPr>
      <w:r>
        <w:t>Tolerable</w:t>
      </w:r>
    </w:p>
    <w:p w14:paraId="4E510A0B" w14:textId="77777777" w:rsidR="00450830" w:rsidRDefault="00450830" w:rsidP="00450830">
      <w:pPr>
        <w:pStyle w:val="Reference"/>
        <w:numPr>
          <w:ilvl w:val="1"/>
          <w:numId w:val="5"/>
        </w:numPr>
        <w:ind w:firstLineChars="0"/>
        <w:rPr>
          <w:rFonts w:hint="eastAsia"/>
        </w:rPr>
      </w:pPr>
      <w:r>
        <w:t>Negative</w:t>
      </w:r>
    </w:p>
    <w:p w14:paraId="15FB236A" w14:textId="77777777" w:rsidR="00450830" w:rsidRDefault="00450830" w:rsidP="00450830">
      <w:pPr>
        <w:pStyle w:val="Reference"/>
        <w:numPr>
          <w:ilvl w:val="1"/>
          <w:numId w:val="5"/>
        </w:numPr>
        <w:ind w:firstLineChars="0"/>
        <w:rPr>
          <w:rFonts w:hint="eastAsia"/>
        </w:rPr>
      </w:pPr>
      <w:r>
        <w:t>Disgusting</w:t>
      </w:r>
    </w:p>
    <w:p w14:paraId="5E8A54B3" w14:textId="77777777" w:rsidR="00450830" w:rsidRDefault="00450830" w:rsidP="00450830">
      <w:pPr>
        <w:pStyle w:val="Reference"/>
        <w:ind w:firstLineChars="0" w:firstLine="0"/>
        <w:rPr>
          <w:rFonts w:hint="eastAsia"/>
        </w:rPr>
      </w:pPr>
    </w:p>
    <w:p w14:paraId="3F558A6C" w14:textId="29E98E32" w:rsidR="00450830" w:rsidRDefault="007B38E0" w:rsidP="001A17F7">
      <w:pPr>
        <w:pStyle w:val="Reference"/>
        <w:numPr>
          <w:ilvl w:val="0"/>
          <w:numId w:val="5"/>
        </w:numPr>
        <w:ind w:firstLineChars="0"/>
        <w:rPr>
          <w:rFonts w:hint="eastAsia"/>
        </w:rPr>
      </w:pPr>
      <w:r w:rsidRPr="007B38E0">
        <w:lastRenderedPageBreak/>
        <w:t>The idea of engaging in intimate physical contact with someone of the opposite sex as mine is:</w:t>
      </w:r>
    </w:p>
    <w:p w14:paraId="0200182F" w14:textId="77777777" w:rsidR="007B38E0" w:rsidRDefault="007B38E0" w:rsidP="007B38E0">
      <w:pPr>
        <w:pStyle w:val="Reference"/>
        <w:numPr>
          <w:ilvl w:val="1"/>
          <w:numId w:val="5"/>
        </w:numPr>
        <w:ind w:firstLineChars="0"/>
        <w:rPr>
          <w:rFonts w:hint="eastAsia"/>
        </w:rPr>
      </w:pPr>
      <w:r>
        <w:t>Desirable</w:t>
      </w:r>
    </w:p>
    <w:p w14:paraId="58AC71E7" w14:textId="77777777" w:rsidR="007B38E0" w:rsidRDefault="007B38E0" w:rsidP="007B38E0">
      <w:pPr>
        <w:pStyle w:val="Reference"/>
        <w:numPr>
          <w:ilvl w:val="1"/>
          <w:numId w:val="5"/>
        </w:numPr>
        <w:ind w:firstLineChars="0"/>
        <w:rPr>
          <w:rFonts w:hint="eastAsia"/>
        </w:rPr>
      </w:pPr>
      <w:r>
        <w:t>Interesting</w:t>
      </w:r>
    </w:p>
    <w:p w14:paraId="6A9A98EA" w14:textId="77777777" w:rsidR="007B38E0" w:rsidRDefault="007B38E0" w:rsidP="007B38E0">
      <w:pPr>
        <w:pStyle w:val="Reference"/>
        <w:numPr>
          <w:ilvl w:val="1"/>
          <w:numId w:val="5"/>
        </w:numPr>
        <w:ind w:firstLineChars="0"/>
        <w:rPr>
          <w:rFonts w:hint="eastAsia"/>
        </w:rPr>
      </w:pPr>
      <w:r>
        <w:t>Tolerable</w:t>
      </w:r>
    </w:p>
    <w:p w14:paraId="47E92C5D" w14:textId="77777777" w:rsidR="007B38E0" w:rsidRDefault="007B38E0" w:rsidP="007B38E0">
      <w:pPr>
        <w:pStyle w:val="Reference"/>
        <w:numPr>
          <w:ilvl w:val="1"/>
          <w:numId w:val="5"/>
        </w:numPr>
        <w:ind w:firstLineChars="0"/>
        <w:rPr>
          <w:rFonts w:hint="eastAsia"/>
        </w:rPr>
      </w:pPr>
      <w:r>
        <w:t>Negative</w:t>
      </w:r>
    </w:p>
    <w:p w14:paraId="5757C014" w14:textId="77777777" w:rsidR="007B38E0" w:rsidRDefault="007B38E0" w:rsidP="007B38E0">
      <w:pPr>
        <w:pStyle w:val="Reference"/>
        <w:numPr>
          <w:ilvl w:val="1"/>
          <w:numId w:val="5"/>
        </w:numPr>
        <w:ind w:firstLineChars="0"/>
        <w:rPr>
          <w:rFonts w:hint="eastAsia"/>
        </w:rPr>
      </w:pPr>
      <w:r>
        <w:t>Disgusting</w:t>
      </w:r>
    </w:p>
    <w:p w14:paraId="5C70A65E" w14:textId="77777777" w:rsidR="007B38E0" w:rsidRDefault="007B38E0" w:rsidP="007B38E0">
      <w:pPr>
        <w:pStyle w:val="Reference"/>
        <w:ind w:firstLineChars="0" w:firstLine="0"/>
        <w:rPr>
          <w:rFonts w:hint="eastAsia"/>
        </w:rPr>
      </w:pPr>
    </w:p>
    <w:p w14:paraId="5D5C2709" w14:textId="2FEE42A0" w:rsidR="007B38E0" w:rsidRDefault="00E7355E" w:rsidP="001A17F7">
      <w:pPr>
        <w:pStyle w:val="Reference"/>
        <w:numPr>
          <w:ilvl w:val="0"/>
          <w:numId w:val="5"/>
        </w:numPr>
        <w:ind w:firstLineChars="0"/>
        <w:rPr>
          <w:rFonts w:hint="eastAsia"/>
        </w:rPr>
      </w:pPr>
      <w:r w:rsidRPr="00E7355E">
        <w:t>The idea of engaging in intimate physical contact with someone of the same sex as mine is:</w:t>
      </w:r>
    </w:p>
    <w:p w14:paraId="4F996808" w14:textId="77777777" w:rsidR="007B38E0" w:rsidRDefault="007B38E0" w:rsidP="007B38E0">
      <w:pPr>
        <w:pStyle w:val="Reference"/>
        <w:numPr>
          <w:ilvl w:val="1"/>
          <w:numId w:val="5"/>
        </w:numPr>
        <w:ind w:firstLineChars="0"/>
        <w:rPr>
          <w:rFonts w:hint="eastAsia"/>
        </w:rPr>
      </w:pPr>
      <w:r>
        <w:t>Desirable</w:t>
      </w:r>
    </w:p>
    <w:p w14:paraId="4B38E5AE" w14:textId="77777777" w:rsidR="007B38E0" w:rsidRDefault="007B38E0" w:rsidP="007B38E0">
      <w:pPr>
        <w:pStyle w:val="Reference"/>
        <w:numPr>
          <w:ilvl w:val="1"/>
          <w:numId w:val="5"/>
        </w:numPr>
        <w:ind w:firstLineChars="0"/>
        <w:rPr>
          <w:rFonts w:hint="eastAsia"/>
        </w:rPr>
      </w:pPr>
      <w:r>
        <w:t>Interesting</w:t>
      </w:r>
    </w:p>
    <w:p w14:paraId="60D0234B" w14:textId="77777777" w:rsidR="007B38E0" w:rsidRDefault="007B38E0" w:rsidP="007B38E0">
      <w:pPr>
        <w:pStyle w:val="Reference"/>
        <w:numPr>
          <w:ilvl w:val="1"/>
          <w:numId w:val="5"/>
        </w:numPr>
        <w:ind w:firstLineChars="0"/>
        <w:rPr>
          <w:rFonts w:hint="eastAsia"/>
        </w:rPr>
      </w:pPr>
      <w:r>
        <w:t>Tolerable</w:t>
      </w:r>
    </w:p>
    <w:p w14:paraId="2BE6E158" w14:textId="77777777" w:rsidR="007B38E0" w:rsidRDefault="007B38E0" w:rsidP="007B38E0">
      <w:pPr>
        <w:pStyle w:val="Reference"/>
        <w:numPr>
          <w:ilvl w:val="1"/>
          <w:numId w:val="5"/>
        </w:numPr>
        <w:ind w:firstLineChars="0"/>
        <w:rPr>
          <w:rFonts w:hint="eastAsia"/>
        </w:rPr>
      </w:pPr>
      <w:r>
        <w:t>Negative</w:t>
      </w:r>
    </w:p>
    <w:p w14:paraId="535FB26D" w14:textId="77777777" w:rsidR="007B38E0" w:rsidRDefault="007B38E0" w:rsidP="007B38E0">
      <w:pPr>
        <w:pStyle w:val="Reference"/>
        <w:numPr>
          <w:ilvl w:val="1"/>
          <w:numId w:val="5"/>
        </w:numPr>
        <w:ind w:firstLineChars="0"/>
        <w:rPr>
          <w:rFonts w:hint="eastAsia"/>
        </w:rPr>
      </w:pPr>
      <w:r>
        <w:t>Disgusting</w:t>
      </w:r>
    </w:p>
    <w:p w14:paraId="194CE80D" w14:textId="77777777" w:rsidR="007B38E0" w:rsidRDefault="007B38E0" w:rsidP="007B38E0">
      <w:pPr>
        <w:pStyle w:val="Reference"/>
        <w:ind w:firstLineChars="0" w:firstLine="0"/>
        <w:rPr>
          <w:rFonts w:hint="eastAsia"/>
        </w:rPr>
      </w:pPr>
    </w:p>
    <w:p w14:paraId="41DD42A0" w14:textId="057D9E0E" w:rsidR="00450830" w:rsidRDefault="006B3AF2" w:rsidP="001A17F7">
      <w:pPr>
        <w:pStyle w:val="Reference"/>
        <w:numPr>
          <w:ilvl w:val="0"/>
          <w:numId w:val="5"/>
        </w:numPr>
        <w:ind w:firstLineChars="0"/>
        <w:rPr>
          <w:rFonts w:hint="eastAsia"/>
        </w:rPr>
      </w:pPr>
      <w:r w:rsidRPr="006B3AF2">
        <w:t xml:space="preserve">I would feel ______ about being </w:t>
      </w:r>
      <w:proofErr w:type="gramStart"/>
      <w:r w:rsidRPr="006B3AF2">
        <w:t>heterosexual, if</w:t>
      </w:r>
      <w:proofErr w:type="gramEnd"/>
      <w:r w:rsidRPr="006B3AF2">
        <w:t xml:space="preserve"> it were my sexuality:</w:t>
      </w:r>
    </w:p>
    <w:p w14:paraId="3BD8C184" w14:textId="52EA82CE" w:rsidR="00AC47CC" w:rsidRDefault="00AC47CC" w:rsidP="00AC47CC">
      <w:pPr>
        <w:pStyle w:val="Reference"/>
        <w:numPr>
          <w:ilvl w:val="1"/>
          <w:numId w:val="5"/>
        </w:numPr>
        <w:ind w:firstLineChars="0"/>
        <w:rPr>
          <w:rFonts w:hint="eastAsia"/>
        </w:rPr>
      </w:pPr>
      <w:r>
        <w:t>Very comfortable</w:t>
      </w:r>
    </w:p>
    <w:p w14:paraId="0584B774" w14:textId="68D0C9BD" w:rsidR="00AC47CC" w:rsidRDefault="00AC47CC" w:rsidP="00AC47CC">
      <w:pPr>
        <w:pStyle w:val="Reference"/>
        <w:numPr>
          <w:ilvl w:val="1"/>
          <w:numId w:val="5"/>
        </w:numPr>
        <w:ind w:firstLineChars="0"/>
        <w:rPr>
          <w:rFonts w:hint="eastAsia"/>
        </w:rPr>
      </w:pPr>
      <w:r>
        <w:t>Comfortable</w:t>
      </w:r>
    </w:p>
    <w:p w14:paraId="4F7E9017" w14:textId="5CC95DBE" w:rsidR="00AC47CC" w:rsidRDefault="00AC47CC" w:rsidP="00AC47CC">
      <w:pPr>
        <w:pStyle w:val="Reference"/>
        <w:numPr>
          <w:ilvl w:val="1"/>
          <w:numId w:val="5"/>
        </w:numPr>
        <w:ind w:firstLineChars="0"/>
        <w:rPr>
          <w:rFonts w:hint="eastAsia"/>
        </w:rPr>
      </w:pPr>
      <w:r>
        <w:t>Neutral</w:t>
      </w:r>
    </w:p>
    <w:p w14:paraId="456AAFFA" w14:textId="60466172" w:rsidR="00AC47CC" w:rsidRDefault="00AC47CC" w:rsidP="00AC47CC">
      <w:pPr>
        <w:pStyle w:val="Reference"/>
        <w:numPr>
          <w:ilvl w:val="1"/>
          <w:numId w:val="5"/>
        </w:numPr>
        <w:ind w:firstLineChars="0"/>
        <w:rPr>
          <w:rFonts w:hint="eastAsia"/>
        </w:rPr>
      </w:pPr>
      <w:r>
        <w:t>Uncomfortable</w:t>
      </w:r>
    </w:p>
    <w:p w14:paraId="28EDD9B2" w14:textId="13AC988A" w:rsidR="00AC47CC" w:rsidRDefault="00AC47CC" w:rsidP="00AC47CC">
      <w:pPr>
        <w:pStyle w:val="Reference"/>
        <w:numPr>
          <w:ilvl w:val="1"/>
          <w:numId w:val="5"/>
        </w:numPr>
        <w:ind w:firstLineChars="0"/>
        <w:rPr>
          <w:rFonts w:hint="eastAsia"/>
        </w:rPr>
      </w:pPr>
      <w:r>
        <w:t>Very uncomfortable</w:t>
      </w:r>
    </w:p>
    <w:p w14:paraId="7EFA2A4B" w14:textId="77777777" w:rsidR="00AC47CC" w:rsidRDefault="00AC47CC" w:rsidP="00DD21A6">
      <w:pPr>
        <w:pStyle w:val="Reference"/>
        <w:ind w:left="0" w:firstLineChars="0" w:firstLine="0"/>
        <w:rPr>
          <w:rFonts w:hint="eastAsia"/>
        </w:rPr>
      </w:pPr>
    </w:p>
    <w:p w14:paraId="23CF9666" w14:textId="5B7AB7B5" w:rsidR="006B3AF2" w:rsidRDefault="006B3AF2" w:rsidP="001A17F7">
      <w:pPr>
        <w:pStyle w:val="Reference"/>
        <w:numPr>
          <w:ilvl w:val="0"/>
          <w:numId w:val="5"/>
        </w:numPr>
        <w:ind w:firstLineChars="0"/>
        <w:rPr>
          <w:rFonts w:hint="eastAsia"/>
        </w:rPr>
      </w:pPr>
      <w:r w:rsidRPr="006B3AF2">
        <w:t xml:space="preserve">I would feel ______ about being </w:t>
      </w:r>
      <w:proofErr w:type="gramStart"/>
      <w:r w:rsidRPr="006B3AF2">
        <w:t>homosexual, if</w:t>
      </w:r>
      <w:proofErr w:type="gramEnd"/>
      <w:r w:rsidRPr="006B3AF2">
        <w:t xml:space="preserve"> it were my sexuality:</w:t>
      </w:r>
    </w:p>
    <w:p w14:paraId="6EDC89C7" w14:textId="77777777" w:rsidR="00AC47CC" w:rsidRDefault="00AC47CC" w:rsidP="00AC47CC">
      <w:pPr>
        <w:pStyle w:val="Reference"/>
        <w:numPr>
          <w:ilvl w:val="1"/>
          <w:numId w:val="5"/>
        </w:numPr>
        <w:ind w:firstLineChars="0"/>
        <w:rPr>
          <w:rFonts w:hint="eastAsia"/>
        </w:rPr>
      </w:pPr>
      <w:r>
        <w:t>Very comfortable</w:t>
      </w:r>
    </w:p>
    <w:p w14:paraId="1D9E92C7" w14:textId="77777777" w:rsidR="00AC47CC" w:rsidRDefault="00AC47CC" w:rsidP="00AC47CC">
      <w:pPr>
        <w:pStyle w:val="Reference"/>
        <w:numPr>
          <w:ilvl w:val="1"/>
          <w:numId w:val="5"/>
        </w:numPr>
        <w:ind w:firstLineChars="0"/>
        <w:rPr>
          <w:rFonts w:hint="eastAsia"/>
        </w:rPr>
      </w:pPr>
      <w:r>
        <w:t>Comfortable</w:t>
      </w:r>
    </w:p>
    <w:p w14:paraId="67719CF4" w14:textId="77777777" w:rsidR="00AC47CC" w:rsidRDefault="00AC47CC" w:rsidP="00AC47CC">
      <w:pPr>
        <w:pStyle w:val="Reference"/>
        <w:numPr>
          <w:ilvl w:val="1"/>
          <w:numId w:val="5"/>
        </w:numPr>
        <w:ind w:firstLineChars="0"/>
        <w:rPr>
          <w:rFonts w:hint="eastAsia"/>
        </w:rPr>
      </w:pPr>
      <w:r>
        <w:t>Neutral</w:t>
      </w:r>
    </w:p>
    <w:p w14:paraId="0C9F337B" w14:textId="77777777" w:rsidR="00AC47CC" w:rsidRDefault="00AC47CC" w:rsidP="00AC47CC">
      <w:pPr>
        <w:pStyle w:val="Reference"/>
        <w:numPr>
          <w:ilvl w:val="1"/>
          <w:numId w:val="5"/>
        </w:numPr>
        <w:ind w:firstLineChars="0"/>
        <w:rPr>
          <w:rFonts w:hint="eastAsia"/>
        </w:rPr>
      </w:pPr>
      <w:r>
        <w:t>Uncomfortable</w:t>
      </w:r>
    </w:p>
    <w:p w14:paraId="5286AC4E" w14:textId="77777777" w:rsidR="00AC47CC" w:rsidRDefault="00AC47CC" w:rsidP="00AC47CC">
      <w:pPr>
        <w:pStyle w:val="Reference"/>
        <w:numPr>
          <w:ilvl w:val="1"/>
          <w:numId w:val="5"/>
        </w:numPr>
        <w:ind w:firstLineChars="0"/>
        <w:rPr>
          <w:rFonts w:hint="eastAsia"/>
        </w:rPr>
      </w:pPr>
      <w:r>
        <w:t>Very uncomfortable</w:t>
      </w:r>
    </w:p>
    <w:p w14:paraId="5E097A54" w14:textId="77777777" w:rsidR="00AC47CC" w:rsidRDefault="00AC47CC" w:rsidP="00DD21A6">
      <w:pPr>
        <w:pStyle w:val="Reference"/>
        <w:ind w:left="360" w:firstLineChars="0" w:firstLine="0"/>
        <w:rPr>
          <w:rFonts w:hint="eastAsia"/>
        </w:rPr>
      </w:pPr>
    </w:p>
    <w:p w14:paraId="7A889D9E" w14:textId="3EA42079" w:rsidR="006B3AF2" w:rsidRDefault="00B67FC7" w:rsidP="001A17F7">
      <w:pPr>
        <w:pStyle w:val="Reference"/>
        <w:numPr>
          <w:ilvl w:val="0"/>
          <w:numId w:val="5"/>
        </w:numPr>
        <w:ind w:firstLineChars="0"/>
        <w:rPr>
          <w:rFonts w:hint="eastAsia"/>
        </w:rPr>
      </w:pPr>
      <w:r w:rsidRPr="00B67FC7">
        <w:t xml:space="preserve">I would feel ______ about being </w:t>
      </w:r>
      <w:proofErr w:type="gramStart"/>
      <w:r w:rsidRPr="00B67FC7">
        <w:t>bisexual, if</w:t>
      </w:r>
      <w:proofErr w:type="gramEnd"/>
      <w:r w:rsidRPr="00B67FC7">
        <w:t xml:space="preserve"> it were my sexuality:</w:t>
      </w:r>
    </w:p>
    <w:p w14:paraId="46295EAE" w14:textId="77777777" w:rsidR="00AC47CC" w:rsidRDefault="00AC47CC" w:rsidP="00AC47CC">
      <w:pPr>
        <w:pStyle w:val="Reference"/>
        <w:numPr>
          <w:ilvl w:val="1"/>
          <w:numId w:val="5"/>
        </w:numPr>
        <w:ind w:firstLineChars="0"/>
        <w:rPr>
          <w:rFonts w:hint="eastAsia"/>
        </w:rPr>
      </w:pPr>
      <w:r>
        <w:t>Very comfortable</w:t>
      </w:r>
    </w:p>
    <w:p w14:paraId="3C220736" w14:textId="77777777" w:rsidR="00AC47CC" w:rsidRDefault="00AC47CC" w:rsidP="00AC47CC">
      <w:pPr>
        <w:pStyle w:val="Reference"/>
        <w:numPr>
          <w:ilvl w:val="1"/>
          <w:numId w:val="5"/>
        </w:numPr>
        <w:ind w:firstLineChars="0"/>
        <w:rPr>
          <w:rFonts w:hint="eastAsia"/>
        </w:rPr>
      </w:pPr>
      <w:r>
        <w:t>Comfortable</w:t>
      </w:r>
    </w:p>
    <w:p w14:paraId="007B7FD5" w14:textId="77777777" w:rsidR="00AC47CC" w:rsidRDefault="00AC47CC" w:rsidP="00AC47CC">
      <w:pPr>
        <w:pStyle w:val="Reference"/>
        <w:numPr>
          <w:ilvl w:val="1"/>
          <w:numId w:val="5"/>
        </w:numPr>
        <w:ind w:firstLineChars="0"/>
        <w:rPr>
          <w:rFonts w:hint="eastAsia"/>
        </w:rPr>
      </w:pPr>
      <w:r>
        <w:t>Neutral</w:t>
      </w:r>
    </w:p>
    <w:p w14:paraId="1CE3C05C" w14:textId="77777777" w:rsidR="00AC47CC" w:rsidRDefault="00AC47CC" w:rsidP="00AC47CC">
      <w:pPr>
        <w:pStyle w:val="Reference"/>
        <w:numPr>
          <w:ilvl w:val="1"/>
          <w:numId w:val="5"/>
        </w:numPr>
        <w:ind w:firstLineChars="0"/>
        <w:rPr>
          <w:rFonts w:hint="eastAsia"/>
        </w:rPr>
      </w:pPr>
      <w:r>
        <w:t>Uncomfortable</w:t>
      </w:r>
    </w:p>
    <w:p w14:paraId="685742D1" w14:textId="77777777" w:rsidR="00AC47CC" w:rsidRDefault="00AC47CC" w:rsidP="00AC47CC">
      <w:pPr>
        <w:pStyle w:val="Reference"/>
        <w:numPr>
          <w:ilvl w:val="1"/>
          <w:numId w:val="5"/>
        </w:numPr>
        <w:ind w:firstLineChars="0"/>
        <w:rPr>
          <w:rFonts w:hint="eastAsia"/>
        </w:rPr>
      </w:pPr>
      <w:r>
        <w:t>Very uncomfortable</w:t>
      </w:r>
    </w:p>
    <w:p w14:paraId="2EAF242E" w14:textId="77777777" w:rsidR="00AC47CC" w:rsidRDefault="00AC47CC" w:rsidP="00DD21A6">
      <w:pPr>
        <w:pStyle w:val="Reference"/>
        <w:ind w:left="360" w:firstLineChars="0" w:firstLine="0"/>
        <w:rPr>
          <w:rFonts w:hint="eastAsia"/>
        </w:rPr>
      </w:pPr>
    </w:p>
    <w:p w14:paraId="0059DF3D" w14:textId="603E85F0" w:rsidR="00B67FC7" w:rsidRDefault="00B67FC7" w:rsidP="001A17F7">
      <w:pPr>
        <w:pStyle w:val="Reference"/>
        <w:numPr>
          <w:ilvl w:val="0"/>
          <w:numId w:val="5"/>
        </w:numPr>
        <w:ind w:firstLineChars="0"/>
        <w:rPr>
          <w:rFonts w:hint="eastAsia"/>
        </w:rPr>
      </w:pPr>
      <w:r w:rsidRPr="00B67FC7">
        <w:t xml:space="preserve">I would feel ______ about being </w:t>
      </w:r>
      <w:proofErr w:type="gramStart"/>
      <w:r w:rsidRPr="00B67FC7">
        <w:t>asexual, if</w:t>
      </w:r>
      <w:proofErr w:type="gramEnd"/>
      <w:r w:rsidRPr="00B67FC7">
        <w:t xml:space="preserve"> it were my sexuality:</w:t>
      </w:r>
    </w:p>
    <w:p w14:paraId="634FE7AC" w14:textId="77777777" w:rsidR="00AC47CC" w:rsidRDefault="00AC47CC" w:rsidP="00AC47CC">
      <w:pPr>
        <w:pStyle w:val="Reference"/>
        <w:numPr>
          <w:ilvl w:val="1"/>
          <w:numId w:val="5"/>
        </w:numPr>
        <w:ind w:firstLineChars="0"/>
        <w:rPr>
          <w:rFonts w:hint="eastAsia"/>
        </w:rPr>
      </w:pPr>
      <w:r>
        <w:t>Very comfortable</w:t>
      </w:r>
    </w:p>
    <w:p w14:paraId="0B77AF38" w14:textId="77777777" w:rsidR="00AC47CC" w:rsidRDefault="00AC47CC" w:rsidP="00AC47CC">
      <w:pPr>
        <w:pStyle w:val="Reference"/>
        <w:numPr>
          <w:ilvl w:val="1"/>
          <w:numId w:val="5"/>
        </w:numPr>
        <w:ind w:firstLineChars="0"/>
        <w:rPr>
          <w:rFonts w:hint="eastAsia"/>
        </w:rPr>
      </w:pPr>
      <w:r>
        <w:t>Comfortable</w:t>
      </w:r>
    </w:p>
    <w:p w14:paraId="0989A2E1" w14:textId="77777777" w:rsidR="00AC47CC" w:rsidRDefault="00AC47CC" w:rsidP="00AC47CC">
      <w:pPr>
        <w:pStyle w:val="Reference"/>
        <w:numPr>
          <w:ilvl w:val="1"/>
          <w:numId w:val="5"/>
        </w:numPr>
        <w:ind w:firstLineChars="0"/>
        <w:rPr>
          <w:rFonts w:hint="eastAsia"/>
        </w:rPr>
      </w:pPr>
      <w:r>
        <w:t>Neutral</w:t>
      </w:r>
    </w:p>
    <w:p w14:paraId="003A59AC" w14:textId="77777777" w:rsidR="00AC47CC" w:rsidRDefault="00AC47CC" w:rsidP="00AC47CC">
      <w:pPr>
        <w:pStyle w:val="Reference"/>
        <w:numPr>
          <w:ilvl w:val="1"/>
          <w:numId w:val="5"/>
        </w:numPr>
        <w:ind w:firstLineChars="0"/>
        <w:rPr>
          <w:rFonts w:hint="eastAsia"/>
        </w:rPr>
      </w:pPr>
      <w:r>
        <w:t>Uncomfortable</w:t>
      </w:r>
    </w:p>
    <w:p w14:paraId="598EDD58" w14:textId="77777777" w:rsidR="00AC47CC" w:rsidRDefault="00AC47CC" w:rsidP="00AC47CC">
      <w:pPr>
        <w:pStyle w:val="Reference"/>
        <w:numPr>
          <w:ilvl w:val="1"/>
          <w:numId w:val="5"/>
        </w:numPr>
        <w:ind w:firstLineChars="0"/>
        <w:rPr>
          <w:rFonts w:hint="eastAsia"/>
        </w:rPr>
      </w:pPr>
      <w:r>
        <w:t>Very uncomfortable</w:t>
      </w:r>
    </w:p>
    <w:p w14:paraId="70138332" w14:textId="77777777" w:rsidR="00AC47CC" w:rsidRDefault="00AC47CC" w:rsidP="00DD21A6">
      <w:pPr>
        <w:pStyle w:val="Reference"/>
        <w:ind w:left="360" w:firstLineChars="0" w:firstLine="0"/>
        <w:rPr>
          <w:rFonts w:hint="eastAsia"/>
        </w:rPr>
      </w:pPr>
    </w:p>
    <w:p w14:paraId="725AC7E7" w14:textId="4E44E93D" w:rsidR="00B67FC7" w:rsidRDefault="00163FB5" w:rsidP="001A17F7">
      <w:pPr>
        <w:pStyle w:val="Reference"/>
        <w:numPr>
          <w:ilvl w:val="0"/>
          <w:numId w:val="5"/>
        </w:numPr>
        <w:ind w:firstLineChars="0"/>
        <w:rPr>
          <w:rFonts w:hint="eastAsia"/>
        </w:rPr>
      </w:pPr>
      <w:r w:rsidRPr="00163FB5">
        <w:t>I would feel _______ about my close friends being heterosexual:</w:t>
      </w:r>
    </w:p>
    <w:p w14:paraId="53F8355D" w14:textId="77777777" w:rsidR="00AC47CC" w:rsidRDefault="00AC47CC" w:rsidP="00AC47CC">
      <w:pPr>
        <w:pStyle w:val="Reference"/>
        <w:numPr>
          <w:ilvl w:val="1"/>
          <w:numId w:val="5"/>
        </w:numPr>
        <w:ind w:firstLineChars="0"/>
        <w:rPr>
          <w:rFonts w:hint="eastAsia"/>
        </w:rPr>
      </w:pPr>
      <w:r>
        <w:t>Very comfortable</w:t>
      </w:r>
    </w:p>
    <w:p w14:paraId="7424023B" w14:textId="77777777" w:rsidR="00AC47CC" w:rsidRDefault="00AC47CC" w:rsidP="00AC47CC">
      <w:pPr>
        <w:pStyle w:val="Reference"/>
        <w:numPr>
          <w:ilvl w:val="1"/>
          <w:numId w:val="5"/>
        </w:numPr>
        <w:ind w:firstLineChars="0"/>
        <w:rPr>
          <w:rFonts w:hint="eastAsia"/>
        </w:rPr>
      </w:pPr>
      <w:r>
        <w:t>Comfortable</w:t>
      </w:r>
    </w:p>
    <w:p w14:paraId="24767C49" w14:textId="77777777" w:rsidR="00AC47CC" w:rsidRDefault="00AC47CC" w:rsidP="00AC47CC">
      <w:pPr>
        <w:pStyle w:val="Reference"/>
        <w:numPr>
          <w:ilvl w:val="1"/>
          <w:numId w:val="5"/>
        </w:numPr>
        <w:ind w:firstLineChars="0"/>
        <w:rPr>
          <w:rFonts w:hint="eastAsia"/>
        </w:rPr>
      </w:pPr>
      <w:r>
        <w:t>Neutral</w:t>
      </w:r>
    </w:p>
    <w:p w14:paraId="708AB0BE" w14:textId="77777777" w:rsidR="00AC47CC" w:rsidRDefault="00AC47CC" w:rsidP="00AC47CC">
      <w:pPr>
        <w:pStyle w:val="Reference"/>
        <w:numPr>
          <w:ilvl w:val="1"/>
          <w:numId w:val="5"/>
        </w:numPr>
        <w:ind w:firstLineChars="0"/>
        <w:rPr>
          <w:rFonts w:hint="eastAsia"/>
        </w:rPr>
      </w:pPr>
      <w:r>
        <w:t>Uncomfortable</w:t>
      </w:r>
    </w:p>
    <w:p w14:paraId="13AB5A05" w14:textId="77777777" w:rsidR="00AC47CC" w:rsidRDefault="00AC47CC" w:rsidP="00AC47CC">
      <w:pPr>
        <w:pStyle w:val="Reference"/>
        <w:numPr>
          <w:ilvl w:val="1"/>
          <w:numId w:val="5"/>
        </w:numPr>
        <w:ind w:firstLineChars="0"/>
        <w:rPr>
          <w:rFonts w:hint="eastAsia"/>
        </w:rPr>
      </w:pPr>
      <w:r>
        <w:t>Very uncomfortable</w:t>
      </w:r>
    </w:p>
    <w:p w14:paraId="788D3597" w14:textId="77777777" w:rsidR="00AC47CC" w:rsidRDefault="00AC47CC" w:rsidP="00DD21A6">
      <w:pPr>
        <w:pStyle w:val="Reference"/>
        <w:ind w:left="360" w:firstLineChars="0" w:firstLine="0"/>
        <w:rPr>
          <w:rFonts w:hint="eastAsia"/>
        </w:rPr>
      </w:pPr>
    </w:p>
    <w:p w14:paraId="121F458E" w14:textId="00C01667" w:rsidR="00163FB5" w:rsidRDefault="00163FB5" w:rsidP="001A17F7">
      <w:pPr>
        <w:pStyle w:val="Reference"/>
        <w:numPr>
          <w:ilvl w:val="0"/>
          <w:numId w:val="5"/>
        </w:numPr>
        <w:ind w:firstLineChars="0"/>
        <w:rPr>
          <w:rFonts w:hint="eastAsia"/>
        </w:rPr>
      </w:pPr>
      <w:r w:rsidRPr="00163FB5">
        <w:t>I would feel _______ about my close friends being homosexual:</w:t>
      </w:r>
    </w:p>
    <w:p w14:paraId="7EC8FD64" w14:textId="77777777" w:rsidR="00AC47CC" w:rsidRDefault="00AC47CC" w:rsidP="00AC47CC">
      <w:pPr>
        <w:pStyle w:val="Reference"/>
        <w:numPr>
          <w:ilvl w:val="1"/>
          <w:numId w:val="5"/>
        </w:numPr>
        <w:ind w:firstLineChars="0"/>
        <w:rPr>
          <w:rFonts w:hint="eastAsia"/>
        </w:rPr>
      </w:pPr>
      <w:r>
        <w:t>Very comfortable</w:t>
      </w:r>
    </w:p>
    <w:p w14:paraId="7FADD365" w14:textId="77777777" w:rsidR="00AC47CC" w:rsidRDefault="00AC47CC" w:rsidP="00AC47CC">
      <w:pPr>
        <w:pStyle w:val="Reference"/>
        <w:numPr>
          <w:ilvl w:val="1"/>
          <w:numId w:val="5"/>
        </w:numPr>
        <w:ind w:firstLineChars="0"/>
        <w:rPr>
          <w:rFonts w:hint="eastAsia"/>
        </w:rPr>
      </w:pPr>
      <w:r>
        <w:t>Comfortable</w:t>
      </w:r>
    </w:p>
    <w:p w14:paraId="4A93C373" w14:textId="77777777" w:rsidR="00AC47CC" w:rsidRDefault="00AC47CC" w:rsidP="00AC47CC">
      <w:pPr>
        <w:pStyle w:val="Reference"/>
        <w:numPr>
          <w:ilvl w:val="1"/>
          <w:numId w:val="5"/>
        </w:numPr>
        <w:ind w:firstLineChars="0"/>
        <w:rPr>
          <w:rFonts w:hint="eastAsia"/>
        </w:rPr>
      </w:pPr>
      <w:r>
        <w:t>Neutral</w:t>
      </w:r>
    </w:p>
    <w:p w14:paraId="21BDF310" w14:textId="77777777" w:rsidR="00AC47CC" w:rsidRDefault="00AC47CC" w:rsidP="00AC47CC">
      <w:pPr>
        <w:pStyle w:val="Reference"/>
        <w:numPr>
          <w:ilvl w:val="1"/>
          <w:numId w:val="5"/>
        </w:numPr>
        <w:ind w:firstLineChars="0"/>
        <w:rPr>
          <w:rFonts w:hint="eastAsia"/>
        </w:rPr>
      </w:pPr>
      <w:r>
        <w:t>Uncomfortable</w:t>
      </w:r>
    </w:p>
    <w:p w14:paraId="0F226FF4" w14:textId="77777777" w:rsidR="00AC47CC" w:rsidRDefault="00AC47CC" w:rsidP="00AC47CC">
      <w:pPr>
        <w:pStyle w:val="Reference"/>
        <w:numPr>
          <w:ilvl w:val="1"/>
          <w:numId w:val="5"/>
        </w:numPr>
        <w:ind w:firstLineChars="0"/>
        <w:rPr>
          <w:rFonts w:hint="eastAsia"/>
        </w:rPr>
      </w:pPr>
      <w:r>
        <w:t>Very uncomfortable</w:t>
      </w:r>
    </w:p>
    <w:p w14:paraId="0FB80855" w14:textId="77777777" w:rsidR="00AC47CC" w:rsidRDefault="00AC47CC" w:rsidP="00DD21A6">
      <w:pPr>
        <w:pStyle w:val="Reference"/>
        <w:ind w:left="360" w:firstLineChars="0" w:firstLine="0"/>
        <w:rPr>
          <w:rFonts w:hint="eastAsia"/>
        </w:rPr>
      </w:pPr>
    </w:p>
    <w:p w14:paraId="3CF0DC4E" w14:textId="1D11ED92" w:rsidR="00163FB5" w:rsidRDefault="00AC47CC" w:rsidP="001A17F7">
      <w:pPr>
        <w:pStyle w:val="Reference"/>
        <w:numPr>
          <w:ilvl w:val="0"/>
          <w:numId w:val="5"/>
        </w:numPr>
        <w:ind w:firstLineChars="0"/>
        <w:rPr>
          <w:rFonts w:hint="eastAsia"/>
        </w:rPr>
      </w:pPr>
      <w:r w:rsidRPr="00AC47CC">
        <w:t>I would feel _______ about my close friends being bisexual:</w:t>
      </w:r>
    </w:p>
    <w:p w14:paraId="7992D3C7" w14:textId="77777777" w:rsidR="00AC47CC" w:rsidRDefault="00AC47CC" w:rsidP="00AC47CC">
      <w:pPr>
        <w:pStyle w:val="Reference"/>
        <w:numPr>
          <w:ilvl w:val="1"/>
          <w:numId w:val="5"/>
        </w:numPr>
        <w:ind w:firstLineChars="0"/>
        <w:rPr>
          <w:rFonts w:hint="eastAsia"/>
        </w:rPr>
      </w:pPr>
      <w:r>
        <w:t>Very comfortable</w:t>
      </w:r>
    </w:p>
    <w:p w14:paraId="10D36618" w14:textId="77777777" w:rsidR="00AC47CC" w:rsidRDefault="00AC47CC" w:rsidP="00AC47CC">
      <w:pPr>
        <w:pStyle w:val="Reference"/>
        <w:numPr>
          <w:ilvl w:val="1"/>
          <w:numId w:val="5"/>
        </w:numPr>
        <w:ind w:firstLineChars="0"/>
        <w:rPr>
          <w:rFonts w:hint="eastAsia"/>
        </w:rPr>
      </w:pPr>
      <w:r>
        <w:t>Comfortable</w:t>
      </w:r>
    </w:p>
    <w:p w14:paraId="1900504F" w14:textId="77777777" w:rsidR="00AC47CC" w:rsidRDefault="00AC47CC" w:rsidP="00AC47CC">
      <w:pPr>
        <w:pStyle w:val="Reference"/>
        <w:numPr>
          <w:ilvl w:val="1"/>
          <w:numId w:val="5"/>
        </w:numPr>
        <w:ind w:firstLineChars="0"/>
        <w:rPr>
          <w:rFonts w:hint="eastAsia"/>
        </w:rPr>
      </w:pPr>
      <w:r>
        <w:t>Neutral</w:t>
      </w:r>
    </w:p>
    <w:p w14:paraId="3C1592E8" w14:textId="77777777" w:rsidR="00AC47CC" w:rsidRDefault="00AC47CC" w:rsidP="00AC47CC">
      <w:pPr>
        <w:pStyle w:val="Reference"/>
        <w:numPr>
          <w:ilvl w:val="1"/>
          <w:numId w:val="5"/>
        </w:numPr>
        <w:ind w:firstLineChars="0"/>
        <w:rPr>
          <w:rFonts w:hint="eastAsia"/>
        </w:rPr>
      </w:pPr>
      <w:r>
        <w:t>Uncomfortable</w:t>
      </w:r>
    </w:p>
    <w:p w14:paraId="22B1AE91" w14:textId="77777777" w:rsidR="00AC47CC" w:rsidRDefault="00AC47CC" w:rsidP="00AC47CC">
      <w:pPr>
        <w:pStyle w:val="Reference"/>
        <w:numPr>
          <w:ilvl w:val="1"/>
          <w:numId w:val="5"/>
        </w:numPr>
        <w:ind w:firstLineChars="0"/>
        <w:rPr>
          <w:rFonts w:hint="eastAsia"/>
        </w:rPr>
      </w:pPr>
      <w:r>
        <w:t>Very uncomfortable</w:t>
      </w:r>
    </w:p>
    <w:p w14:paraId="6BCD9C0B" w14:textId="77777777" w:rsidR="00AC47CC" w:rsidRDefault="00AC47CC" w:rsidP="00DD21A6">
      <w:pPr>
        <w:pStyle w:val="Reference"/>
        <w:ind w:left="360" w:firstLineChars="0" w:firstLine="0"/>
        <w:rPr>
          <w:rFonts w:hint="eastAsia"/>
        </w:rPr>
      </w:pPr>
    </w:p>
    <w:p w14:paraId="36A282FF" w14:textId="07208AD6" w:rsidR="00AC47CC" w:rsidRDefault="00AC47CC" w:rsidP="001A17F7">
      <w:pPr>
        <w:pStyle w:val="Reference"/>
        <w:numPr>
          <w:ilvl w:val="0"/>
          <w:numId w:val="5"/>
        </w:numPr>
        <w:ind w:firstLineChars="0"/>
        <w:rPr>
          <w:rFonts w:hint="eastAsia"/>
        </w:rPr>
      </w:pPr>
      <w:r w:rsidRPr="00AC47CC">
        <w:t>I would feel _______ about my close friends being asexual:</w:t>
      </w:r>
    </w:p>
    <w:p w14:paraId="3455A82A" w14:textId="77777777" w:rsidR="00AC47CC" w:rsidRDefault="00AC47CC" w:rsidP="00AC47CC">
      <w:pPr>
        <w:pStyle w:val="Reference"/>
        <w:numPr>
          <w:ilvl w:val="1"/>
          <w:numId w:val="5"/>
        </w:numPr>
        <w:ind w:firstLineChars="0"/>
        <w:rPr>
          <w:rFonts w:hint="eastAsia"/>
        </w:rPr>
      </w:pPr>
      <w:r>
        <w:t>Very comfortable</w:t>
      </w:r>
    </w:p>
    <w:p w14:paraId="55213437" w14:textId="77777777" w:rsidR="00AC47CC" w:rsidRDefault="00AC47CC" w:rsidP="00AC47CC">
      <w:pPr>
        <w:pStyle w:val="Reference"/>
        <w:numPr>
          <w:ilvl w:val="1"/>
          <w:numId w:val="5"/>
        </w:numPr>
        <w:ind w:firstLineChars="0"/>
        <w:rPr>
          <w:rFonts w:hint="eastAsia"/>
        </w:rPr>
      </w:pPr>
      <w:r>
        <w:t>Comfortable</w:t>
      </w:r>
    </w:p>
    <w:p w14:paraId="75DCFD77" w14:textId="77777777" w:rsidR="00AC47CC" w:rsidRDefault="00AC47CC" w:rsidP="00AC47CC">
      <w:pPr>
        <w:pStyle w:val="Reference"/>
        <w:numPr>
          <w:ilvl w:val="1"/>
          <w:numId w:val="5"/>
        </w:numPr>
        <w:ind w:firstLineChars="0"/>
        <w:rPr>
          <w:rFonts w:hint="eastAsia"/>
        </w:rPr>
      </w:pPr>
      <w:r>
        <w:t>Neutral</w:t>
      </w:r>
    </w:p>
    <w:p w14:paraId="39F4B61E" w14:textId="77777777" w:rsidR="00AC47CC" w:rsidRDefault="00AC47CC" w:rsidP="00AC47CC">
      <w:pPr>
        <w:pStyle w:val="Reference"/>
        <w:numPr>
          <w:ilvl w:val="1"/>
          <w:numId w:val="5"/>
        </w:numPr>
        <w:ind w:firstLineChars="0"/>
        <w:rPr>
          <w:rFonts w:hint="eastAsia"/>
        </w:rPr>
      </w:pPr>
      <w:r>
        <w:t>Uncomfortable</w:t>
      </w:r>
    </w:p>
    <w:p w14:paraId="7BFB6859" w14:textId="77777777" w:rsidR="00AC47CC" w:rsidRDefault="00AC47CC" w:rsidP="00AC47CC">
      <w:pPr>
        <w:pStyle w:val="Reference"/>
        <w:numPr>
          <w:ilvl w:val="1"/>
          <w:numId w:val="5"/>
        </w:numPr>
        <w:ind w:firstLineChars="0"/>
        <w:rPr>
          <w:rFonts w:hint="eastAsia"/>
        </w:rPr>
      </w:pPr>
      <w:r>
        <w:t>Very uncomfortable</w:t>
      </w:r>
    </w:p>
    <w:p w14:paraId="20D2EE6D" w14:textId="77777777" w:rsidR="00AC47CC" w:rsidRDefault="00AC47CC" w:rsidP="00DD21A6">
      <w:pPr>
        <w:pStyle w:val="Reference"/>
        <w:ind w:left="360" w:firstLineChars="0" w:firstLine="0"/>
        <w:rPr>
          <w:rFonts w:hint="eastAsia"/>
        </w:rPr>
      </w:pPr>
    </w:p>
    <w:p w14:paraId="257A0CAA" w14:textId="49948E5B" w:rsidR="00AC47CC" w:rsidRDefault="00AC47CC" w:rsidP="001A17F7">
      <w:pPr>
        <w:pStyle w:val="Reference"/>
        <w:numPr>
          <w:ilvl w:val="0"/>
          <w:numId w:val="5"/>
        </w:numPr>
        <w:ind w:firstLineChars="0"/>
        <w:rPr>
          <w:rFonts w:hint="eastAsia"/>
        </w:rPr>
      </w:pPr>
      <w:r w:rsidRPr="00AC47CC">
        <w:t>I would feel _______ to interact with strangers that are heterosexual:</w:t>
      </w:r>
    </w:p>
    <w:p w14:paraId="1F7A8DE7" w14:textId="77777777" w:rsidR="00AC47CC" w:rsidRDefault="00AC47CC" w:rsidP="00AC47CC">
      <w:pPr>
        <w:pStyle w:val="Reference"/>
        <w:numPr>
          <w:ilvl w:val="1"/>
          <w:numId w:val="5"/>
        </w:numPr>
        <w:ind w:firstLineChars="0"/>
        <w:rPr>
          <w:rFonts w:hint="eastAsia"/>
        </w:rPr>
      </w:pPr>
      <w:r>
        <w:t>Very comfortable</w:t>
      </w:r>
    </w:p>
    <w:p w14:paraId="3BA287D9" w14:textId="77777777" w:rsidR="00AC47CC" w:rsidRDefault="00AC47CC" w:rsidP="00AC47CC">
      <w:pPr>
        <w:pStyle w:val="Reference"/>
        <w:numPr>
          <w:ilvl w:val="1"/>
          <w:numId w:val="5"/>
        </w:numPr>
        <w:ind w:firstLineChars="0"/>
        <w:rPr>
          <w:rFonts w:hint="eastAsia"/>
        </w:rPr>
      </w:pPr>
      <w:r>
        <w:t>Comfortable</w:t>
      </w:r>
    </w:p>
    <w:p w14:paraId="65425AC2" w14:textId="77777777" w:rsidR="00AC47CC" w:rsidRDefault="00AC47CC" w:rsidP="00AC47CC">
      <w:pPr>
        <w:pStyle w:val="Reference"/>
        <w:numPr>
          <w:ilvl w:val="1"/>
          <w:numId w:val="5"/>
        </w:numPr>
        <w:ind w:firstLineChars="0"/>
        <w:rPr>
          <w:rFonts w:hint="eastAsia"/>
        </w:rPr>
      </w:pPr>
      <w:r>
        <w:t>Neutral</w:t>
      </w:r>
    </w:p>
    <w:p w14:paraId="3DA0B6E4" w14:textId="77777777" w:rsidR="00AC47CC" w:rsidRDefault="00AC47CC" w:rsidP="00AC47CC">
      <w:pPr>
        <w:pStyle w:val="Reference"/>
        <w:numPr>
          <w:ilvl w:val="1"/>
          <w:numId w:val="5"/>
        </w:numPr>
        <w:ind w:firstLineChars="0"/>
        <w:rPr>
          <w:rFonts w:hint="eastAsia"/>
        </w:rPr>
      </w:pPr>
      <w:r>
        <w:t>Uncomfortable</w:t>
      </w:r>
    </w:p>
    <w:p w14:paraId="599530AD" w14:textId="77777777" w:rsidR="00AC47CC" w:rsidRDefault="00AC47CC" w:rsidP="00AC47CC">
      <w:pPr>
        <w:pStyle w:val="Reference"/>
        <w:numPr>
          <w:ilvl w:val="1"/>
          <w:numId w:val="5"/>
        </w:numPr>
        <w:ind w:firstLineChars="0"/>
        <w:rPr>
          <w:rFonts w:hint="eastAsia"/>
        </w:rPr>
      </w:pPr>
      <w:r>
        <w:t>Very uncomfortable</w:t>
      </w:r>
    </w:p>
    <w:p w14:paraId="3BCE1B25" w14:textId="77777777" w:rsidR="00AC47CC" w:rsidRDefault="00AC47CC" w:rsidP="00DD21A6">
      <w:pPr>
        <w:pStyle w:val="Reference"/>
        <w:ind w:left="360" w:firstLineChars="0" w:firstLine="0"/>
        <w:rPr>
          <w:rFonts w:hint="eastAsia"/>
        </w:rPr>
      </w:pPr>
    </w:p>
    <w:p w14:paraId="0971E109" w14:textId="4E9BE01D" w:rsidR="00AC47CC" w:rsidRDefault="00AC47CC" w:rsidP="001A17F7">
      <w:pPr>
        <w:pStyle w:val="Reference"/>
        <w:numPr>
          <w:ilvl w:val="0"/>
          <w:numId w:val="5"/>
        </w:numPr>
        <w:ind w:firstLineChars="0"/>
        <w:rPr>
          <w:rFonts w:hint="eastAsia"/>
        </w:rPr>
      </w:pPr>
      <w:r w:rsidRPr="00AC47CC">
        <w:t>I would feel _______ to interact with strangers that are h</w:t>
      </w:r>
      <w:r>
        <w:t>om</w:t>
      </w:r>
      <w:r w:rsidRPr="00AC47CC">
        <w:t>osexual:</w:t>
      </w:r>
    </w:p>
    <w:p w14:paraId="1FD669F6" w14:textId="77777777" w:rsidR="00AC47CC" w:rsidRDefault="00AC47CC" w:rsidP="00AC47CC">
      <w:pPr>
        <w:pStyle w:val="Reference"/>
        <w:numPr>
          <w:ilvl w:val="1"/>
          <w:numId w:val="5"/>
        </w:numPr>
        <w:ind w:firstLineChars="0"/>
        <w:rPr>
          <w:rFonts w:hint="eastAsia"/>
        </w:rPr>
      </w:pPr>
      <w:r>
        <w:t>Very comfortable</w:t>
      </w:r>
    </w:p>
    <w:p w14:paraId="7FABBCBC" w14:textId="77777777" w:rsidR="00AC47CC" w:rsidRDefault="00AC47CC" w:rsidP="00AC47CC">
      <w:pPr>
        <w:pStyle w:val="Reference"/>
        <w:numPr>
          <w:ilvl w:val="1"/>
          <w:numId w:val="5"/>
        </w:numPr>
        <w:ind w:firstLineChars="0"/>
        <w:rPr>
          <w:rFonts w:hint="eastAsia"/>
        </w:rPr>
      </w:pPr>
      <w:r>
        <w:t>Comfortable</w:t>
      </w:r>
    </w:p>
    <w:p w14:paraId="7A74653D" w14:textId="77777777" w:rsidR="00AC47CC" w:rsidRDefault="00AC47CC" w:rsidP="00AC47CC">
      <w:pPr>
        <w:pStyle w:val="Reference"/>
        <w:numPr>
          <w:ilvl w:val="1"/>
          <w:numId w:val="5"/>
        </w:numPr>
        <w:ind w:firstLineChars="0"/>
        <w:rPr>
          <w:rFonts w:hint="eastAsia"/>
        </w:rPr>
      </w:pPr>
      <w:r>
        <w:t>Neutral</w:t>
      </w:r>
    </w:p>
    <w:p w14:paraId="5E5CD968" w14:textId="77777777" w:rsidR="00AC47CC" w:rsidRDefault="00AC47CC" w:rsidP="00AC47CC">
      <w:pPr>
        <w:pStyle w:val="Reference"/>
        <w:numPr>
          <w:ilvl w:val="1"/>
          <w:numId w:val="5"/>
        </w:numPr>
        <w:ind w:firstLineChars="0"/>
        <w:rPr>
          <w:rFonts w:hint="eastAsia"/>
        </w:rPr>
      </w:pPr>
      <w:r>
        <w:t>Uncomfortable</w:t>
      </w:r>
    </w:p>
    <w:p w14:paraId="2B0D5B8D" w14:textId="77777777" w:rsidR="00AC47CC" w:rsidRDefault="00AC47CC" w:rsidP="00AC47CC">
      <w:pPr>
        <w:pStyle w:val="Reference"/>
        <w:numPr>
          <w:ilvl w:val="1"/>
          <w:numId w:val="5"/>
        </w:numPr>
        <w:ind w:firstLineChars="0"/>
        <w:rPr>
          <w:rFonts w:hint="eastAsia"/>
        </w:rPr>
      </w:pPr>
      <w:r>
        <w:t>Very uncomfortable</w:t>
      </w:r>
    </w:p>
    <w:p w14:paraId="0CFC6382" w14:textId="77777777" w:rsidR="00AC47CC" w:rsidRDefault="00AC47CC" w:rsidP="00DD21A6">
      <w:pPr>
        <w:pStyle w:val="Reference"/>
        <w:ind w:left="360" w:firstLineChars="0" w:firstLine="0"/>
        <w:rPr>
          <w:rFonts w:hint="eastAsia"/>
        </w:rPr>
      </w:pPr>
    </w:p>
    <w:p w14:paraId="550BE781" w14:textId="10145EF0" w:rsidR="00AC47CC" w:rsidRDefault="00AC47CC" w:rsidP="001A17F7">
      <w:pPr>
        <w:pStyle w:val="Reference"/>
        <w:numPr>
          <w:ilvl w:val="0"/>
          <w:numId w:val="5"/>
        </w:numPr>
        <w:ind w:firstLineChars="0"/>
        <w:rPr>
          <w:rFonts w:hint="eastAsia"/>
        </w:rPr>
      </w:pPr>
      <w:r w:rsidRPr="00AC47CC">
        <w:t xml:space="preserve">I would feel _______ to interact with strangers that are </w:t>
      </w:r>
      <w:r>
        <w:t>bi</w:t>
      </w:r>
      <w:r w:rsidRPr="00AC47CC">
        <w:t>sexual:</w:t>
      </w:r>
    </w:p>
    <w:p w14:paraId="09B88534" w14:textId="77777777" w:rsidR="00AC47CC" w:rsidRDefault="00AC47CC" w:rsidP="00AC47CC">
      <w:pPr>
        <w:pStyle w:val="Reference"/>
        <w:numPr>
          <w:ilvl w:val="1"/>
          <w:numId w:val="5"/>
        </w:numPr>
        <w:ind w:firstLineChars="0"/>
        <w:rPr>
          <w:rFonts w:hint="eastAsia"/>
        </w:rPr>
      </w:pPr>
      <w:r>
        <w:t>Very comfortable</w:t>
      </w:r>
    </w:p>
    <w:p w14:paraId="06DAD37E" w14:textId="77777777" w:rsidR="00AC47CC" w:rsidRDefault="00AC47CC" w:rsidP="00AC47CC">
      <w:pPr>
        <w:pStyle w:val="Reference"/>
        <w:numPr>
          <w:ilvl w:val="1"/>
          <w:numId w:val="5"/>
        </w:numPr>
        <w:ind w:firstLineChars="0"/>
        <w:rPr>
          <w:rFonts w:hint="eastAsia"/>
        </w:rPr>
      </w:pPr>
      <w:r>
        <w:t>Comfortable</w:t>
      </w:r>
    </w:p>
    <w:p w14:paraId="13F033B6" w14:textId="77777777" w:rsidR="00AC47CC" w:rsidRDefault="00AC47CC" w:rsidP="00AC47CC">
      <w:pPr>
        <w:pStyle w:val="Reference"/>
        <w:numPr>
          <w:ilvl w:val="1"/>
          <w:numId w:val="5"/>
        </w:numPr>
        <w:ind w:firstLineChars="0"/>
        <w:rPr>
          <w:rFonts w:hint="eastAsia"/>
        </w:rPr>
      </w:pPr>
      <w:r>
        <w:t>Neutral</w:t>
      </w:r>
    </w:p>
    <w:p w14:paraId="00FC83AB" w14:textId="77777777" w:rsidR="00AC47CC" w:rsidRDefault="00AC47CC" w:rsidP="00AC47CC">
      <w:pPr>
        <w:pStyle w:val="Reference"/>
        <w:numPr>
          <w:ilvl w:val="1"/>
          <w:numId w:val="5"/>
        </w:numPr>
        <w:ind w:firstLineChars="0"/>
        <w:rPr>
          <w:rFonts w:hint="eastAsia"/>
        </w:rPr>
      </w:pPr>
      <w:r>
        <w:t>Uncomfortable</w:t>
      </w:r>
    </w:p>
    <w:p w14:paraId="7253F396" w14:textId="77777777" w:rsidR="00AC47CC" w:rsidRDefault="00AC47CC" w:rsidP="00AC47CC">
      <w:pPr>
        <w:pStyle w:val="Reference"/>
        <w:numPr>
          <w:ilvl w:val="1"/>
          <w:numId w:val="5"/>
        </w:numPr>
        <w:ind w:firstLineChars="0"/>
        <w:rPr>
          <w:rFonts w:hint="eastAsia"/>
        </w:rPr>
      </w:pPr>
      <w:r>
        <w:t>Very uncomfortable</w:t>
      </w:r>
    </w:p>
    <w:p w14:paraId="4EF84CBD" w14:textId="77777777" w:rsidR="00AC47CC" w:rsidRDefault="00AC47CC" w:rsidP="00DD21A6">
      <w:pPr>
        <w:pStyle w:val="Reference"/>
        <w:ind w:left="360" w:firstLineChars="0" w:firstLine="0"/>
        <w:rPr>
          <w:rFonts w:hint="eastAsia"/>
        </w:rPr>
      </w:pPr>
    </w:p>
    <w:p w14:paraId="6B5517C7" w14:textId="44AD5DAD" w:rsidR="00AC47CC" w:rsidRDefault="00AC47CC" w:rsidP="001A17F7">
      <w:pPr>
        <w:pStyle w:val="Reference"/>
        <w:numPr>
          <w:ilvl w:val="0"/>
          <w:numId w:val="5"/>
        </w:numPr>
        <w:ind w:firstLineChars="0"/>
        <w:rPr>
          <w:rFonts w:hint="eastAsia"/>
        </w:rPr>
      </w:pPr>
      <w:r w:rsidRPr="00AC47CC">
        <w:t xml:space="preserve">I would feel _______ to interact with strangers that are </w:t>
      </w:r>
      <w:r>
        <w:t>a</w:t>
      </w:r>
      <w:r w:rsidRPr="00AC47CC">
        <w:t>sexual:</w:t>
      </w:r>
    </w:p>
    <w:p w14:paraId="50A5692E" w14:textId="77777777" w:rsidR="00AC47CC" w:rsidRDefault="00AC47CC" w:rsidP="00AC47CC">
      <w:pPr>
        <w:pStyle w:val="Reference"/>
        <w:numPr>
          <w:ilvl w:val="1"/>
          <w:numId w:val="5"/>
        </w:numPr>
        <w:ind w:firstLineChars="0"/>
        <w:rPr>
          <w:rFonts w:hint="eastAsia"/>
        </w:rPr>
      </w:pPr>
      <w:r>
        <w:t>Very comfortable</w:t>
      </w:r>
    </w:p>
    <w:p w14:paraId="74C0F1DC" w14:textId="77777777" w:rsidR="00AC47CC" w:rsidRDefault="00AC47CC" w:rsidP="00AC47CC">
      <w:pPr>
        <w:pStyle w:val="Reference"/>
        <w:numPr>
          <w:ilvl w:val="1"/>
          <w:numId w:val="5"/>
        </w:numPr>
        <w:ind w:firstLineChars="0"/>
        <w:rPr>
          <w:rFonts w:hint="eastAsia"/>
        </w:rPr>
      </w:pPr>
      <w:r>
        <w:t>Comfortable</w:t>
      </w:r>
    </w:p>
    <w:p w14:paraId="290B7132" w14:textId="77777777" w:rsidR="00AC47CC" w:rsidRDefault="00AC47CC" w:rsidP="00AC47CC">
      <w:pPr>
        <w:pStyle w:val="Reference"/>
        <w:numPr>
          <w:ilvl w:val="1"/>
          <w:numId w:val="5"/>
        </w:numPr>
        <w:ind w:firstLineChars="0"/>
        <w:rPr>
          <w:rFonts w:hint="eastAsia"/>
        </w:rPr>
      </w:pPr>
      <w:r>
        <w:t>Neutral</w:t>
      </w:r>
    </w:p>
    <w:p w14:paraId="370250C6" w14:textId="77777777" w:rsidR="00AC47CC" w:rsidRDefault="00AC47CC" w:rsidP="00AC47CC">
      <w:pPr>
        <w:pStyle w:val="Reference"/>
        <w:numPr>
          <w:ilvl w:val="1"/>
          <w:numId w:val="5"/>
        </w:numPr>
        <w:ind w:firstLineChars="0"/>
        <w:rPr>
          <w:rFonts w:hint="eastAsia"/>
        </w:rPr>
      </w:pPr>
      <w:r>
        <w:t>Uncomfortable</w:t>
      </w:r>
    </w:p>
    <w:p w14:paraId="608C7575" w14:textId="797BF6AB" w:rsidR="00AC47CC" w:rsidRDefault="00AC47CC" w:rsidP="007B0AA3">
      <w:pPr>
        <w:pStyle w:val="Reference"/>
        <w:numPr>
          <w:ilvl w:val="1"/>
          <w:numId w:val="5"/>
        </w:numPr>
        <w:ind w:firstLineChars="0"/>
        <w:rPr>
          <w:ins w:id="381" w:author="zoltan" w:date="2023-11-30T18:02:00Z"/>
          <w:rFonts w:hint="eastAsia"/>
        </w:rPr>
      </w:pPr>
      <w:r>
        <w:t>Very uncomfortable</w:t>
      </w:r>
    </w:p>
    <w:p w14:paraId="23B2F196" w14:textId="1D14FCB3" w:rsidR="007B0AA3" w:rsidRDefault="007B0AA3">
      <w:pPr>
        <w:pStyle w:val="Reference"/>
        <w:ind w:firstLineChars="0"/>
        <w:rPr>
          <w:ins w:id="382" w:author="zoltan" w:date="2023-11-30T18:02:00Z"/>
          <w:rFonts w:hint="eastAsia"/>
        </w:rPr>
        <w:pPrChange w:id="383" w:author="zoltan" w:date="2023-11-30T18:02:00Z">
          <w:pPr>
            <w:pStyle w:val="Reference"/>
            <w:numPr>
              <w:ilvl w:val="1"/>
              <w:numId w:val="5"/>
            </w:numPr>
            <w:ind w:left="960" w:firstLineChars="0"/>
          </w:pPr>
        </w:pPrChange>
      </w:pPr>
    </w:p>
    <w:p w14:paraId="2144A2DA" w14:textId="13136287" w:rsidR="007B0AA3" w:rsidRDefault="007B0AA3" w:rsidP="007B0AA3">
      <w:pPr>
        <w:pStyle w:val="Reference"/>
        <w:rPr>
          <w:ins w:id="384" w:author="zoltan" w:date="2023-11-30T18:02:00Z"/>
          <w:rFonts w:hint="eastAsia"/>
        </w:rPr>
      </w:pPr>
      <w:ins w:id="385" w:author="zoltan" w:date="2023-11-30T18:02:00Z">
        <w:r>
          <w:lastRenderedPageBreak/>
          <w:t>Asked for each image:</w:t>
        </w:r>
      </w:ins>
    </w:p>
    <w:p w14:paraId="1E6BEF5A" w14:textId="77777777" w:rsidR="007B0AA3" w:rsidRDefault="007B0AA3" w:rsidP="007B0AA3">
      <w:pPr>
        <w:pStyle w:val="Reference"/>
        <w:rPr>
          <w:ins w:id="386" w:author="zoltan" w:date="2023-11-30T18:02:00Z"/>
          <w:rFonts w:hint="eastAsia"/>
        </w:rPr>
      </w:pPr>
    </w:p>
    <w:p w14:paraId="4D177320" w14:textId="4D004535" w:rsidR="007B0AA3" w:rsidRDefault="007B0AA3" w:rsidP="007B0AA3">
      <w:pPr>
        <w:pStyle w:val="Reference"/>
        <w:rPr>
          <w:ins w:id="387" w:author="zoltan" w:date="2023-11-30T18:02:00Z"/>
          <w:rFonts w:hint="eastAsia"/>
        </w:rPr>
      </w:pPr>
      <w:ins w:id="388" w:author="zoltan" w:date="2023-11-30T18:02:00Z">
        <w:r>
          <w:t>I feel ________ by this image:</w:t>
        </w:r>
      </w:ins>
    </w:p>
    <w:p w14:paraId="17A869C5" w14:textId="77777777" w:rsidR="007B0AA3" w:rsidRDefault="007B0AA3" w:rsidP="007B0AA3">
      <w:pPr>
        <w:pStyle w:val="Reference"/>
        <w:rPr>
          <w:ins w:id="389" w:author="zoltan" w:date="2023-11-30T18:02:00Z"/>
          <w:rFonts w:hint="eastAsia"/>
        </w:rPr>
      </w:pPr>
      <w:proofErr w:type="spellStart"/>
      <w:ins w:id="390" w:author="zoltan" w:date="2023-11-30T18:02:00Z">
        <w:r>
          <w:t>i</w:t>
        </w:r>
        <w:proofErr w:type="spellEnd"/>
        <w:r>
          <w:t>.</w:t>
        </w:r>
        <w:r>
          <w:tab/>
          <w:t>Disgusted</w:t>
        </w:r>
      </w:ins>
    </w:p>
    <w:p w14:paraId="32EE678F" w14:textId="77777777" w:rsidR="007B0AA3" w:rsidRDefault="007B0AA3" w:rsidP="007B0AA3">
      <w:pPr>
        <w:pStyle w:val="Reference"/>
        <w:rPr>
          <w:ins w:id="391" w:author="zoltan" w:date="2023-11-30T18:02:00Z"/>
          <w:rFonts w:hint="eastAsia"/>
        </w:rPr>
      </w:pPr>
      <w:ins w:id="392" w:author="zoltan" w:date="2023-11-30T18:02:00Z">
        <w:r>
          <w:t>ii.</w:t>
        </w:r>
        <w:r>
          <w:tab/>
          <w:t>Repelled</w:t>
        </w:r>
      </w:ins>
    </w:p>
    <w:p w14:paraId="7F07AD3D" w14:textId="77777777" w:rsidR="007B0AA3" w:rsidRDefault="007B0AA3" w:rsidP="007B0AA3">
      <w:pPr>
        <w:pStyle w:val="Reference"/>
        <w:rPr>
          <w:ins w:id="393" w:author="zoltan" w:date="2023-11-30T18:02:00Z"/>
          <w:rFonts w:hint="eastAsia"/>
        </w:rPr>
      </w:pPr>
      <w:ins w:id="394" w:author="zoltan" w:date="2023-11-30T18:02:00Z">
        <w:r>
          <w:t>iii.</w:t>
        </w:r>
        <w:r>
          <w:tab/>
          <w:t>Indifferent</w:t>
        </w:r>
      </w:ins>
    </w:p>
    <w:p w14:paraId="648E0A9F" w14:textId="77777777" w:rsidR="007B0AA3" w:rsidRDefault="007B0AA3" w:rsidP="007B0AA3">
      <w:pPr>
        <w:pStyle w:val="Reference"/>
        <w:rPr>
          <w:ins w:id="395" w:author="zoltan" w:date="2023-11-30T18:02:00Z"/>
          <w:rFonts w:hint="eastAsia"/>
        </w:rPr>
      </w:pPr>
      <w:ins w:id="396" w:author="zoltan" w:date="2023-11-30T18:02:00Z">
        <w:r>
          <w:t>iv.</w:t>
        </w:r>
        <w:r>
          <w:tab/>
          <w:t>Attracted</w:t>
        </w:r>
      </w:ins>
    </w:p>
    <w:p w14:paraId="492F33C5" w14:textId="618A5C11" w:rsidR="007B0AA3" w:rsidRDefault="007B0AA3">
      <w:pPr>
        <w:pStyle w:val="Reference"/>
        <w:ind w:firstLineChars="0"/>
        <w:rPr>
          <w:ins w:id="397" w:author="zoltan" w:date="2023-11-30T18:02:00Z"/>
          <w:rFonts w:hint="eastAsia"/>
        </w:rPr>
        <w:pPrChange w:id="398" w:author="zoltan" w:date="2023-11-30T18:02:00Z">
          <w:pPr>
            <w:pStyle w:val="Reference"/>
            <w:numPr>
              <w:ilvl w:val="1"/>
              <w:numId w:val="5"/>
            </w:numPr>
            <w:ind w:left="960" w:firstLineChars="0"/>
          </w:pPr>
        </w:pPrChange>
      </w:pPr>
      <w:ins w:id="399" w:author="zoltan" w:date="2023-11-30T18:02:00Z">
        <w:r>
          <w:t>v.</w:t>
        </w:r>
        <w:r>
          <w:tab/>
          <w:t>Aroused</w:t>
        </w:r>
      </w:ins>
    </w:p>
    <w:p w14:paraId="13FAD71D" w14:textId="7A7C9280" w:rsidR="007B0AA3" w:rsidRDefault="007B0AA3">
      <w:pPr>
        <w:pStyle w:val="Reference"/>
        <w:ind w:firstLineChars="0"/>
        <w:rPr>
          <w:ins w:id="400" w:author="zoltan" w:date="2023-11-30T18:02:00Z"/>
          <w:rFonts w:hint="eastAsia"/>
        </w:rPr>
        <w:pPrChange w:id="401" w:author="zoltan" w:date="2023-11-30T18:02:00Z">
          <w:pPr>
            <w:pStyle w:val="Reference"/>
            <w:numPr>
              <w:ilvl w:val="1"/>
              <w:numId w:val="5"/>
            </w:numPr>
            <w:ind w:left="960" w:firstLineChars="0"/>
          </w:pPr>
        </w:pPrChange>
      </w:pPr>
    </w:p>
    <w:p w14:paraId="180D4332" w14:textId="77777777" w:rsidR="007B0AA3" w:rsidRPr="007B0AA3" w:rsidRDefault="007B0AA3">
      <w:pPr>
        <w:pStyle w:val="Reference"/>
        <w:ind w:firstLineChars="0"/>
        <w:rPr>
          <w:rFonts w:hint="eastAsia"/>
        </w:rPr>
        <w:pPrChange w:id="402" w:author="zoltan" w:date="2023-11-30T18:02:00Z">
          <w:pPr>
            <w:pStyle w:val="Reference"/>
            <w:numPr>
              <w:ilvl w:val="1"/>
              <w:numId w:val="5"/>
            </w:numPr>
            <w:ind w:left="960" w:firstLineChars="0"/>
          </w:pPr>
        </w:pPrChange>
      </w:pPr>
    </w:p>
    <w:p w14:paraId="014DFCC6" w14:textId="77777777" w:rsidR="00AC47CC" w:rsidRDefault="00AC47CC" w:rsidP="00AC47CC">
      <w:pPr>
        <w:pStyle w:val="Reference"/>
        <w:ind w:left="360" w:firstLineChars="0" w:firstLine="0"/>
        <w:rPr>
          <w:rFonts w:hint="eastAsia"/>
        </w:rPr>
      </w:pPr>
    </w:p>
    <w:p w14:paraId="71A60877" w14:textId="544E7E49" w:rsidR="000373F9" w:rsidRPr="00DD21A6" w:rsidDel="00127160" w:rsidRDefault="000373F9" w:rsidP="000373F9">
      <w:pPr>
        <w:shd w:val="clear" w:color="auto" w:fill="FFFFFF"/>
        <w:rPr>
          <w:del w:id="403" w:author="Syrus Chen" w:date="2023-11-30T16:25:00Z"/>
          <w:rFonts w:ascii="Times New Roman" w:hAnsi="Times New Roman" w:cs="Times New Roman"/>
          <w:color w:val="202124"/>
          <w:sz w:val="22"/>
          <w:szCs w:val="22"/>
        </w:rPr>
      </w:pPr>
      <w:del w:id="404" w:author="Syrus Chen" w:date="2023-11-30T16:25:00Z">
        <w:r w:rsidRPr="00DD21A6" w:rsidDel="00127160">
          <w:rPr>
            <w:rFonts w:ascii="Times New Roman" w:hAnsi="Times New Roman" w:cs="Times New Roman"/>
            <w:noProof/>
            <w:color w:val="202124"/>
            <w:sz w:val="22"/>
            <w:szCs w:val="22"/>
            <w:lang w:eastAsia="en-GB"/>
          </w:rPr>
          <w:drawing>
            <wp:inline distT="0" distB="0" distL="0" distR="0" wp14:anchorId="6B59F52E" wp14:editId="0B405488">
              <wp:extent cx="1253490" cy="2432050"/>
              <wp:effectExtent l="0" t="0" r="3810" b="6350"/>
              <wp:docPr id="10" name="圖片 10" descr="一張含有 時尚配件, 人員, 胸部, 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時尚配件, 人員, 胸部, 胃 的圖片&#10;&#10;自動產生的描述"/>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3490" cy="2432050"/>
                      </a:xfrm>
                      <a:prstGeom prst="rect">
                        <a:avLst/>
                      </a:prstGeom>
                    </pic:spPr>
                  </pic:pic>
                </a:graphicData>
              </a:graphic>
            </wp:inline>
          </w:drawing>
        </w:r>
      </w:del>
    </w:p>
    <w:p w14:paraId="099FA383" w14:textId="624F997F" w:rsidR="000373F9" w:rsidRPr="00DD21A6" w:rsidDel="00127160" w:rsidRDefault="000373F9" w:rsidP="000373F9">
      <w:pPr>
        <w:shd w:val="clear" w:color="auto" w:fill="FFFFFF"/>
        <w:rPr>
          <w:del w:id="405" w:author="Syrus Chen" w:date="2023-11-30T16:25:00Z"/>
          <w:rFonts w:ascii="Times New Roman" w:hAnsi="Times New Roman" w:cs="Times New Roman"/>
          <w:color w:val="202124"/>
          <w:sz w:val="22"/>
          <w:szCs w:val="22"/>
        </w:rPr>
      </w:pPr>
    </w:p>
    <w:p w14:paraId="4C5089D1" w14:textId="6781A654" w:rsidR="000373F9" w:rsidRPr="00DD21A6" w:rsidDel="007B0AA3" w:rsidRDefault="000373F9" w:rsidP="000373F9">
      <w:pPr>
        <w:shd w:val="clear" w:color="auto" w:fill="FFFFFF"/>
        <w:rPr>
          <w:del w:id="406" w:author="zoltan" w:date="2023-11-30T18:01:00Z"/>
          <w:rFonts w:ascii="Times New Roman" w:hAnsi="Times New Roman" w:cs="Times New Roman"/>
          <w:color w:val="202124"/>
          <w:sz w:val="22"/>
          <w:szCs w:val="22"/>
        </w:rPr>
      </w:pPr>
      <w:del w:id="407" w:author="zoltan" w:date="2023-11-30T18:01:00Z">
        <w:r w:rsidRPr="00DD21A6" w:rsidDel="007B0AA3">
          <w:rPr>
            <w:rFonts w:ascii="Times New Roman" w:hAnsi="Times New Roman" w:cs="Times New Roman"/>
            <w:color w:val="202124"/>
            <w:sz w:val="22"/>
            <w:szCs w:val="22"/>
          </w:rPr>
          <w:delText>I feel ________ by this image:</w:delText>
        </w:r>
      </w:del>
    </w:p>
    <w:p w14:paraId="48C3FDBA" w14:textId="14312E1E" w:rsidR="000373F9" w:rsidRPr="00DD21A6" w:rsidDel="007B0AA3" w:rsidRDefault="007C2F3A" w:rsidP="00DD21A6">
      <w:pPr>
        <w:pStyle w:val="af6"/>
        <w:widowControl/>
        <w:numPr>
          <w:ilvl w:val="0"/>
          <w:numId w:val="7"/>
        </w:numPr>
        <w:shd w:val="clear" w:color="auto" w:fill="FFFFFF"/>
        <w:ind w:leftChars="0"/>
        <w:rPr>
          <w:del w:id="408" w:author="zoltan" w:date="2023-11-30T18:01:00Z"/>
          <w:rFonts w:ascii="Times New Roman" w:eastAsia="新細明體" w:hAnsi="Times New Roman" w:cs="Times New Roman"/>
          <w:color w:val="202124"/>
          <w:kern w:val="0"/>
          <w:sz w:val="22"/>
          <w:szCs w:val="22"/>
        </w:rPr>
      </w:pPr>
      <w:del w:id="409" w:author="zoltan" w:date="2023-11-30T18:01:00Z">
        <w:r w:rsidDel="007B0AA3">
          <w:rPr>
            <w:rFonts w:ascii="Times New Roman" w:eastAsia="新細明體" w:hAnsi="Times New Roman" w:cs="Times New Roman"/>
            <w:color w:val="202124"/>
            <w:kern w:val="0"/>
            <w:sz w:val="22"/>
            <w:szCs w:val="22"/>
          </w:rPr>
          <w:delText>Disgusted</w:delText>
        </w:r>
      </w:del>
    </w:p>
    <w:p w14:paraId="21E9AA81" w14:textId="78F20133" w:rsidR="000373F9" w:rsidRPr="00DD21A6" w:rsidDel="007B0AA3" w:rsidRDefault="007C2F3A" w:rsidP="00DD21A6">
      <w:pPr>
        <w:pStyle w:val="af6"/>
        <w:widowControl/>
        <w:numPr>
          <w:ilvl w:val="0"/>
          <w:numId w:val="7"/>
        </w:numPr>
        <w:shd w:val="clear" w:color="auto" w:fill="FFFFFF"/>
        <w:ind w:leftChars="0"/>
        <w:rPr>
          <w:del w:id="410" w:author="zoltan" w:date="2023-11-30T18:01:00Z"/>
          <w:rFonts w:ascii="Times New Roman" w:eastAsia="新細明體" w:hAnsi="Times New Roman" w:cs="Times New Roman"/>
          <w:color w:val="202124"/>
          <w:kern w:val="0"/>
          <w:sz w:val="22"/>
          <w:szCs w:val="22"/>
        </w:rPr>
      </w:pPr>
      <w:del w:id="411" w:author="zoltan" w:date="2023-11-30T18:01:00Z">
        <w:r w:rsidDel="007B0AA3">
          <w:rPr>
            <w:rFonts w:ascii="Times New Roman" w:eastAsia="新細明體" w:hAnsi="Times New Roman" w:cs="Times New Roman"/>
            <w:color w:val="202124"/>
            <w:kern w:val="0"/>
            <w:sz w:val="22"/>
            <w:szCs w:val="22"/>
          </w:rPr>
          <w:delText>Repelled</w:delText>
        </w:r>
      </w:del>
    </w:p>
    <w:p w14:paraId="1C3ED9DA" w14:textId="60EB7E40" w:rsidR="000373F9" w:rsidRPr="00DD21A6" w:rsidDel="007B0AA3" w:rsidRDefault="000373F9" w:rsidP="00DD21A6">
      <w:pPr>
        <w:pStyle w:val="af6"/>
        <w:widowControl/>
        <w:numPr>
          <w:ilvl w:val="0"/>
          <w:numId w:val="7"/>
        </w:numPr>
        <w:shd w:val="clear" w:color="auto" w:fill="FFFFFF"/>
        <w:ind w:leftChars="0"/>
        <w:rPr>
          <w:del w:id="412" w:author="zoltan" w:date="2023-11-30T18:01:00Z"/>
          <w:rFonts w:ascii="Times New Roman" w:eastAsia="新細明體" w:hAnsi="Times New Roman" w:cs="Times New Roman"/>
          <w:color w:val="202124"/>
          <w:kern w:val="0"/>
          <w:sz w:val="22"/>
          <w:szCs w:val="22"/>
        </w:rPr>
      </w:pPr>
      <w:del w:id="413" w:author="zoltan" w:date="2023-11-30T18:01:00Z">
        <w:r w:rsidRPr="00DD21A6" w:rsidDel="007B0AA3">
          <w:rPr>
            <w:rFonts w:ascii="Times New Roman" w:eastAsia="新細明體" w:hAnsi="Times New Roman" w:cs="Times New Roman"/>
            <w:color w:val="202124"/>
            <w:kern w:val="0"/>
            <w:sz w:val="22"/>
            <w:szCs w:val="22"/>
          </w:rPr>
          <w:delText>Indifferent</w:delText>
        </w:r>
      </w:del>
    </w:p>
    <w:p w14:paraId="32384282" w14:textId="3E9B7702" w:rsidR="000373F9" w:rsidRPr="00DD21A6" w:rsidDel="007B0AA3" w:rsidRDefault="007C2F3A" w:rsidP="00DD21A6">
      <w:pPr>
        <w:pStyle w:val="af6"/>
        <w:widowControl/>
        <w:numPr>
          <w:ilvl w:val="0"/>
          <w:numId w:val="7"/>
        </w:numPr>
        <w:shd w:val="clear" w:color="auto" w:fill="FFFFFF"/>
        <w:ind w:leftChars="0"/>
        <w:rPr>
          <w:del w:id="414" w:author="zoltan" w:date="2023-11-30T18:01:00Z"/>
          <w:rFonts w:ascii="Times New Roman" w:eastAsia="新細明體" w:hAnsi="Times New Roman" w:cs="Times New Roman"/>
          <w:color w:val="202124"/>
          <w:kern w:val="0"/>
          <w:sz w:val="22"/>
          <w:szCs w:val="22"/>
        </w:rPr>
      </w:pPr>
      <w:del w:id="415" w:author="zoltan" w:date="2023-11-30T18:01:00Z">
        <w:r w:rsidDel="007B0AA3">
          <w:rPr>
            <w:rFonts w:ascii="Times New Roman" w:eastAsia="新細明體" w:hAnsi="Times New Roman" w:cs="Times New Roman"/>
            <w:color w:val="202124"/>
            <w:kern w:val="0"/>
            <w:sz w:val="22"/>
            <w:szCs w:val="22"/>
          </w:rPr>
          <w:delText>Attracted</w:delText>
        </w:r>
      </w:del>
    </w:p>
    <w:p w14:paraId="335C458D" w14:textId="1C5BB3A0" w:rsidR="000373F9" w:rsidRPr="00DD21A6" w:rsidDel="007B0AA3" w:rsidRDefault="007C2F3A" w:rsidP="00DD21A6">
      <w:pPr>
        <w:pStyle w:val="af6"/>
        <w:widowControl/>
        <w:numPr>
          <w:ilvl w:val="0"/>
          <w:numId w:val="7"/>
        </w:numPr>
        <w:shd w:val="clear" w:color="auto" w:fill="FFFFFF"/>
        <w:ind w:leftChars="0"/>
        <w:rPr>
          <w:del w:id="416" w:author="zoltan" w:date="2023-11-30T18:01:00Z"/>
          <w:rFonts w:ascii="Times New Roman" w:eastAsia="新細明體" w:hAnsi="Times New Roman" w:cs="Times New Roman"/>
          <w:color w:val="202124"/>
          <w:kern w:val="0"/>
          <w:sz w:val="22"/>
          <w:szCs w:val="22"/>
        </w:rPr>
      </w:pPr>
      <w:del w:id="417" w:author="zoltan" w:date="2023-11-30T18:01:00Z">
        <w:r w:rsidDel="007B0AA3">
          <w:rPr>
            <w:rFonts w:ascii="Times New Roman" w:eastAsia="新細明體" w:hAnsi="Times New Roman" w:cs="Times New Roman"/>
            <w:color w:val="202124"/>
            <w:kern w:val="0"/>
            <w:sz w:val="22"/>
            <w:szCs w:val="22"/>
          </w:rPr>
          <w:delText>Aroused</w:delText>
        </w:r>
      </w:del>
    </w:p>
    <w:p w14:paraId="1C0BAB09" w14:textId="63702180" w:rsidR="00135917" w:rsidDel="00127160" w:rsidRDefault="00135917" w:rsidP="000373F9">
      <w:pPr>
        <w:shd w:val="clear" w:color="auto" w:fill="FFFFFF"/>
        <w:rPr>
          <w:del w:id="418" w:author="Syrus Chen" w:date="2023-11-30T16:25:00Z"/>
          <w:rFonts w:ascii="Times New Roman" w:hAnsi="Times New Roman" w:cs="Times New Roman"/>
          <w:color w:val="202124"/>
          <w:sz w:val="22"/>
          <w:szCs w:val="22"/>
        </w:rPr>
      </w:pPr>
    </w:p>
    <w:p w14:paraId="75E50145" w14:textId="34EC6AEA" w:rsidR="000373F9" w:rsidDel="00127160" w:rsidRDefault="000373F9" w:rsidP="000373F9">
      <w:pPr>
        <w:shd w:val="clear" w:color="auto" w:fill="FFFFFF"/>
        <w:rPr>
          <w:del w:id="419" w:author="Syrus Chen" w:date="2023-11-30T16:25:00Z"/>
          <w:rFonts w:ascii="Times New Roman" w:hAnsi="Times New Roman" w:cs="Times New Roman"/>
          <w:color w:val="202124"/>
          <w:sz w:val="22"/>
          <w:szCs w:val="22"/>
        </w:rPr>
      </w:pPr>
      <w:del w:id="420" w:author="Syrus Chen" w:date="2023-11-30T16:25:00Z">
        <w:r w:rsidRPr="00DD21A6" w:rsidDel="00127160">
          <w:rPr>
            <w:rFonts w:ascii="Times New Roman" w:hAnsi="Times New Roman" w:cs="Times New Roman"/>
            <w:noProof/>
            <w:color w:val="202124"/>
            <w:sz w:val="22"/>
            <w:szCs w:val="22"/>
            <w:lang w:eastAsia="en-GB"/>
          </w:rPr>
          <w:drawing>
            <wp:inline distT="0" distB="0" distL="0" distR="0" wp14:anchorId="629C0100" wp14:editId="0864858C">
              <wp:extent cx="1584325" cy="2127250"/>
              <wp:effectExtent l="0" t="0" r="3175" b="6350"/>
              <wp:docPr id="11" name="圖片 11" descr="一張含有 人員, 服裝, 人的臉孔, model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人員, 服裝, 人的臉孔, model 的圖片&#10;&#10;自動產生的描述"/>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325" cy="2127250"/>
                      </a:xfrm>
                      <a:prstGeom prst="rect">
                        <a:avLst/>
                      </a:prstGeom>
                    </pic:spPr>
                  </pic:pic>
                </a:graphicData>
              </a:graphic>
            </wp:inline>
          </w:drawing>
        </w:r>
      </w:del>
    </w:p>
    <w:p w14:paraId="69EED299" w14:textId="6CCE61C1" w:rsidR="00135917" w:rsidRPr="00DD21A6" w:rsidDel="00127160" w:rsidRDefault="00135917" w:rsidP="000373F9">
      <w:pPr>
        <w:shd w:val="clear" w:color="auto" w:fill="FFFFFF"/>
        <w:rPr>
          <w:del w:id="421" w:author="Syrus Chen" w:date="2023-11-30T16:25:00Z"/>
          <w:rFonts w:ascii="Times New Roman" w:hAnsi="Times New Roman" w:cs="Times New Roman"/>
          <w:color w:val="202124"/>
          <w:sz w:val="22"/>
          <w:szCs w:val="22"/>
        </w:rPr>
      </w:pPr>
    </w:p>
    <w:p w14:paraId="6D6EA61B" w14:textId="5C76006F" w:rsidR="000373F9" w:rsidRPr="00DD21A6" w:rsidDel="00127160" w:rsidRDefault="000373F9" w:rsidP="000373F9">
      <w:pPr>
        <w:shd w:val="clear" w:color="auto" w:fill="FFFFFF"/>
        <w:rPr>
          <w:del w:id="422" w:author="Syrus Chen" w:date="2023-11-30T16:25:00Z"/>
          <w:rFonts w:ascii="Times New Roman" w:hAnsi="Times New Roman" w:cs="Times New Roman"/>
          <w:color w:val="202124"/>
          <w:sz w:val="22"/>
          <w:szCs w:val="22"/>
        </w:rPr>
      </w:pPr>
      <w:del w:id="423" w:author="Syrus Chen" w:date="2023-11-30T16:25:00Z">
        <w:r w:rsidRPr="00DD21A6" w:rsidDel="00127160">
          <w:rPr>
            <w:rFonts w:ascii="Times New Roman" w:hAnsi="Times New Roman" w:cs="Times New Roman"/>
            <w:color w:val="202124"/>
            <w:sz w:val="22"/>
            <w:szCs w:val="22"/>
          </w:rPr>
          <w:delText>I feel ________ by this image:</w:delText>
        </w:r>
      </w:del>
    </w:p>
    <w:p w14:paraId="3CD942C3" w14:textId="0D49F840" w:rsidR="00135917" w:rsidRPr="009921EF" w:rsidDel="00127160" w:rsidRDefault="00135917" w:rsidP="00135917">
      <w:pPr>
        <w:pStyle w:val="af6"/>
        <w:widowControl/>
        <w:numPr>
          <w:ilvl w:val="0"/>
          <w:numId w:val="14"/>
        </w:numPr>
        <w:shd w:val="clear" w:color="auto" w:fill="FFFFFF"/>
        <w:ind w:leftChars="0"/>
        <w:rPr>
          <w:del w:id="424" w:author="Syrus Chen" w:date="2023-11-30T16:25:00Z"/>
          <w:rFonts w:ascii="Times New Roman" w:eastAsia="新細明體" w:hAnsi="Times New Roman" w:cs="Times New Roman"/>
          <w:color w:val="202124"/>
          <w:kern w:val="0"/>
          <w:sz w:val="22"/>
          <w:szCs w:val="22"/>
        </w:rPr>
      </w:pPr>
      <w:del w:id="425" w:author="Syrus Chen" w:date="2023-11-30T16:25:00Z">
        <w:r w:rsidDel="00127160">
          <w:rPr>
            <w:rFonts w:ascii="Times New Roman" w:eastAsia="新細明體" w:hAnsi="Times New Roman" w:cs="Times New Roman"/>
            <w:color w:val="202124"/>
            <w:kern w:val="0"/>
            <w:sz w:val="22"/>
            <w:szCs w:val="22"/>
          </w:rPr>
          <w:delText>Disgusted</w:delText>
        </w:r>
      </w:del>
    </w:p>
    <w:p w14:paraId="75E30269" w14:textId="5529E294" w:rsidR="00135917" w:rsidRPr="009921EF" w:rsidDel="00127160" w:rsidRDefault="00135917" w:rsidP="00135917">
      <w:pPr>
        <w:pStyle w:val="af6"/>
        <w:widowControl/>
        <w:numPr>
          <w:ilvl w:val="0"/>
          <w:numId w:val="14"/>
        </w:numPr>
        <w:shd w:val="clear" w:color="auto" w:fill="FFFFFF"/>
        <w:ind w:leftChars="0"/>
        <w:rPr>
          <w:del w:id="426" w:author="Syrus Chen" w:date="2023-11-30T16:25:00Z"/>
          <w:rFonts w:ascii="Times New Roman" w:eastAsia="新細明體" w:hAnsi="Times New Roman" w:cs="Times New Roman"/>
          <w:color w:val="202124"/>
          <w:kern w:val="0"/>
          <w:sz w:val="22"/>
          <w:szCs w:val="22"/>
        </w:rPr>
      </w:pPr>
      <w:del w:id="427" w:author="Syrus Chen" w:date="2023-11-30T16:25:00Z">
        <w:r w:rsidDel="00127160">
          <w:rPr>
            <w:rFonts w:ascii="Times New Roman" w:eastAsia="新細明體" w:hAnsi="Times New Roman" w:cs="Times New Roman"/>
            <w:color w:val="202124"/>
            <w:kern w:val="0"/>
            <w:sz w:val="22"/>
            <w:szCs w:val="22"/>
          </w:rPr>
          <w:delText>Repelled</w:delText>
        </w:r>
      </w:del>
    </w:p>
    <w:p w14:paraId="20E0729A" w14:textId="107076D2" w:rsidR="00135917" w:rsidRPr="009921EF" w:rsidDel="00127160" w:rsidRDefault="00135917" w:rsidP="00135917">
      <w:pPr>
        <w:pStyle w:val="af6"/>
        <w:widowControl/>
        <w:numPr>
          <w:ilvl w:val="0"/>
          <w:numId w:val="14"/>
        </w:numPr>
        <w:shd w:val="clear" w:color="auto" w:fill="FFFFFF"/>
        <w:ind w:leftChars="0"/>
        <w:rPr>
          <w:del w:id="428" w:author="Syrus Chen" w:date="2023-11-30T16:25:00Z"/>
          <w:rFonts w:ascii="Times New Roman" w:eastAsia="新細明體" w:hAnsi="Times New Roman" w:cs="Times New Roman"/>
          <w:color w:val="202124"/>
          <w:kern w:val="0"/>
          <w:sz w:val="22"/>
          <w:szCs w:val="22"/>
        </w:rPr>
      </w:pPr>
      <w:del w:id="429"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5D994C8B" w14:textId="04C875EF" w:rsidR="00135917" w:rsidRPr="009921EF" w:rsidDel="00127160" w:rsidRDefault="00135917" w:rsidP="00135917">
      <w:pPr>
        <w:pStyle w:val="af6"/>
        <w:widowControl/>
        <w:numPr>
          <w:ilvl w:val="0"/>
          <w:numId w:val="14"/>
        </w:numPr>
        <w:shd w:val="clear" w:color="auto" w:fill="FFFFFF"/>
        <w:ind w:leftChars="0"/>
        <w:rPr>
          <w:del w:id="430" w:author="Syrus Chen" w:date="2023-11-30T16:25:00Z"/>
          <w:rFonts w:ascii="Times New Roman" w:eastAsia="新細明體" w:hAnsi="Times New Roman" w:cs="Times New Roman"/>
          <w:color w:val="202124"/>
          <w:kern w:val="0"/>
          <w:sz w:val="22"/>
          <w:szCs w:val="22"/>
        </w:rPr>
      </w:pPr>
      <w:del w:id="431" w:author="Syrus Chen" w:date="2023-11-30T16:25:00Z">
        <w:r w:rsidDel="00127160">
          <w:rPr>
            <w:rFonts w:ascii="Times New Roman" w:eastAsia="新細明體" w:hAnsi="Times New Roman" w:cs="Times New Roman"/>
            <w:color w:val="202124"/>
            <w:kern w:val="0"/>
            <w:sz w:val="22"/>
            <w:szCs w:val="22"/>
          </w:rPr>
          <w:delText>Attracted</w:delText>
        </w:r>
      </w:del>
    </w:p>
    <w:p w14:paraId="5D1A5F17" w14:textId="3CB2EE83" w:rsidR="00135917" w:rsidDel="00127160" w:rsidRDefault="00135917" w:rsidP="00135917">
      <w:pPr>
        <w:pStyle w:val="af6"/>
        <w:widowControl/>
        <w:numPr>
          <w:ilvl w:val="0"/>
          <w:numId w:val="14"/>
        </w:numPr>
        <w:shd w:val="clear" w:color="auto" w:fill="FFFFFF"/>
        <w:ind w:leftChars="0"/>
        <w:rPr>
          <w:del w:id="432" w:author="Syrus Chen" w:date="2023-11-30T16:25:00Z"/>
          <w:rFonts w:ascii="Times New Roman" w:eastAsia="新細明體" w:hAnsi="Times New Roman" w:cs="Times New Roman"/>
          <w:color w:val="202124"/>
          <w:kern w:val="0"/>
          <w:sz w:val="22"/>
          <w:szCs w:val="22"/>
        </w:rPr>
      </w:pPr>
      <w:del w:id="433" w:author="Syrus Chen" w:date="2023-11-30T16:25:00Z">
        <w:r w:rsidDel="00127160">
          <w:rPr>
            <w:rFonts w:ascii="Times New Roman" w:eastAsia="新細明體" w:hAnsi="Times New Roman" w:cs="Times New Roman"/>
            <w:color w:val="202124"/>
            <w:kern w:val="0"/>
            <w:sz w:val="22"/>
            <w:szCs w:val="22"/>
          </w:rPr>
          <w:delText>Aroused</w:delText>
        </w:r>
      </w:del>
    </w:p>
    <w:p w14:paraId="1E925C39" w14:textId="3774EFDB" w:rsidR="00135917" w:rsidRPr="009921EF" w:rsidDel="00127160" w:rsidRDefault="00135917" w:rsidP="00DD21A6">
      <w:pPr>
        <w:pStyle w:val="af6"/>
        <w:widowControl/>
        <w:shd w:val="clear" w:color="auto" w:fill="FFFFFF"/>
        <w:ind w:leftChars="0" w:left="960"/>
        <w:rPr>
          <w:del w:id="434" w:author="Syrus Chen" w:date="2023-11-30T16:25:00Z"/>
          <w:rFonts w:ascii="Times New Roman" w:eastAsia="新細明體" w:hAnsi="Times New Roman" w:cs="Times New Roman"/>
          <w:color w:val="202124"/>
          <w:kern w:val="0"/>
          <w:sz w:val="22"/>
          <w:szCs w:val="22"/>
        </w:rPr>
      </w:pPr>
    </w:p>
    <w:p w14:paraId="1A42AD2A" w14:textId="2C4FA2AD" w:rsidR="000373F9" w:rsidRPr="00DD21A6" w:rsidDel="00127160" w:rsidRDefault="000373F9" w:rsidP="000373F9">
      <w:pPr>
        <w:shd w:val="clear" w:color="auto" w:fill="FFFFFF"/>
        <w:rPr>
          <w:del w:id="435" w:author="Syrus Chen" w:date="2023-11-30T16:25:00Z"/>
          <w:rFonts w:ascii="Times New Roman" w:hAnsi="Times New Roman" w:cs="Times New Roman"/>
          <w:color w:val="202124"/>
          <w:sz w:val="22"/>
          <w:szCs w:val="22"/>
        </w:rPr>
      </w:pPr>
      <w:del w:id="436" w:author="Syrus Chen" w:date="2023-11-30T16:25:00Z">
        <w:r w:rsidRPr="00DD21A6" w:rsidDel="00127160">
          <w:rPr>
            <w:rFonts w:ascii="Times New Roman" w:hAnsi="Times New Roman" w:cs="Times New Roman"/>
            <w:noProof/>
            <w:color w:val="202124"/>
            <w:sz w:val="22"/>
            <w:szCs w:val="22"/>
            <w:lang w:eastAsia="en-GB"/>
          </w:rPr>
          <w:drawing>
            <wp:inline distT="0" distB="0" distL="0" distR="0" wp14:anchorId="2F982428" wp14:editId="0A508A32">
              <wp:extent cx="1382395" cy="2755900"/>
              <wp:effectExtent l="0" t="0" r="1905" b="0"/>
              <wp:docPr id="12" name="圖片 12" descr="一張含有 人員, 胸部, 胃,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人員, 胸部, 胃, 人的臉孔 的圖片&#10;&#10;自動產生的描述"/>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2395" cy="2755900"/>
                      </a:xfrm>
                      <a:prstGeom prst="rect">
                        <a:avLst/>
                      </a:prstGeom>
                    </pic:spPr>
                  </pic:pic>
                </a:graphicData>
              </a:graphic>
            </wp:inline>
          </w:drawing>
        </w:r>
      </w:del>
    </w:p>
    <w:p w14:paraId="0AF9DA82" w14:textId="0620A2A3" w:rsidR="000373F9" w:rsidRPr="00DD21A6" w:rsidDel="00127160" w:rsidRDefault="000373F9" w:rsidP="000373F9">
      <w:pPr>
        <w:shd w:val="clear" w:color="auto" w:fill="FFFFFF"/>
        <w:rPr>
          <w:del w:id="437" w:author="Syrus Chen" w:date="2023-11-30T16:25:00Z"/>
          <w:rFonts w:ascii="Times New Roman" w:hAnsi="Times New Roman" w:cs="Times New Roman"/>
          <w:color w:val="202124"/>
          <w:sz w:val="22"/>
          <w:szCs w:val="22"/>
        </w:rPr>
      </w:pPr>
    </w:p>
    <w:p w14:paraId="2E40742F" w14:textId="428B6838" w:rsidR="000373F9" w:rsidRPr="00DD21A6" w:rsidDel="00127160" w:rsidRDefault="000373F9" w:rsidP="000373F9">
      <w:pPr>
        <w:shd w:val="clear" w:color="auto" w:fill="FFFFFF"/>
        <w:rPr>
          <w:del w:id="438" w:author="Syrus Chen" w:date="2023-11-30T16:25:00Z"/>
          <w:rFonts w:ascii="Times New Roman" w:hAnsi="Times New Roman" w:cs="Times New Roman"/>
          <w:color w:val="202124"/>
          <w:sz w:val="22"/>
          <w:szCs w:val="22"/>
        </w:rPr>
      </w:pPr>
      <w:del w:id="439" w:author="Syrus Chen" w:date="2023-11-30T16:25:00Z">
        <w:r w:rsidRPr="00DD21A6" w:rsidDel="00127160">
          <w:rPr>
            <w:rFonts w:ascii="Times New Roman" w:hAnsi="Times New Roman" w:cs="Times New Roman"/>
            <w:color w:val="202124"/>
            <w:sz w:val="22"/>
            <w:szCs w:val="22"/>
          </w:rPr>
          <w:delText>I feel ________ by this image:</w:delText>
        </w:r>
      </w:del>
    </w:p>
    <w:p w14:paraId="07DD9436" w14:textId="5BF42DFA" w:rsidR="00135917" w:rsidRPr="009921EF" w:rsidDel="00127160" w:rsidRDefault="00135917" w:rsidP="00135917">
      <w:pPr>
        <w:pStyle w:val="af6"/>
        <w:widowControl/>
        <w:numPr>
          <w:ilvl w:val="0"/>
          <w:numId w:val="15"/>
        </w:numPr>
        <w:shd w:val="clear" w:color="auto" w:fill="FFFFFF"/>
        <w:ind w:leftChars="0"/>
        <w:rPr>
          <w:del w:id="440" w:author="Syrus Chen" w:date="2023-11-30T16:25:00Z"/>
          <w:rFonts w:ascii="Times New Roman" w:eastAsia="新細明體" w:hAnsi="Times New Roman" w:cs="Times New Roman"/>
          <w:color w:val="202124"/>
          <w:kern w:val="0"/>
          <w:sz w:val="22"/>
          <w:szCs w:val="22"/>
        </w:rPr>
      </w:pPr>
      <w:del w:id="441" w:author="Syrus Chen" w:date="2023-11-30T16:25:00Z">
        <w:r w:rsidDel="00127160">
          <w:rPr>
            <w:rFonts w:ascii="Times New Roman" w:eastAsia="新細明體" w:hAnsi="Times New Roman" w:cs="Times New Roman"/>
            <w:color w:val="202124"/>
            <w:kern w:val="0"/>
            <w:sz w:val="22"/>
            <w:szCs w:val="22"/>
          </w:rPr>
          <w:delText>Disgusted</w:delText>
        </w:r>
      </w:del>
    </w:p>
    <w:p w14:paraId="5A8B8367" w14:textId="03201D53" w:rsidR="00135917" w:rsidRPr="009921EF" w:rsidDel="00127160" w:rsidRDefault="00135917" w:rsidP="00135917">
      <w:pPr>
        <w:pStyle w:val="af6"/>
        <w:widowControl/>
        <w:numPr>
          <w:ilvl w:val="0"/>
          <w:numId w:val="15"/>
        </w:numPr>
        <w:shd w:val="clear" w:color="auto" w:fill="FFFFFF"/>
        <w:ind w:leftChars="0"/>
        <w:rPr>
          <w:del w:id="442" w:author="Syrus Chen" w:date="2023-11-30T16:25:00Z"/>
          <w:rFonts w:ascii="Times New Roman" w:eastAsia="新細明體" w:hAnsi="Times New Roman" w:cs="Times New Roman"/>
          <w:color w:val="202124"/>
          <w:kern w:val="0"/>
          <w:sz w:val="22"/>
          <w:szCs w:val="22"/>
        </w:rPr>
      </w:pPr>
      <w:del w:id="443" w:author="Syrus Chen" w:date="2023-11-30T16:25:00Z">
        <w:r w:rsidDel="00127160">
          <w:rPr>
            <w:rFonts w:ascii="Times New Roman" w:eastAsia="新細明體" w:hAnsi="Times New Roman" w:cs="Times New Roman"/>
            <w:color w:val="202124"/>
            <w:kern w:val="0"/>
            <w:sz w:val="22"/>
            <w:szCs w:val="22"/>
          </w:rPr>
          <w:delText>Repelled</w:delText>
        </w:r>
      </w:del>
    </w:p>
    <w:p w14:paraId="353CF191" w14:textId="7A0FFA0F" w:rsidR="00135917" w:rsidRPr="009921EF" w:rsidDel="00127160" w:rsidRDefault="00135917" w:rsidP="00135917">
      <w:pPr>
        <w:pStyle w:val="af6"/>
        <w:widowControl/>
        <w:numPr>
          <w:ilvl w:val="0"/>
          <w:numId w:val="15"/>
        </w:numPr>
        <w:shd w:val="clear" w:color="auto" w:fill="FFFFFF"/>
        <w:ind w:leftChars="0"/>
        <w:rPr>
          <w:del w:id="444" w:author="Syrus Chen" w:date="2023-11-30T16:25:00Z"/>
          <w:rFonts w:ascii="Times New Roman" w:eastAsia="新細明體" w:hAnsi="Times New Roman" w:cs="Times New Roman"/>
          <w:color w:val="202124"/>
          <w:kern w:val="0"/>
          <w:sz w:val="22"/>
          <w:szCs w:val="22"/>
        </w:rPr>
      </w:pPr>
      <w:del w:id="445"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7E0C17C5" w14:textId="581BDA61" w:rsidR="00135917" w:rsidRPr="009921EF" w:rsidDel="00127160" w:rsidRDefault="00135917" w:rsidP="00135917">
      <w:pPr>
        <w:pStyle w:val="af6"/>
        <w:widowControl/>
        <w:numPr>
          <w:ilvl w:val="0"/>
          <w:numId w:val="15"/>
        </w:numPr>
        <w:shd w:val="clear" w:color="auto" w:fill="FFFFFF"/>
        <w:ind w:leftChars="0"/>
        <w:rPr>
          <w:del w:id="446" w:author="Syrus Chen" w:date="2023-11-30T16:25:00Z"/>
          <w:rFonts w:ascii="Times New Roman" w:eastAsia="新細明體" w:hAnsi="Times New Roman" w:cs="Times New Roman"/>
          <w:color w:val="202124"/>
          <w:kern w:val="0"/>
          <w:sz w:val="22"/>
          <w:szCs w:val="22"/>
        </w:rPr>
      </w:pPr>
      <w:del w:id="447" w:author="Syrus Chen" w:date="2023-11-30T16:25:00Z">
        <w:r w:rsidDel="00127160">
          <w:rPr>
            <w:rFonts w:ascii="Times New Roman" w:eastAsia="新細明體" w:hAnsi="Times New Roman" w:cs="Times New Roman"/>
            <w:color w:val="202124"/>
            <w:kern w:val="0"/>
            <w:sz w:val="22"/>
            <w:szCs w:val="22"/>
          </w:rPr>
          <w:delText>Attracted</w:delText>
        </w:r>
      </w:del>
    </w:p>
    <w:p w14:paraId="30F8E770" w14:textId="6BCF2C0B" w:rsidR="00135917" w:rsidRPr="009921EF" w:rsidDel="00127160" w:rsidRDefault="00135917" w:rsidP="00135917">
      <w:pPr>
        <w:pStyle w:val="af6"/>
        <w:widowControl/>
        <w:numPr>
          <w:ilvl w:val="0"/>
          <w:numId w:val="15"/>
        </w:numPr>
        <w:shd w:val="clear" w:color="auto" w:fill="FFFFFF"/>
        <w:ind w:leftChars="0"/>
        <w:rPr>
          <w:del w:id="448" w:author="Syrus Chen" w:date="2023-11-30T16:25:00Z"/>
          <w:rFonts w:ascii="Times New Roman" w:eastAsia="新細明體" w:hAnsi="Times New Roman" w:cs="Times New Roman"/>
          <w:color w:val="202124"/>
          <w:kern w:val="0"/>
          <w:sz w:val="22"/>
          <w:szCs w:val="22"/>
        </w:rPr>
      </w:pPr>
      <w:del w:id="449" w:author="Syrus Chen" w:date="2023-11-30T16:25:00Z">
        <w:r w:rsidDel="00127160">
          <w:rPr>
            <w:rFonts w:ascii="Times New Roman" w:eastAsia="新細明體" w:hAnsi="Times New Roman" w:cs="Times New Roman"/>
            <w:color w:val="202124"/>
            <w:kern w:val="0"/>
            <w:sz w:val="22"/>
            <w:szCs w:val="22"/>
          </w:rPr>
          <w:delText>Aroused</w:delText>
        </w:r>
      </w:del>
    </w:p>
    <w:p w14:paraId="11E22E15" w14:textId="05D98F8C" w:rsidR="00135917" w:rsidDel="00127160" w:rsidRDefault="00135917" w:rsidP="000373F9">
      <w:pPr>
        <w:shd w:val="clear" w:color="auto" w:fill="FFFFFF"/>
        <w:rPr>
          <w:del w:id="450" w:author="Syrus Chen" w:date="2023-11-30T16:25:00Z"/>
          <w:rFonts w:ascii="Times New Roman" w:hAnsi="Times New Roman" w:cs="Times New Roman"/>
          <w:color w:val="202124"/>
          <w:sz w:val="22"/>
          <w:szCs w:val="22"/>
        </w:rPr>
      </w:pPr>
    </w:p>
    <w:p w14:paraId="04B73412" w14:textId="61277E84" w:rsidR="00135917" w:rsidDel="00127160" w:rsidRDefault="00135917" w:rsidP="000373F9">
      <w:pPr>
        <w:shd w:val="clear" w:color="auto" w:fill="FFFFFF"/>
        <w:rPr>
          <w:del w:id="451" w:author="Syrus Chen" w:date="2023-11-30T16:25:00Z"/>
          <w:rFonts w:ascii="Times New Roman" w:hAnsi="Times New Roman" w:cs="Times New Roman"/>
          <w:color w:val="202124"/>
          <w:sz w:val="22"/>
          <w:szCs w:val="22"/>
        </w:rPr>
      </w:pPr>
      <w:del w:id="452" w:author="Syrus Chen" w:date="2023-11-30T16:25:00Z">
        <w:r w:rsidDel="00127160">
          <w:rPr>
            <w:rFonts w:ascii="Times New Roman" w:hAnsi="Times New Roman" w:cs="Times New Roman"/>
            <w:noProof/>
            <w:color w:val="202124"/>
            <w:sz w:val="22"/>
            <w:szCs w:val="22"/>
            <w:lang w:eastAsia="en-GB"/>
          </w:rPr>
          <w:drawing>
            <wp:inline distT="0" distB="0" distL="0" distR="0" wp14:anchorId="458CE817" wp14:editId="5B5D286C">
              <wp:extent cx="1491297" cy="2468352"/>
              <wp:effectExtent l="0" t="0" r="0" b="0"/>
              <wp:docPr id="2018057817" name="圖片 2" descr="一張含有 人員, 人的臉孔, 服裝, 時尚配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57817" name="圖片 2" descr="一張含有 人員, 人的臉孔, 服裝, 時尚配件 的圖片&#10;&#10;自動產生的描述"/>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1211" cy="2501313"/>
                      </a:xfrm>
                      <a:prstGeom prst="rect">
                        <a:avLst/>
                      </a:prstGeom>
                    </pic:spPr>
                  </pic:pic>
                </a:graphicData>
              </a:graphic>
            </wp:inline>
          </w:drawing>
        </w:r>
      </w:del>
    </w:p>
    <w:p w14:paraId="3565DAC6" w14:textId="1B244AD7" w:rsidR="00135917" w:rsidRPr="009921EF" w:rsidDel="00127160" w:rsidRDefault="00135917" w:rsidP="00135917">
      <w:pPr>
        <w:shd w:val="clear" w:color="auto" w:fill="FFFFFF"/>
        <w:rPr>
          <w:del w:id="453" w:author="Syrus Chen" w:date="2023-11-30T16:25:00Z"/>
          <w:rFonts w:ascii="Times New Roman" w:hAnsi="Times New Roman" w:cs="Times New Roman"/>
          <w:color w:val="202124"/>
          <w:sz w:val="22"/>
          <w:szCs w:val="22"/>
        </w:rPr>
      </w:pPr>
      <w:del w:id="454" w:author="Syrus Chen" w:date="2023-11-30T16:25:00Z">
        <w:r w:rsidRPr="009921EF" w:rsidDel="00127160">
          <w:rPr>
            <w:rFonts w:ascii="Times New Roman" w:hAnsi="Times New Roman" w:cs="Times New Roman"/>
            <w:color w:val="202124"/>
            <w:sz w:val="22"/>
            <w:szCs w:val="22"/>
          </w:rPr>
          <w:delText>I feel ________ by this image:</w:delText>
        </w:r>
      </w:del>
    </w:p>
    <w:p w14:paraId="1F869D52" w14:textId="7A33A839" w:rsidR="00135917" w:rsidRPr="009921EF" w:rsidDel="00127160" w:rsidRDefault="00135917" w:rsidP="00135917">
      <w:pPr>
        <w:pStyle w:val="af6"/>
        <w:widowControl/>
        <w:numPr>
          <w:ilvl w:val="0"/>
          <w:numId w:val="16"/>
        </w:numPr>
        <w:shd w:val="clear" w:color="auto" w:fill="FFFFFF"/>
        <w:ind w:leftChars="0"/>
        <w:rPr>
          <w:del w:id="455" w:author="Syrus Chen" w:date="2023-11-30T16:25:00Z"/>
          <w:rFonts w:ascii="Times New Roman" w:eastAsia="新細明體" w:hAnsi="Times New Roman" w:cs="Times New Roman"/>
          <w:color w:val="202124"/>
          <w:kern w:val="0"/>
          <w:sz w:val="22"/>
          <w:szCs w:val="22"/>
        </w:rPr>
      </w:pPr>
      <w:del w:id="456" w:author="Syrus Chen" w:date="2023-11-30T16:25:00Z">
        <w:r w:rsidDel="00127160">
          <w:rPr>
            <w:rFonts w:ascii="Times New Roman" w:eastAsia="新細明體" w:hAnsi="Times New Roman" w:cs="Times New Roman"/>
            <w:color w:val="202124"/>
            <w:kern w:val="0"/>
            <w:sz w:val="22"/>
            <w:szCs w:val="22"/>
          </w:rPr>
          <w:delText>Disgusted</w:delText>
        </w:r>
      </w:del>
    </w:p>
    <w:p w14:paraId="0A4E1FE5" w14:textId="101BDD28" w:rsidR="00135917" w:rsidRPr="009921EF" w:rsidDel="00127160" w:rsidRDefault="00135917" w:rsidP="00135917">
      <w:pPr>
        <w:pStyle w:val="af6"/>
        <w:widowControl/>
        <w:numPr>
          <w:ilvl w:val="0"/>
          <w:numId w:val="16"/>
        </w:numPr>
        <w:shd w:val="clear" w:color="auto" w:fill="FFFFFF"/>
        <w:ind w:leftChars="0"/>
        <w:rPr>
          <w:del w:id="457" w:author="Syrus Chen" w:date="2023-11-30T16:25:00Z"/>
          <w:rFonts w:ascii="Times New Roman" w:eastAsia="新細明體" w:hAnsi="Times New Roman" w:cs="Times New Roman"/>
          <w:color w:val="202124"/>
          <w:kern w:val="0"/>
          <w:sz w:val="22"/>
          <w:szCs w:val="22"/>
        </w:rPr>
      </w:pPr>
      <w:del w:id="458" w:author="Syrus Chen" w:date="2023-11-30T16:25:00Z">
        <w:r w:rsidDel="00127160">
          <w:rPr>
            <w:rFonts w:ascii="Times New Roman" w:eastAsia="新細明體" w:hAnsi="Times New Roman" w:cs="Times New Roman"/>
            <w:color w:val="202124"/>
            <w:kern w:val="0"/>
            <w:sz w:val="22"/>
            <w:szCs w:val="22"/>
          </w:rPr>
          <w:delText>Repelled</w:delText>
        </w:r>
      </w:del>
    </w:p>
    <w:p w14:paraId="722A4425" w14:textId="52BD685B" w:rsidR="00135917" w:rsidRPr="009921EF" w:rsidDel="00127160" w:rsidRDefault="00135917" w:rsidP="00135917">
      <w:pPr>
        <w:pStyle w:val="af6"/>
        <w:widowControl/>
        <w:numPr>
          <w:ilvl w:val="0"/>
          <w:numId w:val="16"/>
        </w:numPr>
        <w:shd w:val="clear" w:color="auto" w:fill="FFFFFF"/>
        <w:ind w:leftChars="0"/>
        <w:rPr>
          <w:del w:id="459" w:author="Syrus Chen" w:date="2023-11-30T16:25:00Z"/>
          <w:rFonts w:ascii="Times New Roman" w:eastAsia="新細明體" w:hAnsi="Times New Roman" w:cs="Times New Roman"/>
          <w:color w:val="202124"/>
          <w:kern w:val="0"/>
          <w:sz w:val="22"/>
          <w:szCs w:val="22"/>
        </w:rPr>
      </w:pPr>
      <w:del w:id="460"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5A8522DF" w14:textId="458CEA8C" w:rsidR="00135917" w:rsidRPr="009921EF" w:rsidDel="00127160" w:rsidRDefault="00135917" w:rsidP="00135917">
      <w:pPr>
        <w:pStyle w:val="af6"/>
        <w:widowControl/>
        <w:numPr>
          <w:ilvl w:val="0"/>
          <w:numId w:val="16"/>
        </w:numPr>
        <w:shd w:val="clear" w:color="auto" w:fill="FFFFFF"/>
        <w:ind w:leftChars="0"/>
        <w:rPr>
          <w:del w:id="461" w:author="Syrus Chen" w:date="2023-11-30T16:25:00Z"/>
          <w:rFonts w:ascii="Times New Roman" w:eastAsia="新細明體" w:hAnsi="Times New Roman" w:cs="Times New Roman"/>
          <w:color w:val="202124"/>
          <w:kern w:val="0"/>
          <w:sz w:val="22"/>
          <w:szCs w:val="22"/>
        </w:rPr>
      </w:pPr>
      <w:del w:id="462" w:author="Syrus Chen" w:date="2023-11-30T16:25:00Z">
        <w:r w:rsidDel="00127160">
          <w:rPr>
            <w:rFonts w:ascii="Times New Roman" w:eastAsia="新細明體" w:hAnsi="Times New Roman" w:cs="Times New Roman"/>
            <w:color w:val="202124"/>
            <w:kern w:val="0"/>
            <w:sz w:val="22"/>
            <w:szCs w:val="22"/>
          </w:rPr>
          <w:delText>Attracted</w:delText>
        </w:r>
      </w:del>
    </w:p>
    <w:p w14:paraId="4097A059" w14:textId="369CFF35" w:rsidR="00135917" w:rsidDel="00127160" w:rsidRDefault="00135917" w:rsidP="00135917">
      <w:pPr>
        <w:pStyle w:val="af6"/>
        <w:widowControl/>
        <w:numPr>
          <w:ilvl w:val="0"/>
          <w:numId w:val="16"/>
        </w:numPr>
        <w:shd w:val="clear" w:color="auto" w:fill="FFFFFF"/>
        <w:ind w:leftChars="0"/>
        <w:rPr>
          <w:del w:id="463" w:author="Syrus Chen" w:date="2023-11-30T16:25:00Z"/>
          <w:rFonts w:ascii="Times New Roman" w:eastAsia="新細明體" w:hAnsi="Times New Roman" w:cs="Times New Roman"/>
          <w:color w:val="202124"/>
          <w:kern w:val="0"/>
          <w:sz w:val="22"/>
          <w:szCs w:val="22"/>
        </w:rPr>
      </w:pPr>
      <w:del w:id="464" w:author="Syrus Chen" w:date="2023-11-30T16:25:00Z">
        <w:r w:rsidDel="00127160">
          <w:rPr>
            <w:rFonts w:ascii="Times New Roman" w:eastAsia="新細明體" w:hAnsi="Times New Roman" w:cs="Times New Roman"/>
            <w:color w:val="202124"/>
            <w:kern w:val="0"/>
            <w:sz w:val="22"/>
            <w:szCs w:val="22"/>
          </w:rPr>
          <w:delText>Aroused</w:delText>
        </w:r>
      </w:del>
    </w:p>
    <w:p w14:paraId="1EA60106" w14:textId="3FF77177" w:rsidR="00135917" w:rsidRPr="00DD21A6" w:rsidDel="00127160" w:rsidRDefault="00135917" w:rsidP="00DD21A6">
      <w:pPr>
        <w:shd w:val="clear" w:color="auto" w:fill="FFFFFF"/>
        <w:ind w:left="480"/>
        <w:rPr>
          <w:del w:id="465" w:author="Syrus Chen" w:date="2023-11-30T16:25:00Z"/>
          <w:rFonts w:ascii="Times New Roman" w:hAnsi="Times New Roman" w:cs="Times New Roman"/>
          <w:color w:val="202124"/>
          <w:sz w:val="22"/>
          <w:szCs w:val="22"/>
        </w:rPr>
      </w:pPr>
    </w:p>
    <w:p w14:paraId="30923230" w14:textId="70904403" w:rsidR="000373F9" w:rsidDel="00127160" w:rsidRDefault="000373F9" w:rsidP="000373F9">
      <w:pPr>
        <w:shd w:val="clear" w:color="auto" w:fill="FFFFFF"/>
        <w:rPr>
          <w:del w:id="466" w:author="Syrus Chen" w:date="2023-11-30T16:25:00Z"/>
          <w:rFonts w:ascii="Times New Roman" w:hAnsi="Times New Roman" w:cs="Times New Roman"/>
          <w:color w:val="202124"/>
          <w:sz w:val="22"/>
          <w:szCs w:val="22"/>
        </w:rPr>
      </w:pPr>
      <w:del w:id="467" w:author="Syrus Chen" w:date="2023-11-30T16:25:00Z">
        <w:r w:rsidRPr="00DD21A6" w:rsidDel="00127160">
          <w:rPr>
            <w:rFonts w:ascii="Times New Roman" w:hAnsi="Times New Roman" w:cs="Times New Roman"/>
            <w:noProof/>
            <w:color w:val="202124"/>
            <w:sz w:val="22"/>
            <w:szCs w:val="22"/>
            <w:lang w:eastAsia="en-GB"/>
          </w:rPr>
          <w:drawing>
            <wp:inline distT="0" distB="0" distL="0" distR="0" wp14:anchorId="49EF0B7A" wp14:editId="77A83CD9">
              <wp:extent cx="1657350" cy="2598420"/>
              <wp:effectExtent l="0" t="0" r="6350" b="5080"/>
              <wp:docPr id="13" name="圖片 13" descr="一張含有 胸部, 肌肉, 人員, 男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胸部, 肌肉, 人員, 男性 的圖片&#10;&#10;自動產生的描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2598420"/>
                      </a:xfrm>
                      <a:prstGeom prst="rect">
                        <a:avLst/>
                      </a:prstGeom>
                    </pic:spPr>
                  </pic:pic>
                </a:graphicData>
              </a:graphic>
            </wp:inline>
          </w:drawing>
        </w:r>
      </w:del>
    </w:p>
    <w:p w14:paraId="1045F842" w14:textId="698E0F8A" w:rsidR="00135917" w:rsidRPr="00DD21A6" w:rsidDel="00127160" w:rsidRDefault="00135917" w:rsidP="000373F9">
      <w:pPr>
        <w:shd w:val="clear" w:color="auto" w:fill="FFFFFF"/>
        <w:rPr>
          <w:del w:id="468" w:author="Syrus Chen" w:date="2023-11-30T16:25:00Z"/>
          <w:rFonts w:ascii="Times New Roman" w:hAnsi="Times New Roman" w:cs="Times New Roman"/>
          <w:color w:val="202124"/>
          <w:sz w:val="22"/>
          <w:szCs w:val="22"/>
        </w:rPr>
      </w:pPr>
    </w:p>
    <w:p w14:paraId="19204067" w14:textId="6437A66B" w:rsidR="00135917" w:rsidRPr="009921EF" w:rsidDel="00127160" w:rsidRDefault="00135917" w:rsidP="00135917">
      <w:pPr>
        <w:shd w:val="clear" w:color="auto" w:fill="FFFFFF"/>
        <w:rPr>
          <w:del w:id="469" w:author="Syrus Chen" w:date="2023-11-30T16:25:00Z"/>
          <w:rFonts w:ascii="Times New Roman" w:hAnsi="Times New Roman" w:cs="Times New Roman"/>
          <w:color w:val="202124"/>
          <w:sz w:val="22"/>
          <w:szCs w:val="22"/>
        </w:rPr>
      </w:pPr>
      <w:del w:id="470" w:author="Syrus Chen" w:date="2023-11-30T16:25:00Z">
        <w:r w:rsidRPr="009921EF" w:rsidDel="00127160">
          <w:rPr>
            <w:rFonts w:ascii="Times New Roman" w:hAnsi="Times New Roman" w:cs="Times New Roman"/>
            <w:color w:val="202124"/>
            <w:sz w:val="22"/>
            <w:szCs w:val="22"/>
          </w:rPr>
          <w:delText>I feel ________ by this image:</w:delText>
        </w:r>
      </w:del>
    </w:p>
    <w:p w14:paraId="05535D34" w14:textId="60E6DFF4" w:rsidR="00135917" w:rsidRPr="009921EF" w:rsidDel="00127160" w:rsidRDefault="00135917" w:rsidP="00135917">
      <w:pPr>
        <w:pStyle w:val="af6"/>
        <w:widowControl/>
        <w:numPr>
          <w:ilvl w:val="0"/>
          <w:numId w:val="17"/>
        </w:numPr>
        <w:shd w:val="clear" w:color="auto" w:fill="FFFFFF"/>
        <w:ind w:leftChars="0"/>
        <w:rPr>
          <w:del w:id="471" w:author="Syrus Chen" w:date="2023-11-30T16:25:00Z"/>
          <w:rFonts w:ascii="Times New Roman" w:eastAsia="新細明體" w:hAnsi="Times New Roman" w:cs="Times New Roman"/>
          <w:color w:val="202124"/>
          <w:kern w:val="0"/>
          <w:sz w:val="22"/>
          <w:szCs w:val="22"/>
        </w:rPr>
      </w:pPr>
      <w:del w:id="472" w:author="Syrus Chen" w:date="2023-11-30T16:25:00Z">
        <w:r w:rsidDel="00127160">
          <w:rPr>
            <w:rFonts w:ascii="Times New Roman" w:eastAsia="新細明體" w:hAnsi="Times New Roman" w:cs="Times New Roman"/>
            <w:color w:val="202124"/>
            <w:kern w:val="0"/>
            <w:sz w:val="22"/>
            <w:szCs w:val="22"/>
          </w:rPr>
          <w:delText>Disgusted</w:delText>
        </w:r>
      </w:del>
    </w:p>
    <w:p w14:paraId="6A2B46B1" w14:textId="3FE6DD9B" w:rsidR="00135917" w:rsidRPr="009921EF" w:rsidDel="00127160" w:rsidRDefault="00135917" w:rsidP="00135917">
      <w:pPr>
        <w:pStyle w:val="af6"/>
        <w:widowControl/>
        <w:numPr>
          <w:ilvl w:val="0"/>
          <w:numId w:val="17"/>
        </w:numPr>
        <w:shd w:val="clear" w:color="auto" w:fill="FFFFFF"/>
        <w:ind w:leftChars="0"/>
        <w:rPr>
          <w:del w:id="473" w:author="Syrus Chen" w:date="2023-11-30T16:25:00Z"/>
          <w:rFonts w:ascii="Times New Roman" w:eastAsia="新細明體" w:hAnsi="Times New Roman" w:cs="Times New Roman"/>
          <w:color w:val="202124"/>
          <w:kern w:val="0"/>
          <w:sz w:val="22"/>
          <w:szCs w:val="22"/>
        </w:rPr>
      </w:pPr>
      <w:del w:id="474" w:author="Syrus Chen" w:date="2023-11-30T16:25:00Z">
        <w:r w:rsidDel="00127160">
          <w:rPr>
            <w:rFonts w:ascii="Times New Roman" w:eastAsia="新細明體" w:hAnsi="Times New Roman" w:cs="Times New Roman"/>
            <w:color w:val="202124"/>
            <w:kern w:val="0"/>
            <w:sz w:val="22"/>
            <w:szCs w:val="22"/>
          </w:rPr>
          <w:delText>Repelled</w:delText>
        </w:r>
      </w:del>
    </w:p>
    <w:p w14:paraId="1943D3FD" w14:textId="54A334AE" w:rsidR="00135917" w:rsidRPr="009921EF" w:rsidDel="00127160" w:rsidRDefault="00135917" w:rsidP="00135917">
      <w:pPr>
        <w:pStyle w:val="af6"/>
        <w:widowControl/>
        <w:numPr>
          <w:ilvl w:val="0"/>
          <w:numId w:val="17"/>
        </w:numPr>
        <w:shd w:val="clear" w:color="auto" w:fill="FFFFFF"/>
        <w:ind w:leftChars="0"/>
        <w:rPr>
          <w:del w:id="475" w:author="Syrus Chen" w:date="2023-11-30T16:25:00Z"/>
          <w:rFonts w:ascii="Times New Roman" w:eastAsia="新細明體" w:hAnsi="Times New Roman" w:cs="Times New Roman"/>
          <w:color w:val="202124"/>
          <w:kern w:val="0"/>
          <w:sz w:val="22"/>
          <w:szCs w:val="22"/>
        </w:rPr>
      </w:pPr>
      <w:del w:id="476"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5A2842A9" w14:textId="7E3062A6" w:rsidR="00135917" w:rsidRPr="009921EF" w:rsidDel="00127160" w:rsidRDefault="00135917" w:rsidP="00135917">
      <w:pPr>
        <w:pStyle w:val="af6"/>
        <w:widowControl/>
        <w:numPr>
          <w:ilvl w:val="0"/>
          <w:numId w:val="17"/>
        </w:numPr>
        <w:shd w:val="clear" w:color="auto" w:fill="FFFFFF"/>
        <w:ind w:leftChars="0"/>
        <w:rPr>
          <w:del w:id="477" w:author="Syrus Chen" w:date="2023-11-30T16:25:00Z"/>
          <w:rFonts w:ascii="Times New Roman" w:eastAsia="新細明體" w:hAnsi="Times New Roman" w:cs="Times New Roman"/>
          <w:color w:val="202124"/>
          <w:kern w:val="0"/>
          <w:sz w:val="22"/>
          <w:szCs w:val="22"/>
        </w:rPr>
      </w:pPr>
      <w:del w:id="478" w:author="Syrus Chen" w:date="2023-11-30T16:25:00Z">
        <w:r w:rsidDel="00127160">
          <w:rPr>
            <w:rFonts w:ascii="Times New Roman" w:eastAsia="新細明體" w:hAnsi="Times New Roman" w:cs="Times New Roman"/>
            <w:color w:val="202124"/>
            <w:kern w:val="0"/>
            <w:sz w:val="22"/>
            <w:szCs w:val="22"/>
          </w:rPr>
          <w:delText>Attracted</w:delText>
        </w:r>
      </w:del>
    </w:p>
    <w:p w14:paraId="55923E9C" w14:textId="7FFE300A" w:rsidR="00135917" w:rsidDel="00127160" w:rsidRDefault="00135917" w:rsidP="00135917">
      <w:pPr>
        <w:pStyle w:val="af6"/>
        <w:widowControl/>
        <w:numPr>
          <w:ilvl w:val="0"/>
          <w:numId w:val="17"/>
        </w:numPr>
        <w:shd w:val="clear" w:color="auto" w:fill="FFFFFF"/>
        <w:ind w:leftChars="0"/>
        <w:rPr>
          <w:del w:id="479" w:author="Syrus Chen" w:date="2023-11-30T16:25:00Z"/>
          <w:rFonts w:ascii="Times New Roman" w:eastAsia="新細明體" w:hAnsi="Times New Roman" w:cs="Times New Roman"/>
          <w:color w:val="202124"/>
          <w:kern w:val="0"/>
          <w:sz w:val="22"/>
          <w:szCs w:val="22"/>
        </w:rPr>
      </w:pPr>
      <w:del w:id="480" w:author="Syrus Chen" w:date="2023-11-30T16:25:00Z">
        <w:r w:rsidDel="00127160">
          <w:rPr>
            <w:rFonts w:ascii="Times New Roman" w:eastAsia="新細明體" w:hAnsi="Times New Roman" w:cs="Times New Roman"/>
            <w:color w:val="202124"/>
            <w:kern w:val="0"/>
            <w:sz w:val="22"/>
            <w:szCs w:val="22"/>
          </w:rPr>
          <w:delText>Aroused</w:delText>
        </w:r>
      </w:del>
    </w:p>
    <w:p w14:paraId="5F5CBA61" w14:textId="5585FD3F" w:rsidR="00135917" w:rsidRPr="00DD21A6" w:rsidDel="00127160" w:rsidRDefault="00135917" w:rsidP="00DD21A6">
      <w:pPr>
        <w:shd w:val="clear" w:color="auto" w:fill="FFFFFF"/>
        <w:ind w:left="480"/>
        <w:rPr>
          <w:del w:id="481" w:author="Syrus Chen" w:date="2023-11-30T16:25:00Z"/>
          <w:rFonts w:ascii="Times New Roman" w:hAnsi="Times New Roman" w:cs="Times New Roman"/>
          <w:color w:val="202124"/>
          <w:sz w:val="22"/>
          <w:szCs w:val="22"/>
        </w:rPr>
      </w:pPr>
    </w:p>
    <w:p w14:paraId="35BF3F63" w14:textId="5F70EE60" w:rsidR="000373F9" w:rsidDel="00127160" w:rsidRDefault="000373F9" w:rsidP="000373F9">
      <w:pPr>
        <w:shd w:val="clear" w:color="auto" w:fill="FFFFFF"/>
        <w:rPr>
          <w:del w:id="482" w:author="Syrus Chen" w:date="2023-11-30T16:25:00Z"/>
          <w:rFonts w:ascii="Times New Roman" w:hAnsi="Times New Roman" w:cs="Times New Roman"/>
          <w:color w:val="202124"/>
          <w:sz w:val="22"/>
          <w:szCs w:val="22"/>
        </w:rPr>
      </w:pPr>
      <w:del w:id="483" w:author="Syrus Chen" w:date="2023-11-30T16:25:00Z">
        <w:r w:rsidRPr="00DD21A6" w:rsidDel="00127160">
          <w:rPr>
            <w:rFonts w:ascii="Times New Roman" w:hAnsi="Times New Roman" w:cs="Times New Roman"/>
            <w:noProof/>
            <w:color w:val="202124"/>
            <w:sz w:val="22"/>
            <w:szCs w:val="22"/>
            <w:lang w:eastAsia="en-GB"/>
          </w:rPr>
          <w:drawing>
            <wp:inline distT="0" distB="0" distL="0" distR="0" wp14:anchorId="5198EF6D" wp14:editId="43F61D8B">
              <wp:extent cx="2038985" cy="2559050"/>
              <wp:effectExtent l="0" t="0" r="5715" b="6350"/>
              <wp:docPr id="14" name="圖片 14" descr="一張含有 人員, 胸部, 肌肉, 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人員, 胸部, 肌肉, 胃 的圖片&#10;&#10;自動產生的描述"/>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985" cy="2559050"/>
                      </a:xfrm>
                      <a:prstGeom prst="rect">
                        <a:avLst/>
                      </a:prstGeom>
                    </pic:spPr>
                  </pic:pic>
                </a:graphicData>
              </a:graphic>
            </wp:inline>
          </w:drawing>
        </w:r>
      </w:del>
    </w:p>
    <w:p w14:paraId="13923E1A" w14:textId="0A75AFDF" w:rsidR="00135917" w:rsidRPr="00DD21A6" w:rsidDel="00127160" w:rsidRDefault="00135917" w:rsidP="000373F9">
      <w:pPr>
        <w:shd w:val="clear" w:color="auto" w:fill="FFFFFF"/>
        <w:rPr>
          <w:del w:id="484" w:author="Syrus Chen" w:date="2023-11-30T16:25:00Z"/>
          <w:rFonts w:ascii="Times New Roman" w:hAnsi="Times New Roman" w:cs="Times New Roman"/>
          <w:color w:val="202124"/>
          <w:sz w:val="22"/>
          <w:szCs w:val="22"/>
        </w:rPr>
      </w:pPr>
    </w:p>
    <w:p w14:paraId="42C20B99" w14:textId="7C4441B5" w:rsidR="00135917" w:rsidRPr="009921EF" w:rsidDel="00127160" w:rsidRDefault="00135917" w:rsidP="00135917">
      <w:pPr>
        <w:shd w:val="clear" w:color="auto" w:fill="FFFFFF"/>
        <w:rPr>
          <w:del w:id="485" w:author="Syrus Chen" w:date="2023-11-30T16:25:00Z"/>
          <w:rFonts w:ascii="Times New Roman" w:hAnsi="Times New Roman" w:cs="Times New Roman"/>
          <w:color w:val="202124"/>
          <w:sz w:val="22"/>
          <w:szCs w:val="22"/>
        </w:rPr>
      </w:pPr>
      <w:del w:id="486" w:author="Syrus Chen" w:date="2023-11-30T16:25:00Z">
        <w:r w:rsidRPr="009921EF" w:rsidDel="00127160">
          <w:rPr>
            <w:rFonts w:ascii="Times New Roman" w:hAnsi="Times New Roman" w:cs="Times New Roman"/>
            <w:color w:val="202124"/>
            <w:sz w:val="22"/>
            <w:szCs w:val="22"/>
          </w:rPr>
          <w:delText>I feel ________ by this image:</w:delText>
        </w:r>
      </w:del>
    </w:p>
    <w:p w14:paraId="2943B557" w14:textId="63D2DF14" w:rsidR="00135917" w:rsidRPr="009921EF" w:rsidDel="00127160" w:rsidRDefault="00135917" w:rsidP="00135917">
      <w:pPr>
        <w:pStyle w:val="af6"/>
        <w:widowControl/>
        <w:numPr>
          <w:ilvl w:val="0"/>
          <w:numId w:val="18"/>
        </w:numPr>
        <w:shd w:val="clear" w:color="auto" w:fill="FFFFFF"/>
        <w:ind w:leftChars="0"/>
        <w:rPr>
          <w:del w:id="487" w:author="Syrus Chen" w:date="2023-11-30T16:25:00Z"/>
          <w:rFonts w:ascii="Times New Roman" w:eastAsia="新細明體" w:hAnsi="Times New Roman" w:cs="Times New Roman"/>
          <w:color w:val="202124"/>
          <w:kern w:val="0"/>
          <w:sz w:val="22"/>
          <w:szCs w:val="22"/>
        </w:rPr>
      </w:pPr>
      <w:del w:id="488" w:author="Syrus Chen" w:date="2023-11-30T16:25:00Z">
        <w:r w:rsidDel="00127160">
          <w:rPr>
            <w:rFonts w:ascii="Times New Roman" w:eastAsia="新細明體" w:hAnsi="Times New Roman" w:cs="Times New Roman"/>
            <w:color w:val="202124"/>
            <w:kern w:val="0"/>
            <w:sz w:val="22"/>
            <w:szCs w:val="22"/>
          </w:rPr>
          <w:delText>Disgusted</w:delText>
        </w:r>
      </w:del>
    </w:p>
    <w:p w14:paraId="25908C65" w14:textId="3A84A63F" w:rsidR="00135917" w:rsidRPr="009921EF" w:rsidDel="00127160" w:rsidRDefault="00135917" w:rsidP="00135917">
      <w:pPr>
        <w:pStyle w:val="af6"/>
        <w:widowControl/>
        <w:numPr>
          <w:ilvl w:val="0"/>
          <w:numId w:val="18"/>
        </w:numPr>
        <w:shd w:val="clear" w:color="auto" w:fill="FFFFFF"/>
        <w:ind w:leftChars="0"/>
        <w:rPr>
          <w:del w:id="489" w:author="Syrus Chen" w:date="2023-11-30T16:25:00Z"/>
          <w:rFonts w:ascii="Times New Roman" w:eastAsia="新細明體" w:hAnsi="Times New Roman" w:cs="Times New Roman"/>
          <w:color w:val="202124"/>
          <w:kern w:val="0"/>
          <w:sz w:val="22"/>
          <w:szCs w:val="22"/>
        </w:rPr>
      </w:pPr>
      <w:del w:id="490" w:author="Syrus Chen" w:date="2023-11-30T16:25:00Z">
        <w:r w:rsidDel="00127160">
          <w:rPr>
            <w:rFonts w:ascii="Times New Roman" w:eastAsia="新細明體" w:hAnsi="Times New Roman" w:cs="Times New Roman"/>
            <w:color w:val="202124"/>
            <w:kern w:val="0"/>
            <w:sz w:val="22"/>
            <w:szCs w:val="22"/>
          </w:rPr>
          <w:delText>Repelled</w:delText>
        </w:r>
      </w:del>
    </w:p>
    <w:p w14:paraId="3566C49A" w14:textId="7DAF7531" w:rsidR="00135917" w:rsidRPr="009921EF" w:rsidDel="00127160" w:rsidRDefault="00135917" w:rsidP="00135917">
      <w:pPr>
        <w:pStyle w:val="af6"/>
        <w:widowControl/>
        <w:numPr>
          <w:ilvl w:val="0"/>
          <w:numId w:val="18"/>
        </w:numPr>
        <w:shd w:val="clear" w:color="auto" w:fill="FFFFFF"/>
        <w:ind w:leftChars="0"/>
        <w:rPr>
          <w:del w:id="491" w:author="Syrus Chen" w:date="2023-11-30T16:25:00Z"/>
          <w:rFonts w:ascii="Times New Roman" w:eastAsia="新細明體" w:hAnsi="Times New Roman" w:cs="Times New Roman"/>
          <w:color w:val="202124"/>
          <w:kern w:val="0"/>
          <w:sz w:val="22"/>
          <w:szCs w:val="22"/>
        </w:rPr>
      </w:pPr>
      <w:del w:id="492"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42910D7B" w14:textId="7B9616A9" w:rsidR="00135917" w:rsidRPr="009921EF" w:rsidDel="00127160" w:rsidRDefault="00135917" w:rsidP="00135917">
      <w:pPr>
        <w:pStyle w:val="af6"/>
        <w:widowControl/>
        <w:numPr>
          <w:ilvl w:val="0"/>
          <w:numId w:val="18"/>
        </w:numPr>
        <w:shd w:val="clear" w:color="auto" w:fill="FFFFFF"/>
        <w:ind w:leftChars="0"/>
        <w:rPr>
          <w:del w:id="493" w:author="Syrus Chen" w:date="2023-11-30T16:25:00Z"/>
          <w:rFonts w:ascii="Times New Roman" w:eastAsia="新細明體" w:hAnsi="Times New Roman" w:cs="Times New Roman"/>
          <w:color w:val="202124"/>
          <w:kern w:val="0"/>
          <w:sz w:val="22"/>
          <w:szCs w:val="22"/>
        </w:rPr>
      </w:pPr>
      <w:del w:id="494" w:author="Syrus Chen" w:date="2023-11-30T16:25:00Z">
        <w:r w:rsidDel="00127160">
          <w:rPr>
            <w:rFonts w:ascii="Times New Roman" w:eastAsia="新細明體" w:hAnsi="Times New Roman" w:cs="Times New Roman"/>
            <w:color w:val="202124"/>
            <w:kern w:val="0"/>
            <w:sz w:val="22"/>
            <w:szCs w:val="22"/>
          </w:rPr>
          <w:delText>Attracted</w:delText>
        </w:r>
      </w:del>
    </w:p>
    <w:p w14:paraId="51BEF0BD" w14:textId="660A73B2" w:rsidR="00135917" w:rsidRPr="009921EF" w:rsidDel="00127160" w:rsidRDefault="00135917" w:rsidP="00135917">
      <w:pPr>
        <w:pStyle w:val="af6"/>
        <w:widowControl/>
        <w:numPr>
          <w:ilvl w:val="0"/>
          <w:numId w:val="18"/>
        </w:numPr>
        <w:shd w:val="clear" w:color="auto" w:fill="FFFFFF"/>
        <w:ind w:leftChars="0"/>
        <w:rPr>
          <w:del w:id="495" w:author="Syrus Chen" w:date="2023-11-30T16:25:00Z"/>
          <w:rFonts w:ascii="Times New Roman" w:eastAsia="新細明體" w:hAnsi="Times New Roman" w:cs="Times New Roman"/>
          <w:color w:val="202124"/>
          <w:kern w:val="0"/>
          <w:sz w:val="22"/>
          <w:szCs w:val="22"/>
        </w:rPr>
      </w:pPr>
      <w:del w:id="496" w:author="Syrus Chen" w:date="2023-11-30T16:25:00Z">
        <w:r w:rsidDel="00127160">
          <w:rPr>
            <w:rFonts w:ascii="Times New Roman" w:eastAsia="新細明體" w:hAnsi="Times New Roman" w:cs="Times New Roman"/>
            <w:color w:val="202124"/>
            <w:kern w:val="0"/>
            <w:sz w:val="22"/>
            <w:szCs w:val="22"/>
          </w:rPr>
          <w:delText>Aroused</w:delText>
        </w:r>
      </w:del>
    </w:p>
    <w:p w14:paraId="0F24FBBE" w14:textId="3A056A5A" w:rsidR="000373F9" w:rsidRPr="00DD21A6" w:rsidDel="00127160" w:rsidRDefault="000373F9" w:rsidP="000373F9">
      <w:pPr>
        <w:shd w:val="clear" w:color="auto" w:fill="FFFFFF"/>
        <w:rPr>
          <w:del w:id="497" w:author="Syrus Chen" w:date="2023-11-30T16:25:00Z"/>
          <w:rFonts w:ascii="Times New Roman" w:hAnsi="Times New Roman" w:cs="Times New Roman"/>
          <w:color w:val="202124"/>
          <w:sz w:val="22"/>
          <w:szCs w:val="22"/>
        </w:rPr>
      </w:pPr>
    </w:p>
    <w:p w14:paraId="6AA66002" w14:textId="3DD3AF12" w:rsidR="00135917" w:rsidDel="00127160" w:rsidRDefault="000373F9" w:rsidP="00135917">
      <w:pPr>
        <w:shd w:val="clear" w:color="auto" w:fill="FFFFFF"/>
        <w:rPr>
          <w:del w:id="498" w:author="Syrus Chen" w:date="2023-11-30T16:25:00Z"/>
          <w:rFonts w:ascii="Times New Roman" w:hAnsi="Times New Roman" w:cs="Times New Roman"/>
          <w:color w:val="202124"/>
          <w:sz w:val="22"/>
          <w:szCs w:val="22"/>
        </w:rPr>
      </w:pPr>
      <w:del w:id="499" w:author="Syrus Chen" w:date="2023-11-30T16:25:00Z">
        <w:r w:rsidRPr="00DD21A6" w:rsidDel="00127160">
          <w:rPr>
            <w:rFonts w:ascii="Times New Roman" w:hAnsi="Times New Roman" w:cs="Times New Roman"/>
            <w:noProof/>
            <w:color w:val="202124"/>
            <w:sz w:val="22"/>
            <w:szCs w:val="22"/>
            <w:lang w:eastAsia="en-GB"/>
          </w:rPr>
          <w:drawing>
            <wp:inline distT="0" distB="0" distL="0" distR="0" wp14:anchorId="1762EFE4" wp14:editId="5C5C19FF">
              <wp:extent cx="1713230" cy="2171700"/>
              <wp:effectExtent l="0" t="0" r="1270" b="0"/>
              <wp:docPr id="15" name="圖片 15" descr="一張含有 肌肉, 肉, 人員, 胸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肌肉, 肉, 人員, 胸部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3230" cy="2171700"/>
                      </a:xfrm>
                      <a:prstGeom prst="rect">
                        <a:avLst/>
                      </a:prstGeom>
                    </pic:spPr>
                  </pic:pic>
                </a:graphicData>
              </a:graphic>
            </wp:inline>
          </w:drawing>
        </w:r>
        <w:r w:rsidR="00135917" w:rsidRPr="00135917" w:rsidDel="00127160">
          <w:rPr>
            <w:rFonts w:ascii="Times New Roman" w:hAnsi="Times New Roman" w:cs="Times New Roman"/>
            <w:color w:val="202124"/>
            <w:sz w:val="22"/>
            <w:szCs w:val="22"/>
          </w:rPr>
          <w:delText xml:space="preserve"> </w:delText>
        </w:r>
      </w:del>
    </w:p>
    <w:p w14:paraId="3CDE58E1" w14:textId="7CF02179" w:rsidR="00135917" w:rsidDel="00127160" w:rsidRDefault="00135917" w:rsidP="00135917">
      <w:pPr>
        <w:shd w:val="clear" w:color="auto" w:fill="FFFFFF"/>
        <w:rPr>
          <w:del w:id="500" w:author="Syrus Chen" w:date="2023-11-30T16:25:00Z"/>
          <w:rFonts w:ascii="Times New Roman" w:hAnsi="Times New Roman" w:cs="Times New Roman"/>
          <w:color w:val="202124"/>
          <w:sz w:val="22"/>
          <w:szCs w:val="22"/>
        </w:rPr>
      </w:pPr>
    </w:p>
    <w:p w14:paraId="685F4232" w14:textId="24AD662D" w:rsidR="00135917" w:rsidRPr="009921EF" w:rsidDel="00127160" w:rsidRDefault="00135917" w:rsidP="00135917">
      <w:pPr>
        <w:shd w:val="clear" w:color="auto" w:fill="FFFFFF"/>
        <w:rPr>
          <w:del w:id="501" w:author="Syrus Chen" w:date="2023-11-30T16:25:00Z"/>
          <w:rFonts w:ascii="Times New Roman" w:hAnsi="Times New Roman" w:cs="Times New Roman"/>
          <w:color w:val="202124"/>
          <w:sz w:val="22"/>
          <w:szCs w:val="22"/>
        </w:rPr>
      </w:pPr>
      <w:del w:id="502" w:author="Syrus Chen" w:date="2023-11-30T16:25:00Z">
        <w:r w:rsidRPr="009921EF" w:rsidDel="00127160">
          <w:rPr>
            <w:rFonts w:ascii="Times New Roman" w:hAnsi="Times New Roman" w:cs="Times New Roman"/>
            <w:color w:val="202124"/>
            <w:sz w:val="22"/>
            <w:szCs w:val="22"/>
          </w:rPr>
          <w:delText>I feel ________ by this image:</w:delText>
        </w:r>
      </w:del>
    </w:p>
    <w:p w14:paraId="297B5EBD" w14:textId="3ED18F30" w:rsidR="00135917" w:rsidRPr="009921EF" w:rsidDel="00127160" w:rsidRDefault="00135917" w:rsidP="00135917">
      <w:pPr>
        <w:pStyle w:val="af6"/>
        <w:widowControl/>
        <w:numPr>
          <w:ilvl w:val="0"/>
          <w:numId w:val="19"/>
        </w:numPr>
        <w:shd w:val="clear" w:color="auto" w:fill="FFFFFF"/>
        <w:ind w:leftChars="0"/>
        <w:rPr>
          <w:del w:id="503" w:author="Syrus Chen" w:date="2023-11-30T16:25:00Z"/>
          <w:rFonts w:ascii="Times New Roman" w:eastAsia="新細明體" w:hAnsi="Times New Roman" w:cs="Times New Roman"/>
          <w:color w:val="202124"/>
          <w:kern w:val="0"/>
          <w:sz w:val="22"/>
          <w:szCs w:val="22"/>
        </w:rPr>
      </w:pPr>
      <w:del w:id="504" w:author="Syrus Chen" w:date="2023-11-30T16:25:00Z">
        <w:r w:rsidDel="00127160">
          <w:rPr>
            <w:rFonts w:ascii="Times New Roman" w:eastAsia="新細明體" w:hAnsi="Times New Roman" w:cs="Times New Roman"/>
            <w:color w:val="202124"/>
            <w:kern w:val="0"/>
            <w:sz w:val="22"/>
            <w:szCs w:val="22"/>
          </w:rPr>
          <w:delText>Disgusted</w:delText>
        </w:r>
      </w:del>
    </w:p>
    <w:p w14:paraId="7CEE3E0A" w14:textId="22889936" w:rsidR="00135917" w:rsidRPr="009921EF" w:rsidDel="00127160" w:rsidRDefault="00135917" w:rsidP="00135917">
      <w:pPr>
        <w:pStyle w:val="af6"/>
        <w:widowControl/>
        <w:numPr>
          <w:ilvl w:val="0"/>
          <w:numId w:val="19"/>
        </w:numPr>
        <w:shd w:val="clear" w:color="auto" w:fill="FFFFFF"/>
        <w:ind w:leftChars="0"/>
        <w:rPr>
          <w:del w:id="505" w:author="Syrus Chen" w:date="2023-11-30T16:25:00Z"/>
          <w:rFonts w:ascii="Times New Roman" w:eastAsia="新細明體" w:hAnsi="Times New Roman" w:cs="Times New Roman"/>
          <w:color w:val="202124"/>
          <w:kern w:val="0"/>
          <w:sz w:val="22"/>
          <w:szCs w:val="22"/>
        </w:rPr>
      </w:pPr>
      <w:del w:id="506" w:author="Syrus Chen" w:date="2023-11-30T16:25:00Z">
        <w:r w:rsidDel="00127160">
          <w:rPr>
            <w:rFonts w:ascii="Times New Roman" w:eastAsia="新細明體" w:hAnsi="Times New Roman" w:cs="Times New Roman"/>
            <w:color w:val="202124"/>
            <w:kern w:val="0"/>
            <w:sz w:val="22"/>
            <w:szCs w:val="22"/>
          </w:rPr>
          <w:delText>Repelled</w:delText>
        </w:r>
      </w:del>
    </w:p>
    <w:p w14:paraId="5ACF0D7A" w14:textId="28F49C5A" w:rsidR="00135917" w:rsidRPr="009921EF" w:rsidDel="00127160" w:rsidRDefault="00135917" w:rsidP="00135917">
      <w:pPr>
        <w:pStyle w:val="af6"/>
        <w:widowControl/>
        <w:numPr>
          <w:ilvl w:val="0"/>
          <w:numId w:val="19"/>
        </w:numPr>
        <w:shd w:val="clear" w:color="auto" w:fill="FFFFFF"/>
        <w:ind w:leftChars="0"/>
        <w:rPr>
          <w:del w:id="507" w:author="Syrus Chen" w:date="2023-11-30T16:25:00Z"/>
          <w:rFonts w:ascii="Times New Roman" w:eastAsia="新細明體" w:hAnsi="Times New Roman" w:cs="Times New Roman"/>
          <w:color w:val="202124"/>
          <w:kern w:val="0"/>
          <w:sz w:val="22"/>
          <w:szCs w:val="22"/>
        </w:rPr>
      </w:pPr>
      <w:del w:id="508"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5444E74C" w14:textId="7E3B6440" w:rsidR="00135917" w:rsidRPr="009921EF" w:rsidDel="00127160" w:rsidRDefault="00135917" w:rsidP="00135917">
      <w:pPr>
        <w:pStyle w:val="af6"/>
        <w:widowControl/>
        <w:numPr>
          <w:ilvl w:val="0"/>
          <w:numId w:val="19"/>
        </w:numPr>
        <w:shd w:val="clear" w:color="auto" w:fill="FFFFFF"/>
        <w:ind w:leftChars="0"/>
        <w:rPr>
          <w:del w:id="509" w:author="Syrus Chen" w:date="2023-11-30T16:25:00Z"/>
          <w:rFonts w:ascii="Times New Roman" w:eastAsia="新細明體" w:hAnsi="Times New Roman" w:cs="Times New Roman"/>
          <w:color w:val="202124"/>
          <w:kern w:val="0"/>
          <w:sz w:val="22"/>
          <w:szCs w:val="22"/>
        </w:rPr>
      </w:pPr>
      <w:del w:id="510" w:author="Syrus Chen" w:date="2023-11-30T16:25:00Z">
        <w:r w:rsidDel="00127160">
          <w:rPr>
            <w:rFonts w:ascii="Times New Roman" w:eastAsia="新細明體" w:hAnsi="Times New Roman" w:cs="Times New Roman"/>
            <w:color w:val="202124"/>
            <w:kern w:val="0"/>
            <w:sz w:val="22"/>
            <w:szCs w:val="22"/>
          </w:rPr>
          <w:delText>Attracted</w:delText>
        </w:r>
      </w:del>
    </w:p>
    <w:p w14:paraId="726A309D" w14:textId="5DED95FD" w:rsidR="00135917" w:rsidDel="00127160" w:rsidRDefault="00135917" w:rsidP="00135917">
      <w:pPr>
        <w:pStyle w:val="af6"/>
        <w:widowControl/>
        <w:numPr>
          <w:ilvl w:val="0"/>
          <w:numId w:val="19"/>
        </w:numPr>
        <w:shd w:val="clear" w:color="auto" w:fill="FFFFFF"/>
        <w:ind w:leftChars="0"/>
        <w:rPr>
          <w:del w:id="511" w:author="Syrus Chen" w:date="2023-11-30T16:25:00Z"/>
          <w:rFonts w:ascii="Times New Roman" w:eastAsia="新細明體" w:hAnsi="Times New Roman" w:cs="Times New Roman"/>
          <w:color w:val="202124"/>
          <w:kern w:val="0"/>
          <w:sz w:val="22"/>
          <w:szCs w:val="22"/>
        </w:rPr>
      </w:pPr>
      <w:del w:id="512" w:author="Syrus Chen" w:date="2023-11-30T16:25:00Z">
        <w:r w:rsidDel="00127160">
          <w:rPr>
            <w:rFonts w:ascii="Times New Roman" w:eastAsia="新細明體" w:hAnsi="Times New Roman" w:cs="Times New Roman"/>
            <w:color w:val="202124"/>
            <w:kern w:val="0"/>
            <w:sz w:val="22"/>
            <w:szCs w:val="22"/>
          </w:rPr>
          <w:delText>Aroused</w:delText>
        </w:r>
      </w:del>
    </w:p>
    <w:p w14:paraId="0CDCF11B" w14:textId="7EA00171" w:rsidR="00135917" w:rsidRPr="00DD21A6" w:rsidDel="00127160" w:rsidRDefault="00135917" w:rsidP="00DD21A6">
      <w:pPr>
        <w:shd w:val="clear" w:color="auto" w:fill="FFFFFF"/>
        <w:ind w:left="480"/>
        <w:rPr>
          <w:del w:id="513" w:author="Syrus Chen" w:date="2023-11-30T16:25:00Z"/>
          <w:rFonts w:ascii="Times New Roman" w:hAnsi="Times New Roman" w:cs="Times New Roman"/>
          <w:color w:val="202124"/>
          <w:sz w:val="22"/>
          <w:szCs w:val="22"/>
        </w:rPr>
      </w:pPr>
    </w:p>
    <w:p w14:paraId="5B0CDD2E" w14:textId="122A2421" w:rsidR="000373F9" w:rsidRPr="00DD21A6" w:rsidDel="00127160" w:rsidRDefault="000373F9" w:rsidP="000373F9">
      <w:pPr>
        <w:shd w:val="clear" w:color="auto" w:fill="FFFFFF"/>
        <w:rPr>
          <w:del w:id="514" w:author="Syrus Chen" w:date="2023-11-30T16:25:00Z"/>
          <w:rFonts w:ascii="Times New Roman" w:hAnsi="Times New Roman" w:cs="Times New Roman"/>
          <w:color w:val="202124"/>
          <w:sz w:val="22"/>
          <w:szCs w:val="22"/>
        </w:rPr>
      </w:pPr>
      <w:del w:id="515" w:author="Syrus Chen" w:date="2023-11-30T16:25:00Z">
        <w:r w:rsidRPr="00DD21A6" w:rsidDel="00127160">
          <w:rPr>
            <w:rFonts w:ascii="Times New Roman" w:hAnsi="Times New Roman" w:cs="Times New Roman"/>
            <w:noProof/>
            <w:lang w:eastAsia="en-GB"/>
          </w:rPr>
          <w:drawing>
            <wp:inline distT="0" distB="0" distL="0" distR="0" wp14:anchorId="2C3320F8" wp14:editId="26439CFE">
              <wp:extent cx="1264920" cy="2959100"/>
              <wp:effectExtent l="0" t="0" r="5080" b="0"/>
              <wp:docPr id="16" name="圖片 16" descr="一張含有 肌肉, 人員, 胸部, 赤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肌肉, 人員, 胸部, 赤膊 的圖片&#10;&#10;自動產生的描述"/>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4920" cy="2959100"/>
                      </a:xfrm>
                      <a:prstGeom prst="rect">
                        <a:avLst/>
                      </a:prstGeom>
                    </pic:spPr>
                  </pic:pic>
                </a:graphicData>
              </a:graphic>
            </wp:inline>
          </w:drawing>
        </w:r>
      </w:del>
    </w:p>
    <w:p w14:paraId="178E0B99" w14:textId="75B8B185" w:rsidR="000373F9" w:rsidRPr="00DD21A6" w:rsidDel="00127160" w:rsidRDefault="000373F9" w:rsidP="000373F9">
      <w:pPr>
        <w:shd w:val="clear" w:color="auto" w:fill="FFFFFF"/>
        <w:rPr>
          <w:del w:id="516" w:author="Syrus Chen" w:date="2023-11-30T16:25:00Z"/>
          <w:rFonts w:ascii="Times New Roman" w:hAnsi="Times New Roman" w:cs="Times New Roman"/>
          <w:color w:val="202124"/>
          <w:sz w:val="22"/>
          <w:szCs w:val="22"/>
        </w:rPr>
      </w:pPr>
    </w:p>
    <w:p w14:paraId="5EFCFA3C" w14:textId="2E6C2DE6" w:rsidR="00A87407" w:rsidRPr="009921EF" w:rsidDel="00127160" w:rsidRDefault="00A87407" w:rsidP="00A87407">
      <w:pPr>
        <w:shd w:val="clear" w:color="auto" w:fill="FFFFFF"/>
        <w:rPr>
          <w:del w:id="517" w:author="Syrus Chen" w:date="2023-11-30T16:25:00Z"/>
          <w:rFonts w:ascii="Times New Roman" w:hAnsi="Times New Roman" w:cs="Times New Roman"/>
          <w:color w:val="202124"/>
          <w:sz w:val="22"/>
          <w:szCs w:val="22"/>
        </w:rPr>
      </w:pPr>
      <w:del w:id="518" w:author="Syrus Chen" w:date="2023-11-30T16:25:00Z">
        <w:r w:rsidRPr="009921EF" w:rsidDel="00127160">
          <w:rPr>
            <w:rFonts w:ascii="Times New Roman" w:hAnsi="Times New Roman" w:cs="Times New Roman"/>
            <w:color w:val="202124"/>
            <w:sz w:val="22"/>
            <w:szCs w:val="22"/>
          </w:rPr>
          <w:delText>I feel ________ by this image:</w:delText>
        </w:r>
      </w:del>
    </w:p>
    <w:p w14:paraId="2A18A810" w14:textId="62896CBC" w:rsidR="00A87407" w:rsidRPr="009921EF" w:rsidDel="00127160" w:rsidRDefault="00A87407" w:rsidP="00A87407">
      <w:pPr>
        <w:pStyle w:val="af6"/>
        <w:widowControl/>
        <w:numPr>
          <w:ilvl w:val="0"/>
          <w:numId w:val="20"/>
        </w:numPr>
        <w:shd w:val="clear" w:color="auto" w:fill="FFFFFF"/>
        <w:ind w:leftChars="0"/>
        <w:rPr>
          <w:del w:id="519" w:author="Syrus Chen" w:date="2023-11-30T16:25:00Z"/>
          <w:rFonts w:ascii="Times New Roman" w:eastAsia="新細明體" w:hAnsi="Times New Roman" w:cs="Times New Roman"/>
          <w:color w:val="202124"/>
          <w:kern w:val="0"/>
          <w:sz w:val="22"/>
          <w:szCs w:val="22"/>
        </w:rPr>
      </w:pPr>
      <w:del w:id="520" w:author="Syrus Chen" w:date="2023-11-30T16:25:00Z">
        <w:r w:rsidDel="00127160">
          <w:rPr>
            <w:rFonts w:ascii="Times New Roman" w:eastAsia="新細明體" w:hAnsi="Times New Roman" w:cs="Times New Roman"/>
            <w:color w:val="202124"/>
            <w:kern w:val="0"/>
            <w:sz w:val="22"/>
            <w:szCs w:val="22"/>
          </w:rPr>
          <w:delText>Disgusted</w:delText>
        </w:r>
      </w:del>
    </w:p>
    <w:p w14:paraId="0EF4469B" w14:textId="79C9447E" w:rsidR="00A87407" w:rsidRPr="009921EF" w:rsidDel="00127160" w:rsidRDefault="00A87407" w:rsidP="00A87407">
      <w:pPr>
        <w:pStyle w:val="af6"/>
        <w:widowControl/>
        <w:numPr>
          <w:ilvl w:val="0"/>
          <w:numId w:val="20"/>
        </w:numPr>
        <w:shd w:val="clear" w:color="auto" w:fill="FFFFFF"/>
        <w:ind w:leftChars="0"/>
        <w:rPr>
          <w:del w:id="521" w:author="Syrus Chen" w:date="2023-11-30T16:25:00Z"/>
          <w:rFonts w:ascii="Times New Roman" w:eastAsia="新細明體" w:hAnsi="Times New Roman" w:cs="Times New Roman"/>
          <w:color w:val="202124"/>
          <w:kern w:val="0"/>
          <w:sz w:val="22"/>
          <w:szCs w:val="22"/>
        </w:rPr>
      </w:pPr>
      <w:del w:id="522" w:author="Syrus Chen" w:date="2023-11-30T16:25:00Z">
        <w:r w:rsidDel="00127160">
          <w:rPr>
            <w:rFonts w:ascii="Times New Roman" w:eastAsia="新細明體" w:hAnsi="Times New Roman" w:cs="Times New Roman"/>
            <w:color w:val="202124"/>
            <w:kern w:val="0"/>
            <w:sz w:val="22"/>
            <w:szCs w:val="22"/>
          </w:rPr>
          <w:delText>Repelled</w:delText>
        </w:r>
      </w:del>
    </w:p>
    <w:p w14:paraId="4C456526" w14:textId="209BA9B2" w:rsidR="00A87407" w:rsidRPr="009921EF" w:rsidDel="00127160" w:rsidRDefault="00A87407" w:rsidP="00A87407">
      <w:pPr>
        <w:pStyle w:val="af6"/>
        <w:widowControl/>
        <w:numPr>
          <w:ilvl w:val="0"/>
          <w:numId w:val="20"/>
        </w:numPr>
        <w:shd w:val="clear" w:color="auto" w:fill="FFFFFF"/>
        <w:ind w:leftChars="0"/>
        <w:rPr>
          <w:del w:id="523" w:author="Syrus Chen" w:date="2023-11-30T16:25:00Z"/>
          <w:rFonts w:ascii="Times New Roman" w:eastAsia="新細明體" w:hAnsi="Times New Roman" w:cs="Times New Roman"/>
          <w:color w:val="202124"/>
          <w:kern w:val="0"/>
          <w:sz w:val="22"/>
          <w:szCs w:val="22"/>
        </w:rPr>
      </w:pPr>
      <w:del w:id="524" w:author="Syrus Chen" w:date="2023-11-30T16:25:00Z">
        <w:r w:rsidRPr="009921EF" w:rsidDel="00127160">
          <w:rPr>
            <w:rFonts w:ascii="Times New Roman" w:eastAsia="新細明體" w:hAnsi="Times New Roman" w:cs="Times New Roman"/>
            <w:color w:val="202124"/>
            <w:kern w:val="0"/>
            <w:sz w:val="22"/>
            <w:szCs w:val="22"/>
          </w:rPr>
          <w:delText>Indifferent</w:delText>
        </w:r>
      </w:del>
    </w:p>
    <w:p w14:paraId="1D464F87" w14:textId="71D876FE" w:rsidR="00A87407" w:rsidRPr="009921EF" w:rsidDel="00127160" w:rsidRDefault="00A87407" w:rsidP="00A87407">
      <w:pPr>
        <w:pStyle w:val="af6"/>
        <w:widowControl/>
        <w:numPr>
          <w:ilvl w:val="0"/>
          <w:numId w:val="20"/>
        </w:numPr>
        <w:shd w:val="clear" w:color="auto" w:fill="FFFFFF"/>
        <w:ind w:leftChars="0"/>
        <w:rPr>
          <w:del w:id="525" w:author="Syrus Chen" w:date="2023-11-30T16:25:00Z"/>
          <w:rFonts w:ascii="Times New Roman" w:eastAsia="新細明體" w:hAnsi="Times New Roman" w:cs="Times New Roman"/>
          <w:color w:val="202124"/>
          <w:kern w:val="0"/>
          <w:sz w:val="22"/>
          <w:szCs w:val="22"/>
        </w:rPr>
      </w:pPr>
      <w:del w:id="526" w:author="Syrus Chen" w:date="2023-11-30T16:25:00Z">
        <w:r w:rsidDel="00127160">
          <w:rPr>
            <w:rFonts w:ascii="Times New Roman" w:eastAsia="新細明體" w:hAnsi="Times New Roman" w:cs="Times New Roman"/>
            <w:color w:val="202124"/>
            <w:kern w:val="0"/>
            <w:sz w:val="22"/>
            <w:szCs w:val="22"/>
          </w:rPr>
          <w:delText>Attracted</w:delText>
        </w:r>
      </w:del>
    </w:p>
    <w:p w14:paraId="2D65B706" w14:textId="4A3051BF" w:rsidR="00A87407" w:rsidDel="00127160" w:rsidRDefault="00A87407" w:rsidP="00A87407">
      <w:pPr>
        <w:pStyle w:val="af6"/>
        <w:widowControl/>
        <w:numPr>
          <w:ilvl w:val="0"/>
          <w:numId w:val="20"/>
        </w:numPr>
        <w:shd w:val="clear" w:color="auto" w:fill="FFFFFF"/>
        <w:ind w:leftChars="0"/>
        <w:rPr>
          <w:del w:id="527" w:author="Syrus Chen" w:date="2023-11-30T16:25:00Z"/>
          <w:rFonts w:ascii="Times New Roman" w:eastAsia="新細明體" w:hAnsi="Times New Roman" w:cs="Times New Roman"/>
          <w:color w:val="202124"/>
          <w:kern w:val="0"/>
          <w:sz w:val="22"/>
          <w:szCs w:val="22"/>
        </w:rPr>
      </w:pPr>
      <w:del w:id="528" w:author="Syrus Chen" w:date="2023-11-30T16:25:00Z">
        <w:r w:rsidDel="00127160">
          <w:rPr>
            <w:rFonts w:ascii="Times New Roman" w:eastAsia="新細明體" w:hAnsi="Times New Roman" w:cs="Times New Roman"/>
            <w:color w:val="202124"/>
            <w:kern w:val="0"/>
            <w:sz w:val="22"/>
            <w:szCs w:val="22"/>
          </w:rPr>
          <w:delText>Aroused</w:delText>
        </w:r>
      </w:del>
    </w:p>
    <w:p w14:paraId="71D6FA81" w14:textId="4AA99248" w:rsidR="004B1B3F" w:rsidRPr="00DD21A6" w:rsidRDefault="004B1B3F" w:rsidP="00DD21A6">
      <w:pPr>
        <w:pStyle w:val="Reference"/>
        <w:ind w:firstLineChars="0"/>
        <w:rPr>
          <w:rFonts w:ascii="Times New Roman" w:hAnsi="Times New Roman" w:cs="Times New Roman"/>
        </w:rPr>
      </w:pPr>
    </w:p>
    <w:sectPr w:rsidR="004B1B3F" w:rsidRPr="00DD21A6" w:rsidSect="0005217A">
      <w:pgSz w:w="11906" w:h="16838"/>
      <w:pgMar w:top="1440" w:right="1800" w:bottom="1440" w:left="1800"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76CB" w14:textId="77777777" w:rsidR="006D3136" w:rsidRDefault="006D3136">
      <w:r>
        <w:separator/>
      </w:r>
    </w:p>
  </w:endnote>
  <w:endnote w:type="continuationSeparator" w:id="0">
    <w:p w14:paraId="6564C3D3" w14:textId="77777777" w:rsidR="006D3136" w:rsidRDefault="006D3136">
      <w:r>
        <w:continuationSeparator/>
      </w:r>
    </w:p>
  </w:endnote>
  <w:endnote w:type="continuationNotice" w:id="1">
    <w:p w14:paraId="15307826" w14:textId="77777777" w:rsidR="006D3136" w:rsidRDefault="006D3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newv roman">
    <w:altName w:val="Times New Roman"/>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本文 CS 字型)">
    <w:altName w:val="新細明體"/>
    <w:panose1 w:val="020B0604020202020204"/>
    <w:charset w:val="88"/>
    <w:family w:val="roman"/>
    <w:pitch w:val="default"/>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B84FC" w14:textId="77777777" w:rsidR="006D3136" w:rsidRDefault="006D3136">
      <w:r>
        <w:separator/>
      </w:r>
    </w:p>
  </w:footnote>
  <w:footnote w:type="continuationSeparator" w:id="0">
    <w:p w14:paraId="2B69BA25" w14:textId="77777777" w:rsidR="006D3136" w:rsidRDefault="006D3136">
      <w:r>
        <w:continuationSeparator/>
      </w:r>
    </w:p>
  </w:footnote>
  <w:footnote w:type="continuationNotice" w:id="1">
    <w:p w14:paraId="11288FBC" w14:textId="77777777" w:rsidR="006D3136" w:rsidRDefault="006D31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425740"/>
      <w:docPartObj>
        <w:docPartGallery w:val="Page Numbers (Top of Page)"/>
        <w:docPartUnique/>
      </w:docPartObj>
    </w:sdtPr>
    <w:sdtEndPr>
      <w:rPr>
        <w:noProof/>
      </w:rPr>
    </w:sdtEndPr>
    <w:sdtContent>
      <w:p w14:paraId="7A566671" w14:textId="64C08177" w:rsidR="0005217A" w:rsidRDefault="0005217A">
        <w:pPr>
          <w:pStyle w:val="a4"/>
          <w:jc w:val="right"/>
        </w:pPr>
        <w:r>
          <w:fldChar w:fldCharType="begin"/>
        </w:r>
        <w:r>
          <w:instrText xml:space="preserve"> PAGE   \* MERGEFORMAT </w:instrText>
        </w:r>
        <w:r>
          <w:fldChar w:fldCharType="separate"/>
        </w:r>
        <w:r w:rsidR="007B0AA3">
          <w:rPr>
            <w:noProof/>
          </w:rPr>
          <w:t>11</w:t>
        </w:r>
        <w:r>
          <w:rPr>
            <w:noProof/>
          </w:rPr>
          <w:fldChar w:fldCharType="end"/>
        </w:r>
      </w:p>
    </w:sdtContent>
  </w:sdt>
  <w:p w14:paraId="00000022" w14:textId="5C0D03C4" w:rsidR="0005217A" w:rsidRDefault="0005217A" w:rsidP="004705E0">
    <w:pPr>
      <w:pBdr>
        <w:top w:val="nil"/>
        <w:left w:val="nil"/>
        <w:bottom w:val="nil"/>
        <w:right w:val="nil"/>
        <w:between w:val="nil"/>
      </w:pBdr>
      <w:tabs>
        <w:tab w:val="center" w:pos="4513"/>
        <w:tab w:val="right" w:pos="9026"/>
      </w:tabs>
      <w:ind w:right="816"/>
      <w:rPr>
        <w:rFonts w:ascii="Times New Roman" w:eastAsia="Times New Roman" w:hAnsi="Times New Roman" w:cs="Times New Roman"/>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AF9"/>
    <w:multiLevelType w:val="hybridMultilevel"/>
    <w:tmpl w:val="57782372"/>
    <w:lvl w:ilvl="0" w:tplc="0409001B">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 w15:restartNumberingAfterBreak="0">
    <w:nsid w:val="06BC7F65"/>
    <w:multiLevelType w:val="hybridMultilevel"/>
    <w:tmpl w:val="85D4B1A2"/>
    <w:lvl w:ilvl="0" w:tplc="D0BE9B9A">
      <w:start w:val="1"/>
      <w:numFmt w:val="decimal"/>
      <w:lvlText w:val="%1."/>
      <w:lvlJc w:val="left"/>
      <w:pPr>
        <w:ind w:left="360" w:hanging="360"/>
      </w:pPr>
      <w:rPr>
        <w:rFonts w:hint="default"/>
      </w:rPr>
    </w:lvl>
    <w:lvl w:ilvl="1" w:tplc="0409001B">
      <w:start w:val="1"/>
      <w:numFmt w:val="lowerRoman"/>
      <w:lvlText w:val="%2."/>
      <w:lvlJc w:val="righ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1AD43E4"/>
    <w:multiLevelType w:val="multilevel"/>
    <w:tmpl w:val="FFFFFFFF"/>
    <w:lvl w:ilvl="0">
      <w:start w:val="1"/>
      <w:numFmt w:val="decimal"/>
      <w:lvlText w:val="%1."/>
      <w:lvlJc w:val="left"/>
      <w:pPr>
        <w:ind w:left="960" w:hanging="480"/>
      </w:pPr>
    </w:lvl>
    <w:lvl w:ilvl="1">
      <w:start w:val="1"/>
      <w:numFmt w:val="lowerRoman"/>
      <w:lvlText w:val="%2."/>
      <w:lvlJc w:val="righ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14971F80"/>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 w15:restartNumberingAfterBreak="0">
    <w:nsid w:val="14CF70FE"/>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 w15:restartNumberingAfterBreak="0">
    <w:nsid w:val="17426676"/>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BD73C53"/>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2E007C06"/>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 w15:restartNumberingAfterBreak="0">
    <w:nsid w:val="3B770110"/>
    <w:multiLevelType w:val="hybridMultilevel"/>
    <w:tmpl w:val="BCFED914"/>
    <w:lvl w:ilvl="0" w:tplc="0409000F">
      <w:start w:val="1"/>
      <w:numFmt w:val="decimal"/>
      <w:lvlText w:val="%1."/>
      <w:lvlJc w:val="left"/>
      <w:pPr>
        <w:ind w:left="960" w:hanging="480"/>
      </w:pPr>
    </w:lvl>
    <w:lvl w:ilvl="1" w:tplc="0409001B">
      <w:start w:val="1"/>
      <w:numFmt w:val="lowerRoman"/>
      <w:lvlText w:val="%2."/>
      <w:lvlJc w:val="righ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5934946"/>
    <w:multiLevelType w:val="hybridMultilevel"/>
    <w:tmpl w:val="328A46F2"/>
    <w:lvl w:ilvl="0" w:tplc="230E44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681744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6A5763F"/>
    <w:multiLevelType w:val="hybridMultilevel"/>
    <w:tmpl w:val="36F6E906"/>
    <w:lvl w:ilvl="0" w:tplc="0846CB38">
      <w:start w:val="1"/>
      <w:numFmt w:val="bullet"/>
      <w:lvlText w:val="o"/>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E096CD2"/>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3" w15:restartNumberingAfterBreak="0">
    <w:nsid w:val="52CA52D7"/>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52F67CDF"/>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5" w15:restartNumberingAfterBreak="0">
    <w:nsid w:val="5C032CAF"/>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6" w15:restartNumberingAfterBreak="0">
    <w:nsid w:val="643D55C7"/>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7" w15:restartNumberingAfterBreak="0">
    <w:nsid w:val="66A466D0"/>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8" w15:restartNumberingAfterBreak="0">
    <w:nsid w:val="670F0470"/>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9" w15:restartNumberingAfterBreak="0">
    <w:nsid w:val="7FCE665C"/>
    <w:multiLevelType w:val="hybridMultilevel"/>
    <w:tmpl w:val="57782372"/>
    <w:lvl w:ilvl="0" w:tplc="FFFFFFFF">
      <w:start w:val="1"/>
      <w:numFmt w:val="lowerRoman"/>
      <w:lvlText w:val="%1."/>
      <w:lvlJc w:val="right"/>
      <w:pPr>
        <w:ind w:left="96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176233655">
    <w:abstractNumId w:val="2"/>
  </w:num>
  <w:num w:numId="2" w16cid:durableId="697462778">
    <w:abstractNumId w:val="10"/>
  </w:num>
  <w:num w:numId="3" w16cid:durableId="892084624">
    <w:abstractNumId w:val="8"/>
  </w:num>
  <w:num w:numId="4" w16cid:durableId="633146370">
    <w:abstractNumId w:val="9"/>
  </w:num>
  <w:num w:numId="5" w16cid:durableId="653146904">
    <w:abstractNumId w:val="1"/>
  </w:num>
  <w:num w:numId="6" w16cid:durableId="951013585">
    <w:abstractNumId w:val="11"/>
  </w:num>
  <w:num w:numId="7" w16cid:durableId="776870664">
    <w:abstractNumId w:val="0"/>
  </w:num>
  <w:num w:numId="8" w16cid:durableId="1913421107">
    <w:abstractNumId w:val="17"/>
  </w:num>
  <w:num w:numId="9" w16cid:durableId="2089955184">
    <w:abstractNumId w:val="15"/>
  </w:num>
  <w:num w:numId="10" w16cid:durableId="1269511877">
    <w:abstractNumId w:val="4"/>
  </w:num>
  <w:num w:numId="11" w16cid:durableId="713386668">
    <w:abstractNumId w:val="12"/>
  </w:num>
  <w:num w:numId="12" w16cid:durableId="235628592">
    <w:abstractNumId w:val="5"/>
  </w:num>
  <w:num w:numId="13" w16cid:durableId="1373653968">
    <w:abstractNumId w:val="16"/>
  </w:num>
  <w:num w:numId="14" w16cid:durableId="1152717432">
    <w:abstractNumId w:val="7"/>
  </w:num>
  <w:num w:numId="15" w16cid:durableId="58406078">
    <w:abstractNumId w:val="19"/>
  </w:num>
  <w:num w:numId="16" w16cid:durableId="2064861402">
    <w:abstractNumId w:val="13"/>
  </w:num>
  <w:num w:numId="17" w16cid:durableId="267544962">
    <w:abstractNumId w:val="14"/>
  </w:num>
  <w:num w:numId="18" w16cid:durableId="368796538">
    <w:abstractNumId w:val="3"/>
  </w:num>
  <w:num w:numId="19" w16cid:durableId="2007398902">
    <w:abstractNumId w:val="6"/>
  </w:num>
  <w:num w:numId="20" w16cid:durableId="108045032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yrus Chen">
    <w15:presenceInfo w15:providerId="Windows Live" w15:userId="60b151ca108006d8"/>
  </w15:person>
  <w15:person w15:author="zoltan">
    <w15:presenceInfo w15:providerId="Windows Live" w15:userId="3aed71217bc2d7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6" w:nlCheck="1" w:checkStyle="0"/>
  <w:activeWritingStyle w:appName="MSWord" w:lang="en-US" w:vendorID="64" w:dllVersion="6"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5BB"/>
    <w:rsid w:val="00000E25"/>
    <w:rsid w:val="000017C0"/>
    <w:rsid w:val="00001875"/>
    <w:rsid w:val="00002897"/>
    <w:rsid w:val="000033CE"/>
    <w:rsid w:val="00003405"/>
    <w:rsid w:val="0000374C"/>
    <w:rsid w:val="00004062"/>
    <w:rsid w:val="00005798"/>
    <w:rsid w:val="00006003"/>
    <w:rsid w:val="0000646D"/>
    <w:rsid w:val="000079B5"/>
    <w:rsid w:val="00007CF6"/>
    <w:rsid w:val="0001099E"/>
    <w:rsid w:val="000118C0"/>
    <w:rsid w:val="00011B84"/>
    <w:rsid w:val="0001238E"/>
    <w:rsid w:val="00012395"/>
    <w:rsid w:val="00012B6B"/>
    <w:rsid w:val="00012C4B"/>
    <w:rsid w:val="00013ACE"/>
    <w:rsid w:val="00013B2E"/>
    <w:rsid w:val="000141F9"/>
    <w:rsid w:val="0001524D"/>
    <w:rsid w:val="00015B7F"/>
    <w:rsid w:val="0001748B"/>
    <w:rsid w:val="00021CB5"/>
    <w:rsid w:val="00021EC7"/>
    <w:rsid w:val="00021F96"/>
    <w:rsid w:val="00022897"/>
    <w:rsid w:val="000231FF"/>
    <w:rsid w:val="000235BB"/>
    <w:rsid w:val="000250B4"/>
    <w:rsid w:val="0002551E"/>
    <w:rsid w:val="000255CD"/>
    <w:rsid w:val="00026949"/>
    <w:rsid w:val="00026D84"/>
    <w:rsid w:val="000277E1"/>
    <w:rsid w:val="000279D3"/>
    <w:rsid w:val="000309FF"/>
    <w:rsid w:val="00030AEF"/>
    <w:rsid w:val="000313D9"/>
    <w:rsid w:val="00033C76"/>
    <w:rsid w:val="00034429"/>
    <w:rsid w:val="000345C9"/>
    <w:rsid w:val="00034CE6"/>
    <w:rsid w:val="00035B13"/>
    <w:rsid w:val="00035F9E"/>
    <w:rsid w:val="00036455"/>
    <w:rsid w:val="000369F4"/>
    <w:rsid w:val="00036C48"/>
    <w:rsid w:val="000373F9"/>
    <w:rsid w:val="000374C5"/>
    <w:rsid w:val="00037871"/>
    <w:rsid w:val="000403AD"/>
    <w:rsid w:val="000410F5"/>
    <w:rsid w:val="00042A07"/>
    <w:rsid w:val="0004307D"/>
    <w:rsid w:val="000432C0"/>
    <w:rsid w:val="000433D7"/>
    <w:rsid w:val="000441C2"/>
    <w:rsid w:val="0004573E"/>
    <w:rsid w:val="000465A2"/>
    <w:rsid w:val="0004678E"/>
    <w:rsid w:val="00047046"/>
    <w:rsid w:val="000472B9"/>
    <w:rsid w:val="00047827"/>
    <w:rsid w:val="00047B39"/>
    <w:rsid w:val="00050508"/>
    <w:rsid w:val="0005064B"/>
    <w:rsid w:val="00051CBA"/>
    <w:rsid w:val="00051CF3"/>
    <w:rsid w:val="0005217A"/>
    <w:rsid w:val="00052DAA"/>
    <w:rsid w:val="00052EA2"/>
    <w:rsid w:val="00052EC6"/>
    <w:rsid w:val="00053862"/>
    <w:rsid w:val="000539FA"/>
    <w:rsid w:val="0005494B"/>
    <w:rsid w:val="00054EA1"/>
    <w:rsid w:val="00054ED1"/>
    <w:rsid w:val="000550B6"/>
    <w:rsid w:val="00055237"/>
    <w:rsid w:val="00055798"/>
    <w:rsid w:val="00055AEC"/>
    <w:rsid w:val="000577CB"/>
    <w:rsid w:val="00061074"/>
    <w:rsid w:val="00062122"/>
    <w:rsid w:val="00063391"/>
    <w:rsid w:val="00063ECF"/>
    <w:rsid w:val="00063F90"/>
    <w:rsid w:val="000643DD"/>
    <w:rsid w:val="00065861"/>
    <w:rsid w:val="000665EF"/>
    <w:rsid w:val="00066BD8"/>
    <w:rsid w:val="000707EE"/>
    <w:rsid w:val="00071D0E"/>
    <w:rsid w:val="0007246E"/>
    <w:rsid w:val="00072843"/>
    <w:rsid w:val="00072B70"/>
    <w:rsid w:val="00073294"/>
    <w:rsid w:val="00073581"/>
    <w:rsid w:val="0007388E"/>
    <w:rsid w:val="00073CF7"/>
    <w:rsid w:val="000749B1"/>
    <w:rsid w:val="00074A38"/>
    <w:rsid w:val="000762C8"/>
    <w:rsid w:val="00076811"/>
    <w:rsid w:val="00076D43"/>
    <w:rsid w:val="0007742C"/>
    <w:rsid w:val="00077EFE"/>
    <w:rsid w:val="0008012E"/>
    <w:rsid w:val="00080B4C"/>
    <w:rsid w:val="000810A6"/>
    <w:rsid w:val="0008116F"/>
    <w:rsid w:val="000819DC"/>
    <w:rsid w:val="00084481"/>
    <w:rsid w:val="000849A1"/>
    <w:rsid w:val="00084ABA"/>
    <w:rsid w:val="00084ABB"/>
    <w:rsid w:val="00084B01"/>
    <w:rsid w:val="00084C81"/>
    <w:rsid w:val="00085FE5"/>
    <w:rsid w:val="00086F00"/>
    <w:rsid w:val="00091446"/>
    <w:rsid w:val="00093A9D"/>
    <w:rsid w:val="00093F1F"/>
    <w:rsid w:val="00094912"/>
    <w:rsid w:val="00095C43"/>
    <w:rsid w:val="00097749"/>
    <w:rsid w:val="00097E62"/>
    <w:rsid w:val="00097F12"/>
    <w:rsid w:val="000A030F"/>
    <w:rsid w:val="000A06CB"/>
    <w:rsid w:val="000A122D"/>
    <w:rsid w:val="000A153B"/>
    <w:rsid w:val="000A1D87"/>
    <w:rsid w:val="000A29BC"/>
    <w:rsid w:val="000A4720"/>
    <w:rsid w:val="000A4779"/>
    <w:rsid w:val="000A4815"/>
    <w:rsid w:val="000A4A79"/>
    <w:rsid w:val="000A4E7E"/>
    <w:rsid w:val="000A58C6"/>
    <w:rsid w:val="000A5AA3"/>
    <w:rsid w:val="000A5ED7"/>
    <w:rsid w:val="000A61E4"/>
    <w:rsid w:val="000A6812"/>
    <w:rsid w:val="000A6945"/>
    <w:rsid w:val="000A6BB2"/>
    <w:rsid w:val="000A7253"/>
    <w:rsid w:val="000B1652"/>
    <w:rsid w:val="000B1E7B"/>
    <w:rsid w:val="000B274A"/>
    <w:rsid w:val="000B3898"/>
    <w:rsid w:val="000B3F71"/>
    <w:rsid w:val="000B40A6"/>
    <w:rsid w:val="000B60DD"/>
    <w:rsid w:val="000B62CE"/>
    <w:rsid w:val="000B7143"/>
    <w:rsid w:val="000B73E0"/>
    <w:rsid w:val="000B793F"/>
    <w:rsid w:val="000B7C2B"/>
    <w:rsid w:val="000B7F9E"/>
    <w:rsid w:val="000C0503"/>
    <w:rsid w:val="000C082A"/>
    <w:rsid w:val="000C0A13"/>
    <w:rsid w:val="000C174D"/>
    <w:rsid w:val="000C17C5"/>
    <w:rsid w:val="000C2A88"/>
    <w:rsid w:val="000C3120"/>
    <w:rsid w:val="000C3B34"/>
    <w:rsid w:val="000C3C47"/>
    <w:rsid w:val="000C4598"/>
    <w:rsid w:val="000C45E1"/>
    <w:rsid w:val="000C4E58"/>
    <w:rsid w:val="000C6023"/>
    <w:rsid w:val="000C6FE1"/>
    <w:rsid w:val="000C7644"/>
    <w:rsid w:val="000D09B0"/>
    <w:rsid w:val="000D14C8"/>
    <w:rsid w:val="000D1E2D"/>
    <w:rsid w:val="000D1FBF"/>
    <w:rsid w:val="000D2DB1"/>
    <w:rsid w:val="000D3206"/>
    <w:rsid w:val="000D3F0D"/>
    <w:rsid w:val="000D5220"/>
    <w:rsid w:val="000D6B2E"/>
    <w:rsid w:val="000D7306"/>
    <w:rsid w:val="000D7863"/>
    <w:rsid w:val="000E09E1"/>
    <w:rsid w:val="000E0A64"/>
    <w:rsid w:val="000E0AE3"/>
    <w:rsid w:val="000E17ED"/>
    <w:rsid w:val="000E1963"/>
    <w:rsid w:val="000E2317"/>
    <w:rsid w:val="000E26A5"/>
    <w:rsid w:val="000E2F23"/>
    <w:rsid w:val="000E500E"/>
    <w:rsid w:val="000E5204"/>
    <w:rsid w:val="000E6D9F"/>
    <w:rsid w:val="000E6E5D"/>
    <w:rsid w:val="000E785C"/>
    <w:rsid w:val="000F0343"/>
    <w:rsid w:val="000F0F2A"/>
    <w:rsid w:val="000F0FB5"/>
    <w:rsid w:val="000F1414"/>
    <w:rsid w:val="000F1DFE"/>
    <w:rsid w:val="000F2711"/>
    <w:rsid w:val="000F2874"/>
    <w:rsid w:val="000F3ED1"/>
    <w:rsid w:val="000F427D"/>
    <w:rsid w:val="000F427F"/>
    <w:rsid w:val="000F4F2A"/>
    <w:rsid w:val="000F5DDD"/>
    <w:rsid w:val="000F621E"/>
    <w:rsid w:val="000F65A3"/>
    <w:rsid w:val="000F6640"/>
    <w:rsid w:val="000F73E2"/>
    <w:rsid w:val="001001F6"/>
    <w:rsid w:val="00100783"/>
    <w:rsid w:val="001007F7"/>
    <w:rsid w:val="00100DA6"/>
    <w:rsid w:val="001015BA"/>
    <w:rsid w:val="00101807"/>
    <w:rsid w:val="0010200F"/>
    <w:rsid w:val="0010214F"/>
    <w:rsid w:val="00102923"/>
    <w:rsid w:val="001039C6"/>
    <w:rsid w:val="00104117"/>
    <w:rsid w:val="00104CFD"/>
    <w:rsid w:val="001057A0"/>
    <w:rsid w:val="00106310"/>
    <w:rsid w:val="00106344"/>
    <w:rsid w:val="0010708B"/>
    <w:rsid w:val="001104EF"/>
    <w:rsid w:val="001107D2"/>
    <w:rsid w:val="00110CBD"/>
    <w:rsid w:val="001112C9"/>
    <w:rsid w:val="00111FB1"/>
    <w:rsid w:val="00112B76"/>
    <w:rsid w:val="00112BA7"/>
    <w:rsid w:val="00112D72"/>
    <w:rsid w:val="00113492"/>
    <w:rsid w:val="00113E76"/>
    <w:rsid w:val="0011439F"/>
    <w:rsid w:val="00115742"/>
    <w:rsid w:val="001174B1"/>
    <w:rsid w:val="00117A28"/>
    <w:rsid w:val="00117D24"/>
    <w:rsid w:val="00117E6E"/>
    <w:rsid w:val="00120205"/>
    <w:rsid w:val="001207A8"/>
    <w:rsid w:val="001215F1"/>
    <w:rsid w:val="00121B9E"/>
    <w:rsid w:val="00121BDB"/>
    <w:rsid w:val="0012245D"/>
    <w:rsid w:val="00122D22"/>
    <w:rsid w:val="00122DED"/>
    <w:rsid w:val="00123982"/>
    <w:rsid w:val="00124322"/>
    <w:rsid w:val="0012509B"/>
    <w:rsid w:val="0012559A"/>
    <w:rsid w:val="00125F5A"/>
    <w:rsid w:val="00126D83"/>
    <w:rsid w:val="00127160"/>
    <w:rsid w:val="00127B36"/>
    <w:rsid w:val="00127C11"/>
    <w:rsid w:val="00130683"/>
    <w:rsid w:val="001311A8"/>
    <w:rsid w:val="0013134E"/>
    <w:rsid w:val="00132568"/>
    <w:rsid w:val="00133D2B"/>
    <w:rsid w:val="001340FC"/>
    <w:rsid w:val="00134431"/>
    <w:rsid w:val="001349E0"/>
    <w:rsid w:val="00134AE6"/>
    <w:rsid w:val="00135044"/>
    <w:rsid w:val="00135917"/>
    <w:rsid w:val="00135B4C"/>
    <w:rsid w:val="00137468"/>
    <w:rsid w:val="00137725"/>
    <w:rsid w:val="00137FF7"/>
    <w:rsid w:val="0014007D"/>
    <w:rsid w:val="001407B2"/>
    <w:rsid w:val="00140A88"/>
    <w:rsid w:val="001411D8"/>
    <w:rsid w:val="001416F2"/>
    <w:rsid w:val="001428E6"/>
    <w:rsid w:val="00142CA6"/>
    <w:rsid w:val="00144927"/>
    <w:rsid w:val="001455D4"/>
    <w:rsid w:val="00145662"/>
    <w:rsid w:val="001467CE"/>
    <w:rsid w:val="00146F87"/>
    <w:rsid w:val="0014743E"/>
    <w:rsid w:val="0015016B"/>
    <w:rsid w:val="00150529"/>
    <w:rsid w:val="0015063A"/>
    <w:rsid w:val="00150E29"/>
    <w:rsid w:val="00151177"/>
    <w:rsid w:val="0015133F"/>
    <w:rsid w:val="00152733"/>
    <w:rsid w:val="00152DBE"/>
    <w:rsid w:val="001537C8"/>
    <w:rsid w:val="00153DBC"/>
    <w:rsid w:val="00153EF9"/>
    <w:rsid w:val="00154764"/>
    <w:rsid w:val="00154AED"/>
    <w:rsid w:val="00154C67"/>
    <w:rsid w:val="00155AA1"/>
    <w:rsid w:val="00156EE4"/>
    <w:rsid w:val="0015717C"/>
    <w:rsid w:val="00157CE5"/>
    <w:rsid w:val="00160065"/>
    <w:rsid w:val="001604D2"/>
    <w:rsid w:val="00162100"/>
    <w:rsid w:val="00162592"/>
    <w:rsid w:val="00162B82"/>
    <w:rsid w:val="00163FB5"/>
    <w:rsid w:val="00164396"/>
    <w:rsid w:val="00165552"/>
    <w:rsid w:val="00165A52"/>
    <w:rsid w:val="00166C86"/>
    <w:rsid w:val="00166EAC"/>
    <w:rsid w:val="001676E9"/>
    <w:rsid w:val="00167D56"/>
    <w:rsid w:val="00167E65"/>
    <w:rsid w:val="00171074"/>
    <w:rsid w:val="00171B58"/>
    <w:rsid w:val="00172AF5"/>
    <w:rsid w:val="00173AF8"/>
    <w:rsid w:val="001748F0"/>
    <w:rsid w:val="0017492E"/>
    <w:rsid w:val="00174BFA"/>
    <w:rsid w:val="00174E29"/>
    <w:rsid w:val="00175145"/>
    <w:rsid w:val="00175181"/>
    <w:rsid w:val="00175351"/>
    <w:rsid w:val="00177D12"/>
    <w:rsid w:val="00177FC8"/>
    <w:rsid w:val="0018010F"/>
    <w:rsid w:val="001804B8"/>
    <w:rsid w:val="00181264"/>
    <w:rsid w:val="00182053"/>
    <w:rsid w:val="0018248C"/>
    <w:rsid w:val="001826A5"/>
    <w:rsid w:val="00182D31"/>
    <w:rsid w:val="00183BBE"/>
    <w:rsid w:val="001845FB"/>
    <w:rsid w:val="00184F15"/>
    <w:rsid w:val="00186BA1"/>
    <w:rsid w:val="00187158"/>
    <w:rsid w:val="001878DD"/>
    <w:rsid w:val="00187E4D"/>
    <w:rsid w:val="0019094B"/>
    <w:rsid w:val="00190A87"/>
    <w:rsid w:val="00190B43"/>
    <w:rsid w:val="00190E55"/>
    <w:rsid w:val="00191398"/>
    <w:rsid w:val="00191EA3"/>
    <w:rsid w:val="00192774"/>
    <w:rsid w:val="00192FE7"/>
    <w:rsid w:val="00193027"/>
    <w:rsid w:val="0019380C"/>
    <w:rsid w:val="00193CA6"/>
    <w:rsid w:val="001944D0"/>
    <w:rsid w:val="00194517"/>
    <w:rsid w:val="00195946"/>
    <w:rsid w:val="00195AB2"/>
    <w:rsid w:val="001967A3"/>
    <w:rsid w:val="001971DB"/>
    <w:rsid w:val="001978DB"/>
    <w:rsid w:val="001A007C"/>
    <w:rsid w:val="001A096B"/>
    <w:rsid w:val="001A0DA1"/>
    <w:rsid w:val="001A143A"/>
    <w:rsid w:val="001A17F7"/>
    <w:rsid w:val="001A209A"/>
    <w:rsid w:val="001A2722"/>
    <w:rsid w:val="001A3362"/>
    <w:rsid w:val="001A3FC5"/>
    <w:rsid w:val="001A4179"/>
    <w:rsid w:val="001A4810"/>
    <w:rsid w:val="001A4CEF"/>
    <w:rsid w:val="001A5864"/>
    <w:rsid w:val="001A5A73"/>
    <w:rsid w:val="001A6980"/>
    <w:rsid w:val="001A7DDB"/>
    <w:rsid w:val="001B02C2"/>
    <w:rsid w:val="001B0ED2"/>
    <w:rsid w:val="001B21FE"/>
    <w:rsid w:val="001B2A5A"/>
    <w:rsid w:val="001B4226"/>
    <w:rsid w:val="001B4862"/>
    <w:rsid w:val="001B48A0"/>
    <w:rsid w:val="001B5EBE"/>
    <w:rsid w:val="001B6966"/>
    <w:rsid w:val="001B6CD7"/>
    <w:rsid w:val="001B7371"/>
    <w:rsid w:val="001B7AF2"/>
    <w:rsid w:val="001C0D02"/>
    <w:rsid w:val="001C257F"/>
    <w:rsid w:val="001C401E"/>
    <w:rsid w:val="001C491B"/>
    <w:rsid w:val="001C5A49"/>
    <w:rsid w:val="001C7F50"/>
    <w:rsid w:val="001D0208"/>
    <w:rsid w:val="001D1DD2"/>
    <w:rsid w:val="001D228F"/>
    <w:rsid w:val="001D272F"/>
    <w:rsid w:val="001D308E"/>
    <w:rsid w:val="001D5310"/>
    <w:rsid w:val="001D5860"/>
    <w:rsid w:val="001D619D"/>
    <w:rsid w:val="001D657D"/>
    <w:rsid w:val="001D74B5"/>
    <w:rsid w:val="001D7551"/>
    <w:rsid w:val="001D7A4D"/>
    <w:rsid w:val="001E0265"/>
    <w:rsid w:val="001E03B8"/>
    <w:rsid w:val="001E1930"/>
    <w:rsid w:val="001E28F9"/>
    <w:rsid w:val="001E3524"/>
    <w:rsid w:val="001E49C9"/>
    <w:rsid w:val="001E4B02"/>
    <w:rsid w:val="001E4F95"/>
    <w:rsid w:val="001E72CF"/>
    <w:rsid w:val="001E795C"/>
    <w:rsid w:val="001F06FB"/>
    <w:rsid w:val="001F43AA"/>
    <w:rsid w:val="001F47F6"/>
    <w:rsid w:val="001F5357"/>
    <w:rsid w:val="001F5492"/>
    <w:rsid w:val="001F561D"/>
    <w:rsid w:val="001F573A"/>
    <w:rsid w:val="001F6019"/>
    <w:rsid w:val="001F61D4"/>
    <w:rsid w:val="001F7474"/>
    <w:rsid w:val="001F75D5"/>
    <w:rsid w:val="001F79C0"/>
    <w:rsid w:val="001F7A2A"/>
    <w:rsid w:val="001F7DC3"/>
    <w:rsid w:val="002003B0"/>
    <w:rsid w:val="00200C3E"/>
    <w:rsid w:val="00201078"/>
    <w:rsid w:val="00201503"/>
    <w:rsid w:val="00201777"/>
    <w:rsid w:val="00202AB0"/>
    <w:rsid w:val="00202DB1"/>
    <w:rsid w:val="00202F68"/>
    <w:rsid w:val="00204734"/>
    <w:rsid w:val="00204746"/>
    <w:rsid w:val="00204807"/>
    <w:rsid w:val="002049AB"/>
    <w:rsid w:val="00204B5F"/>
    <w:rsid w:val="00204D5B"/>
    <w:rsid w:val="00206D16"/>
    <w:rsid w:val="00206D39"/>
    <w:rsid w:val="002075A6"/>
    <w:rsid w:val="00210523"/>
    <w:rsid w:val="00210C34"/>
    <w:rsid w:val="002115C9"/>
    <w:rsid w:val="00211667"/>
    <w:rsid w:val="00211CEE"/>
    <w:rsid w:val="002122C5"/>
    <w:rsid w:val="002132CB"/>
    <w:rsid w:val="00213C54"/>
    <w:rsid w:val="00214463"/>
    <w:rsid w:val="00214A68"/>
    <w:rsid w:val="00215A8A"/>
    <w:rsid w:val="0021623A"/>
    <w:rsid w:val="00217685"/>
    <w:rsid w:val="002177C2"/>
    <w:rsid w:val="00217FAD"/>
    <w:rsid w:val="00220AA2"/>
    <w:rsid w:val="00221B7C"/>
    <w:rsid w:val="002220C3"/>
    <w:rsid w:val="00223640"/>
    <w:rsid w:val="00223C7F"/>
    <w:rsid w:val="00224AE8"/>
    <w:rsid w:val="00224BDF"/>
    <w:rsid w:val="00225758"/>
    <w:rsid w:val="0022785A"/>
    <w:rsid w:val="00227C68"/>
    <w:rsid w:val="00230591"/>
    <w:rsid w:val="0023077B"/>
    <w:rsid w:val="00230D25"/>
    <w:rsid w:val="00232C2F"/>
    <w:rsid w:val="00233AC2"/>
    <w:rsid w:val="00233FF9"/>
    <w:rsid w:val="00234DD3"/>
    <w:rsid w:val="0023501E"/>
    <w:rsid w:val="002357CF"/>
    <w:rsid w:val="00235B46"/>
    <w:rsid w:val="002374AB"/>
    <w:rsid w:val="00241019"/>
    <w:rsid w:val="0024186D"/>
    <w:rsid w:val="002421C5"/>
    <w:rsid w:val="00242CFB"/>
    <w:rsid w:val="002436DA"/>
    <w:rsid w:val="00243C0E"/>
    <w:rsid w:val="002442C1"/>
    <w:rsid w:val="00244F0D"/>
    <w:rsid w:val="0024524B"/>
    <w:rsid w:val="00245D0F"/>
    <w:rsid w:val="00247497"/>
    <w:rsid w:val="002479A0"/>
    <w:rsid w:val="0025058D"/>
    <w:rsid w:val="00251762"/>
    <w:rsid w:val="00251DF7"/>
    <w:rsid w:val="00252402"/>
    <w:rsid w:val="00253E93"/>
    <w:rsid w:val="00253F58"/>
    <w:rsid w:val="00254577"/>
    <w:rsid w:val="00254AF8"/>
    <w:rsid w:val="00254BA1"/>
    <w:rsid w:val="00255CCF"/>
    <w:rsid w:val="0025642A"/>
    <w:rsid w:val="0025648A"/>
    <w:rsid w:val="00257BB8"/>
    <w:rsid w:val="00257CAE"/>
    <w:rsid w:val="00257D0E"/>
    <w:rsid w:val="00257D57"/>
    <w:rsid w:val="00260412"/>
    <w:rsid w:val="002604DA"/>
    <w:rsid w:val="002605F9"/>
    <w:rsid w:val="0026071B"/>
    <w:rsid w:val="002607A9"/>
    <w:rsid w:val="002611F1"/>
    <w:rsid w:val="0026299A"/>
    <w:rsid w:val="00263965"/>
    <w:rsid w:val="00265C24"/>
    <w:rsid w:val="002668F5"/>
    <w:rsid w:val="00266F44"/>
    <w:rsid w:val="002674D1"/>
    <w:rsid w:val="00270284"/>
    <w:rsid w:val="00270ADE"/>
    <w:rsid w:val="00271122"/>
    <w:rsid w:val="00271C1C"/>
    <w:rsid w:val="00272BEA"/>
    <w:rsid w:val="00272C2E"/>
    <w:rsid w:val="00272E1E"/>
    <w:rsid w:val="00273B03"/>
    <w:rsid w:val="00274C28"/>
    <w:rsid w:val="00275640"/>
    <w:rsid w:val="00276753"/>
    <w:rsid w:val="00276B54"/>
    <w:rsid w:val="002777FA"/>
    <w:rsid w:val="0028185F"/>
    <w:rsid w:val="002822E7"/>
    <w:rsid w:val="00282BE8"/>
    <w:rsid w:val="002831B0"/>
    <w:rsid w:val="00283BCC"/>
    <w:rsid w:val="002843E8"/>
    <w:rsid w:val="002848F6"/>
    <w:rsid w:val="00284909"/>
    <w:rsid w:val="00284934"/>
    <w:rsid w:val="002853DD"/>
    <w:rsid w:val="002861C9"/>
    <w:rsid w:val="00286467"/>
    <w:rsid w:val="00287677"/>
    <w:rsid w:val="00287818"/>
    <w:rsid w:val="00287ADD"/>
    <w:rsid w:val="00290B7F"/>
    <w:rsid w:val="002916BB"/>
    <w:rsid w:val="002917B0"/>
    <w:rsid w:val="00292023"/>
    <w:rsid w:val="00292165"/>
    <w:rsid w:val="0029316E"/>
    <w:rsid w:val="00293484"/>
    <w:rsid w:val="0029448C"/>
    <w:rsid w:val="002950EE"/>
    <w:rsid w:val="00295908"/>
    <w:rsid w:val="002975AA"/>
    <w:rsid w:val="002978F2"/>
    <w:rsid w:val="00297A0B"/>
    <w:rsid w:val="00297AD0"/>
    <w:rsid w:val="002A0184"/>
    <w:rsid w:val="002A0952"/>
    <w:rsid w:val="002A0AE9"/>
    <w:rsid w:val="002A1000"/>
    <w:rsid w:val="002A16FF"/>
    <w:rsid w:val="002A1C3B"/>
    <w:rsid w:val="002A2B12"/>
    <w:rsid w:val="002A315B"/>
    <w:rsid w:val="002A5010"/>
    <w:rsid w:val="002A612F"/>
    <w:rsid w:val="002A6584"/>
    <w:rsid w:val="002A6715"/>
    <w:rsid w:val="002A68AC"/>
    <w:rsid w:val="002A6D47"/>
    <w:rsid w:val="002B0767"/>
    <w:rsid w:val="002B1CDC"/>
    <w:rsid w:val="002B1D10"/>
    <w:rsid w:val="002B22E9"/>
    <w:rsid w:val="002B28CB"/>
    <w:rsid w:val="002B3A56"/>
    <w:rsid w:val="002B4159"/>
    <w:rsid w:val="002B4289"/>
    <w:rsid w:val="002B4F3B"/>
    <w:rsid w:val="002B54A6"/>
    <w:rsid w:val="002B5A42"/>
    <w:rsid w:val="002B6CA6"/>
    <w:rsid w:val="002B705A"/>
    <w:rsid w:val="002B7280"/>
    <w:rsid w:val="002B7470"/>
    <w:rsid w:val="002B7BD1"/>
    <w:rsid w:val="002B7FE0"/>
    <w:rsid w:val="002C0927"/>
    <w:rsid w:val="002C09C2"/>
    <w:rsid w:val="002C09F2"/>
    <w:rsid w:val="002C0D64"/>
    <w:rsid w:val="002C10B4"/>
    <w:rsid w:val="002C13FC"/>
    <w:rsid w:val="002C1E1F"/>
    <w:rsid w:val="002C1E97"/>
    <w:rsid w:val="002C22BA"/>
    <w:rsid w:val="002C348D"/>
    <w:rsid w:val="002C4465"/>
    <w:rsid w:val="002C46B0"/>
    <w:rsid w:val="002C4AD9"/>
    <w:rsid w:val="002C5E6A"/>
    <w:rsid w:val="002C6109"/>
    <w:rsid w:val="002C790C"/>
    <w:rsid w:val="002D025F"/>
    <w:rsid w:val="002D34E1"/>
    <w:rsid w:val="002D4534"/>
    <w:rsid w:val="002D4D8A"/>
    <w:rsid w:val="002D4F5A"/>
    <w:rsid w:val="002D5E46"/>
    <w:rsid w:val="002D62A5"/>
    <w:rsid w:val="002D6B51"/>
    <w:rsid w:val="002D6FBB"/>
    <w:rsid w:val="002D76EA"/>
    <w:rsid w:val="002D7BA0"/>
    <w:rsid w:val="002E00B4"/>
    <w:rsid w:val="002E00F9"/>
    <w:rsid w:val="002E0D94"/>
    <w:rsid w:val="002E0E3E"/>
    <w:rsid w:val="002E155E"/>
    <w:rsid w:val="002E1655"/>
    <w:rsid w:val="002E1C71"/>
    <w:rsid w:val="002E2A29"/>
    <w:rsid w:val="002E32B7"/>
    <w:rsid w:val="002E415D"/>
    <w:rsid w:val="002E4F3B"/>
    <w:rsid w:val="002E50DB"/>
    <w:rsid w:val="002E5195"/>
    <w:rsid w:val="002E5675"/>
    <w:rsid w:val="002E59EC"/>
    <w:rsid w:val="002E5DB2"/>
    <w:rsid w:val="002E5EA5"/>
    <w:rsid w:val="002E641C"/>
    <w:rsid w:val="002E6CCA"/>
    <w:rsid w:val="002E6FF6"/>
    <w:rsid w:val="002E7817"/>
    <w:rsid w:val="002E7D58"/>
    <w:rsid w:val="002F01D8"/>
    <w:rsid w:val="002F06F7"/>
    <w:rsid w:val="002F1078"/>
    <w:rsid w:val="002F1704"/>
    <w:rsid w:val="002F2AB1"/>
    <w:rsid w:val="002F324B"/>
    <w:rsid w:val="002F34E6"/>
    <w:rsid w:val="002F368A"/>
    <w:rsid w:val="002F36E9"/>
    <w:rsid w:val="002F47C3"/>
    <w:rsid w:val="002F4ABF"/>
    <w:rsid w:val="002F4E6D"/>
    <w:rsid w:val="002F5B73"/>
    <w:rsid w:val="002F6127"/>
    <w:rsid w:val="002F653D"/>
    <w:rsid w:val="002F66DF"/>
    <w:rsid w:val="002F6CA1"/>
    <w:rsid w:val="00302458"/>
    <w:rsid w:val="003024D0"/>
    <w:rsid w:val="003028AB"/>
    <w:rsid w:val="00302A61"/>
    <w:rsid w:val="00303493"/>
    <w:rsid w:val="003038F2"/>
    <w:rsid w:val="0030395D"/>
    <w:rsid w:val="0030427A"/>
    <w:rsid w:val="003050CA"/>
    <w:rsid w:val="003057FB"/>
    <w:rsid w:val="00305E66"/>
    <w:rsid w:val="003072AF"/>
    <w:rsid w:val="00310149"/>
    <w:rsid w:val="00312225"/>
    <w:rsid w:val="0031256D"/>
    <w:rsid w:val="00312CA1"/>
    <w:rsid w:val="00313D14"/>
    <w:rsid w:val="00315673"/>
    <w:rsid w:val="003162DF"/>
    <w:rsid w:val="0031732F"/>
    <w:rsid w:val="00317933"/>
    <w:rsid w:val="00317A89"/>
    <w:rsid w:val="00320413"/>
    <w:rsid w:val="003209AF"/>
    <w:rsid w:val="00320D4C"/>
    <w:rsid w:val="00320FF0"/>
    <w:rsid w:val="00321542"/>
    <w:rsid w:val="003237FF"/>
    <w:rsid w:val="00324B80"/>
    <w:rsid w:val="003253C6"/>
    <w:rsid w:val="00325BF5"/>
    <w:rsid w:val="00325F1A"/>
    <w:rsid w:val="00326E29"/>
    <w:rsid w:val="00326E48"/>
    <w:rsid w:val="00327518"/>
    <w:rsid w:val="00327909"/>
    <w:rsid w:val="0033075E"/>
    <w:rsid w:val="003314F2"/>
    <w:rsid w:val="00331803"/>
    <w:rsid w:val="00331E4C"/>
    <w:rsid w:val="00332DBC"/>
    <w:rsid w:val="00332EDB"/>
    <w:rsid w:val="0033307E"/>
    <w:rsid w:val="0033343B"/>
    <w:rsid w:val="00333476"/>
    <w:rsid w:val="00333AD2"/>
    <w:rsid w:val="00334507"/>
    <w:rsid w:val="00334EA4"/>
    <w:rsid w:val="00334F4B"/>
    <w:rsid w:val="00334F5D"/>
    <w:rsid w:val="00335677"/>
    <w:rsid w:val="00336370"/>
    <w:rsid w:val="003368A3"/>
    <w:rsid w:val="00336992"/>
    <w:rsid w:val="00336EAF"/>
    <w:rsid w:val="00340150"/>
    <w:rsid w:val="00340835"/>
    <w:rsid w:val="00340EBF"/>
    <w:rsid w:val="00341808"/>
    <w:rsid w:val="00341A98"/>
    <w:rsid w:val="00341DC6"/>
    <w:rsid w:val="00342078"/>
    <w:rsid w:val="00342B5E"/>
    <w:rsid w:val="003445A3"/>
    <w:rsid w:val="00344B49"/>
    <w:rsid w:val="00344F77"/>
    <w:rsid w:val="0034562D"/>
    <w:rsid w:val="003457BE"/>
    <w:rsid w:val="00345C19"/>
    <w:rsid w:val="00346D10"/>
    <w:rsid w:val="0035019A"/>
    <w:rsid w:val="00350453"/>
    <w:rsid w:val="00350D64"/>
    <w:rsid w:val="0035203D"/>
    <w:rsid w:val="0035322B"/>
    <w:rsid w:val="003537C8"/>
    <w:rsid w:val="00354247"/>
    <w:rsid w:val="003542F4"/>
    <w:rsid w:val="00354A85"/>
    <w:rsid w:val="0035533B"/>
    <w:rsid w:val="00360309"/>
    <w:rsid w:val="003620AA"/>
    <w:rsid w:val="00362396"/>
    <w:rsid w:val="00362F8D"/>
    <w:rsid w:val="003635EB"/>
    <w:rsid w:val="00363733"/>
    <w:rsid w:val="00363CDA"/>
    <w:rsid w:val="0036423E"/>
    <w:rsid w:val="00364517"/>
    <w:rsid w:val="00365A73"/>
    <w:rsid w:val="00365B90"/>
    <w:rsid w:val="00367306"/>
    <w:rsid w:val="0036777B"/>
    <w:rsid w:val="00370163"/>
    <w:rsid w:val="003704D2"/>
    <w:rsid w:val="0037267F"/>
    <w:rsid w:val="0037339D"/>
    <w:rsid w:val="00373A23"/>
    <w:rsid w:val="00374497"/>
    <w:rsid w:val="00374955"/>
    <w:rsid w:val="00374D89"/>
    <w:rsid w:val="003756DC"/>
    <w:rsid w:val="00377E9A"/>
    <w:rsid w:val="00381AFE"/>
    <w:rsid w:val="00381D6C"/>
    <w:rsid w:val="00381EFC"/>
    <w:rsid w:val="00383013"/>
    <w:rsid w:val="003831FD"/>
    <w:rsid w:val="00383858"/>
    <w:rsid w:val="00383DB6"/>
    <w:rsid w:val="0038447F"/>
    <w:rsid w:val="003845A5"/>
    <w:rsid w:val="00384E35"/>
    <w:rsid w:val="00385A16"/>
    <w:rsid w:val="00386D9A"/>
    <w:rsid w:val="003875BD"/>
    <w:rsid w:val="00387F8A"/>
    <w:rsid w:val="0039101A"/>
    <w:rsid w:val="00391F1D"/>
    <w:rsid w:val="00392167"/>
    <w:rsid w:val="003927D5"/>
    <w:rsid w:val="00393652"/>
    <w:rsid w:val="00393AFA"/>
    <w:rsid w:val="00393C39"/>
    <w:rsid w:val="00393EA4"/>
    <w:rsid w:val="00394B13"/>
    <w:rsid w:val="0039568D"/>
    <w:rsid w:val="003958C3"/>
    <w:rsid w:val="0039596B"/>
    <w:rsid w:val="00396B4F"/>
    <w:rsid w:val="00397030"/>
    <w:rsid w:val="0039724E"/>
    <w:rsid w:val="0039792A"/>
    <w:rsid w:val="003A169D"/>
    <w:rsid w:val="003A184F"/>
    <w:rsid w:val="003A26AE"/>
    <w:rsid w:val="003A277B"/>
    <w:rsid w:val="003A546C"/>
    <w:rsid w:val="003A5A3A"/>
    <w:rsid w:val="003A66CA"/>
    <w:rsid w:val="003A6E1F"/>
    <w:rsid w:val="003A725C"/>
    <w:rsid w:val="003B325C"/>
    <w:rsid w:val="003B33D2"/>
    <w:rsid w:val="003B493C"/>
    <w:rsid w:val="003B53DC"/>
    <w:rsid w:val="003B5707"/>
    <w:rsid w:val="003B5745"/>
    <w:rsid w:val="003B5F30"/>
    <w:rsid w:val="003B6E47"/>
    <w:rsid w:val="003B715C"/>
    <w:rsid w:val="003B7352"/>
    <w:rsid w:val="003B7520"/>
    <w:rsid w:val="003C0027"/>
    <w:rsid w:val="003C0421"/>
    <w:rsid w:val="003C08F9"/>
    <w:rsid w:val="003C0E87"/>
    <w:rsid w:val="003C11C6"/>
    <w:rsid w:val="003C19A4"/>
    <w:rsid w:val="003C19CA"/>
    <w:rsid w:val="003C1A6B"/>
    <w:rsid w:val="003C2FC2"/>
    <w:rsid w:val="003C3379"/>
    <w:rsid w:val="003C3A39"/>
    <w:rsid w:val="003C3C87"/>
    <w:rsid w:val="003C6EEF"/>
    <w:rsid w:val="003D0865"/>
    <w:rsid w:val="003D098F"/>
    <w:rsid w:val="003D2D73"/>
    <w:rsid w:val="003D3492"/>
    <w:rsid w:val="003D3E91"/>
    <w:rsid w:val="003D4312"/>
    <w:rsid w:val="003D4CD0"/>
    <w:rsid w:val="003D6473"/>
    <w:rsid w:val="003D70EF"/>
    <w:rsid w:val="003E1DD6"/>
    <w:rsid w:val="003E26EE"/>
    <w:rsid w:val="003E2830"/>
    <w:rsid w:val="003E2949"/>
    <w:rsid w:val="003E3270"/>
    <w:rsid w:val="003E3606"/>
    <w:rsid w:val="003E3883"/>
    <w:rsid w:val="003E46CB"/>
    <w:rsid w:val="003E4EE1"/>
    <w:rsid w:val="003E52FA"/>
    <w:rsid w:val="003E5567"/>
    <w:rsid w:val="003E6544"/>
    <w:rsid w:val="003E6BDF"/>
    <w:rsid w:val="003E70FB"/>
    <w:rsid w:val="003E7C5B"/>
    <w:rsid w:val="003E7D27"/>
    <w:rsid w:val="003E7D77"/>
    <w:rsid w:val="003F07C0"/>
    <w:rsid w:val="003F0D78"/>
    <w:rsid w:val="003F1876"/>
    <w:rsid w:val="003F1B7E"/>
    <w:rsid w:val="003F2E7F"/>
    <w:rsid w:val="003F3201"/>
    <w:rsid w:val="003F3275"/>
    <w:rsid w:val="003F381A"/>
    <w:rsid w:val="003F3DE8"/>
    <w:rsid w:val="003F505E"/>
    <w:rsid w:val="003F545B"/>
    <w:rsid w:val="003F5AC1"/>
    <w:rsid w:val="003F7166"/>
    <w:rsid w:val="003F7E1A"/>
    <w:rsid w:val="004000E8"/>
    <w:rsid w:val="004014E1"/>
    <w:rsid w:val="00401B07"/>
    <w:rsid w:val="00401C91"/>
    <w:rsid w:val="004023E8"/>
    <w:rsid w:val="004024D3"/>
    <w:rsid w:val="00405756"/>
    <w:rsid w:val="00406443"/>
    <w:rsid w:val="004064C2"/>
    <w:rsid w:val="00407593"/>
    <w:rsid w:val="0041056C"/>
    <w:rsid w:val="004119E9"/>
    <w:rsid w:val="00411F83"/>
    <w:rsid w:val="0041288D"/>
    <w:rsid w:val="00412B8C"/>
    <w:rsid w:val="00412D9A"/>
    <w:rsid w:val="004133E8"/>
    <w:rsid w:val="0041347F"/>
    <w:rsid w:val="00414438"/>
    <w:rsid w:val="00414727"/>
    <w:rsid w:val="004156E3"/>
    <w:rsid w:val="00415DB0"/>
    <w:rsid w:val="00416178"/>
    <w:rsid w:val="0041682F"/>
    <w:rsid w:val="00417984"/>
    <w:rsid w:val="00417B05"/>
    <w:rsid w:val="00420469"/>
    <w:rsid w:val="00420A28"/>
    <w:rsid w:val="00420C39"/>
    <w:rsid w:val="00422502"/>
    <w:rsid w:val="00422851"/>
    <w:rsid w:val="00422D6A"/>
    <w:rsid w:val="00424B9B"/>
    <w:rsid w:val="00424E24"/>
    <w:rsid w:val="00424F5D"/>
    <w:rsid w:val="00426200"/>
    <w:rsid w:val="004263C9"/>
    <w:rsid w:val="004265CC"/>
    <w:rsid w:val="00426C70"/>
    <w:rsid w:val="0042760D"/>
    <w:rsid w:val="0042791E"/>
    <w:rsid w:val="004307BC"/>
    <w:rsid w:val="00430B10"/>
    <w:rsid w:val="00430E00"/>
    <w:rsid w:val="004328A7"/>
    <w:rsid w:val="004330BC"/>
    <w:rsid w:val="00433703"/>
    <w:rsid w:val="004337C4"/>
    <w:rsid w:val="00433EDB"/>
    <w:rsid w:val="00434E25"/>
    <w:rsid w:val="00434FCB"/>
    <w:rsid w:val="00435685"/>
    <w:rsid w:val="00435C81"/>
    <w:rsid w:val="00436806"/>
    <w:rsid w:val="00436BE2"/>
    <w:rsid w:val="004401F7"/>
    <w:rsid w:val="00443897"/>
    <w:rsid w:val="00443F53"/>
    <w:rsid w:val="0044465B"/>
    <w:rsid w:val="0044537C"/>
    <w:rsid w:val="0044597A"/>
    <w:rsid w:val="00445CFF"/>
    <w:rsid w:val="004461CE"/>
    <w:rsid w:val="00446567"/>
    <w:rsid w:val="00446A59"/>
    <w:rsid w:val="00446F3C"/>
    <w:rsid w:val="00447830"/>
    <w:rsid w:val="00450830"/>
    <w:rsid w:val="004513CC"/>
    <w:rsid w:val="00452058"/>
    <w:rsid w:val="00452B3C"/>
    <w:rsid w:val="00453C8F"/>
    <w:rsid w:val="00454809"/>
    <w:rsid w:val="00454826"/>
    <w:rsid w:val="004550D0"/>
    <w:rsid w:val="004555ED"/>
    <w:rsid w:val="00455ED3"/>
    <w:rsid w:val="00456466"/>
    <w:rsid w:val="00456484"/>
    <w:rsid w:val="004564B5"/>
    <w:rsid w:val="0045661A"/>
    <w:rsid w:val="0045666D"/>
    <w:rsid w:val="00456AC1"/>
    <w:rsid w:val="00456C2B"/>
    <w:rsid w:val="00460B5F"/>
    <w:rsid w:val="004611C2"/>
    <w:rsid w:val="00462B9A"/>
    <w:rsid w:val="00463ACE"/>
    <w:rsid w:val="00464179"/>
    <w:rsid w:val="00464545"/>
    <w:rsid w:val="004647B4"/>
    <w:rsid w:val="00465157"/>
    <w:rsid w:val="00465AB8"/>
    <w:rsid w:val="00466C64"/>
    <w:rsid w:val="004705E0"/>
    <w:rsid w:val="00470675"/>
    <w:rsid w:val="004710BB"/>
    <w:rsid w:val="004722FD"/>
    <w:rsid w:val="00474358"/>
    <w:rsid w:val="00474E25"/>
    <w:rsid w:val="0047525C"/>
    <w:rsid w:val="004753E1"/>
    <w:rsid w:val="0047559F"/>
    <w:rsid w:val="00475EE1"/>
    <w:rsid w:val="00477635"/>
    <w:rsid w:val="004808E9"/>
    <w:rsid w:val="00481281"/>
    <w:rsid w:val="00481E52"/>
    <w:rsid w:val="00482604"/>
    <w:rsid w:val="0048271E"/>
    <w:rsid w:val="0048297E"/>
    <w:rsid w:val="00482CF6"/>
    <w:rsid w:val="00483201"/>
    <w:rsid w:val="00483716"/>
    <w:rsid w:val="0048390D"/>
    <w:rsid w:val="00483BC8"/>
    <w:rsid w:val="004850AC"/>
    <w:rsid w:val="00485B16"/>
    <w:rsid w:val="00485DF9"/>
    <w:rsid w:val="00486002"/>
    <w:rsid w:val="00486542"/>
    <w:rsid w:val="00486A9D"/>
    <w:rsid w:val="00486BE4"/>
    <w:rsid w:val="0048779B"/>
    <w:rsid w:val="00487B2F"/>
    <w:rsid w:val="00487F51"/>
    <w:rsid w:val="004904FB"/>
    <w:rsid w:val="0049132F"/>
    <w:rsid w:val="00491CD7"/>
    <w:rsid w:val="00492177"/>
    <w:rsid w:val="004927B4"/>
    <w:rsid w:val="004937AA"/>
    <w:rsid w:val="004937E7"/>
    <w:rsid w:val="0049543E"/>
    <w:rsid w:val="00496A26"/>
    <w:rsid w:val="00497839"/>
    <w:rsid w:val="004A1651"/>
    <w:rsid w:val="004A1E3A"/>
    <w:rsid w:val="004A2254"/>
    <w:rsid w:val="004A3024"/>
    <w:rsid w:val="004A3922"/>
    <w:rsid w:val="004A3BF2"/>
    <w:rsid w:val="004A5BA6"/>
    <w:rsid w:val="004A5C68"/>
    <w:rsid w:val="004A63AE"/>
    <w:rsid w:val="004A757A"/>
    <w:rsid w:val="004A7D98"/>
    <w:rsid w:val="004B0455"/>
    <w:rsid w:val="004B0EBD"/>
    <w:rsid w:val="004B0F7C"/>
    <w:rsid w:val="004B1328"/>
    <w:rsid w:val="004B147D"/>
    <w:rsid w:val="004B1A6C"/>
    <w:rsid w:val="004B1B3B"/>
    <w:rsid w:val="004B1B3F"/>
    <w:rsid w:val="004B1D90"/>
    <w:rsid w:val="004B260C"/>
    <w:rsid w:val="004B3844"/>
    <w:rsid w:val="004B46AD"/>
    <w:rsid w:val="004B5E16"/>
    <w:rsid w:val="004B73D3"/>
    <w:rsid w:val="004B7457"/>
    <w:rsid w:val="004C014D"/>
    <w:rsid w:val="004C0152"/>
    <w:rsid w:val="004C0330"/>
    <w:rsid w:val="004C0DF4"/>
    <w:rsid w:val="004C11ED"/>
    <w:rsid w:val="004C1419"/>
    <w:rsid w:val="004C1BAC"/>
    <w:rsid w:val="004C3CAB"/>
    <w:rsid w:val="004C3FCA"/>
    <w:rsid w:val="004C4CE0"/>
    <w:rsid w:val="004C55C3"/>
    <w:rsid w:val="004C5750"/>
    <w:rsid w:val="004C613A"/>
    <w:rsid w:val="004C6C31"/>
    <w:rsid w:val="004D0D2E"/>
    <w:rsid w:val="004D13F5"/>
    <w:rsid w:val="004D1743"/>
    <w:rsid w:val="004D20AB"/>
    <w:rsid w:val="004D22D3"/>
    <w:rsid w:val="004D23FD"/>
    <w:rsid w:val="004D27DA"/>
    <w:rsid w:val="004D41E1"/>
    <w:rsid w:val="004D43AE"/>
    <w:rsid w:val="004D62A3"/>
    <w:rsid w:val="004D6881"/>
    <w:rsid w:val="004D6A10"/>
    <w:rsid w:val="004D7CA3"/>
    <w:rsid w:val="004D7D14"/>
    <w:rsid w:val="004E099B"/>
    <w:rsid w:val="004E0EDA"/>
    <w:rsid w:val="004E20BB"/>
    <w:rsid w:val="004E2850"/>
    <w:rsid w:val="004E28E7"/>
    <w:rsid w:val="004E3136"/>
    <w:rsid w:val="004E33D3"/>
    <w:rsid w:val="004E3539"/>
    <w:rsid w:val="004E43E9"/>
    <w:rsid w:val="004E4669"/>
    <w:rsid w:val="004E476F"/>
    <w:rsid w:val="004E5302"/>
    <w:rsid w:val="004E5A4B"/>
    <w:rsid w:val="004E5B1F"/>
    <w:rsid w:val="004E5CDE"/>
    <w:rsid w:val="004E690B"/>
    <w:rsid w:val="004E7710"/>
    <w:rsid w:val="004F0038"/>
    <w:rsid w:val="004F0240"/>
    <w:rsid w:val="004F0916"/>
    <w:rsid w:val="004F09DE"/>
    <w:rsid w:val="004F2B32"/>
    <w:rsid w:val="004F2B47"/>
    <w:rsid w:val="004F2BA3"/>
    <w:rsid w:val="004F39F4"/>
    <w:rsid w:val="004F4640"/>
    <w:rsid w:val="004F4D5F"/>
    <w:rsid w:val="004F503D"/>
    <w:rsid w:val="004F6697"/>
    <w:rsid w:val="004F6968"/>
    <w:rsid w:val="004F7289"/>
    <w:rsid w:val="004F73C0"/>
    <w:rsid w:val="004F7471"/>
    <w:rsid w:val="004F7DFA"/>
    <w:rsid w:val="00500202"/>
    <w:rsid w:val="00500DAC"/>
    <w:rsid w:val="005013BF"/>
    <w:rsid w:val="0050152D"/>
    <w:rsid w:val="005024AA"/>
    <w:rsid w:val="00502878"/>
    <w:rsid w:val="00502C07"/>
    <w:rsid w:val="00502E4D"/>
    <w:rsid w:val="0050399B"/>
    <w:rsid w:val="00503C14"/>
    <w:rsid w:val="00504E2C"/>
    <w:rsid w:val="00505887"/>
    <w:rsid w:val="0050617A"/>
    <w:rsid w:val="00507247"/>
    <w:rsid w:val="0050741B"/>
    <w:rsid w:val="005074CA"/>
    <w:rsid w:val="00507927"/>
    <w:rsid w:val="00507F05"/>
    <w:rsid w:val="005118E1"/>
    <w:rsid w:val="00511D60"/>
    <w:rsid w:val="00512635"/>
    <w:rsid w:val="00513D4B"/>
    <w:rsid w:val="00513FCD"/>
    <w:rsid w:val="005148D5"/>
    <w:rsid w:val="00514FE2"/>
    <w:rsid w:val="00517049"/>
    <w:rsid w:val="005179F1"/>
    <w:rsid w:val="00517B9F"/>
    <w:rsid w:val="0052058E"/>
    <w:rsid w:val="0052071A"/>
    <w:rsid w:val="005209BF"/>
    <w:rsid w:val="00521C56"/>
    <w:rsid w:val="00521EC8"/>
    <w:rsid w:val="00523322"/>
    <w:rsid w:val="00523990"/>
    <w:rsid w:val="0052409B"/>
    <w:rsid w:val="005240B8"/>
    <w:rsid w:val="005255ED"/>
    <w:rsid w:val="0052705C"/>
    <w:rsid w:val="00527119"/>
    <w:rsid w:val="00527193"/>
    <w:rsid w:val="0052721B"/>
    <w:rsid w:val="0052757D"/>
    <w:rsid w:val="0052772D"/>
    <w:rsid w:val="00527916"/>
    <w:rsid w:val="00527A68"/>
    <w:rsid w:val="00530659"/>
    <w:rsid w:val="0053078B"/>
    <w:rsid w:val="00530907"/>
    <w:rsid w:val="00530E1C"/>
    <w:rsid w:val="005352EA"/>
    <w:rsid w:val="00535446"/>
    <w:rsid w:val="0053561C"/>
    <w:rsid w:val="00535C74"/>
    <w:rsid w:val="00535C91"/>
    <w:rsid w:val="005366E2"/>
    <w:rsid w:val="00537720"/>
    <w:rsid w:val="00540830"/>
    <w:rsid w:val="00540C5E"/>
    <w:rsid w:val="00540D50"/>
    <w:rsid w:val="00541BE8"/>
    <w:rsid w:val="005433D0"/>
    <w:rsid w:val="005437EE"/>
    <w:rsid w:val="00543FFB"/>
    <w:rsid w:val="005455F4"/>
    <w:rsid w:val="0054579A"/>
    <w:rsid w:val="005460AA"/>
    <w:rsid w:val="005461C0"/>
    <w:rsid w:val="0054629A"/>
    <w:rsid w:val="00546AA9"/>
    <w:rsid w:val="00546B35"/>
    <w:rsid w:val="0054751C"/>
    <w:rsid w:val="00547626"/>
    <w:rsid w:val="00550302"/>
    <w:rsid w:val="00552D6D"/>
    <w:rsid w:val="00553083"/>
    <w:rsid w:val="00553DAB"/>
    <w:rsid w:val="00554309"/>
    <w:rsid w:val="00554BE8"/>
    <w:rsid w:val="00554D3B"/>
    <w:rsid w:val="00554E88"/>
    <w:rsid w:val="005553F7"/>
    <w:rsid w:val="00555429"/>
    <w:rsid w:val="00555899"/>
    <w:rsid w:val="0055696E"/>
    <w:rsid w:val="00556A93"/>
    <w:rsid w:val="00556D59"/>
    <w:rsid w:val="00557ACE"/>
    <w:rsid w:val="00560BCC"/>
    <w:rsid w:val="0056106A"/>
    <w:rsid w:val="0056219D"/>
    <w:rsid w:val="0056224E"/>
    <w:rsid w:val="005627DD"/>
    <w:rsid w:val="0056283D"/>
    <w:rsid w:val="005628A1"/>
    <w:rsid w:val="0056347E"/>
    <w:rsid w:val="0056363E"/>
    <w:rsid w:val="0056454D"/>
    <w:rsid w:val="005646D7"/>
    <w:rsid w:val="0056494E"/>
    <w:rsid w:val="00566355"/>
    <w:rsid w:val="00566DB7"/>
    <w:rsid w:val="005675C1"/>
    <w:rsid w:val="00570282"/>
    <w:rsid w:val="005709B0"/>
    <w:rsid w:val="00570AA4"/>
    <w:rsid w:val="005717BA"/>
    <w:rsid w:val="0057214A"/>
    <w:rsid w:val="00572314"/>
    <w:rsid w:val="00572862"/>
    <w:rsid w:val="00572A67"/>
    <w:rsid w:val="00573140"/>
    <w:rsid w:val="005733BD"/>
    <w:rsid w:val="005733FF"/>
    <w:rsid w:val="0057389A"/>
    <w:rsid w:val="00574AC8"/>
    <w:rsid w:val="005752BF"/>
    <w:rsid w:val="00575711"/>
    <w:rsid w:val="00575F1C"/>
    <w:rsid w:val="00576106"/>
    <w:rsid w:val="00576762"/>
    <w:rsid w:val="005767CF"/>
    <w:rsid w:val="0057709F"/>
    <w:rsid w:val="00577492"/>
    <w:rsid w:val="00577709"/>
    <w:rsid w:val="0057771F"/>
    <w:rsid w:val="00577E52"/>
    <w:rsid w:val="00580904"/>
    <w:rsid w:val="005809B9"/>
    <w:rsid w:val="005839A9"/>
    <w:rsid w:val="005842FB"/>
    <w:rsid w:val="005847D0"/>
    <w:rsid w:val="005851EF"/>
    <w:rsid w:val="00585930"/>
    <w:rsid w:val="0058640E"/>
    <w:rsid w:val="0058662C"/>
    <w:rsid w:val="00586E63"/>
    <w:rsid w:val="00587AE8"/>
    <w:rsid w:val="00590210"/>
    <w:rsid w:val="005902D4"/>
    <w:rsid w:val="0059064F"/>
    <w:rsid w:val="00590E9E"/>
    <w:rsid w:val="005910D9"/>
    <w:rsid w:val="005910E5"/>
    <w:rsid w:val="00591BB8"/>
    <w:rsid w:val="00591C90"/>
    <w:rsid w:val="0059260C"/>
    <w:rsid w:val="0059497A"/>
    <w:rsid w:val="00596E55"/>
    <w:rsid w:val="00597D1B"/>
    <w:rsid w:val="005A07D4"/>
    <w:rsid w:val="005A0C7D"/>
    <w:rsid w:val="005A0FB8"/>
    <w:rsid w:val="005A15FF"/>
    <w:rsid w:val="005A1B1A"/>
    <w:rsid w:val="005A20B6"/>
    <w:rsid w:val="005A29AF"/>
    <w:rsid w:val="005A33E7"/>
    <w:rsid w:val="005A3DA5"/>
    <w:rsid w:val="005A5BBC"/>
    <w:rsid w:val="005A5EA9"/>
    <w:rsid w:val="005A7030"/>
    <w:rsid w:val="005A79C5"/>
    <w:rsid w:val="005A7D4A"/>
    <w:rsid w:val="005B00D5"/>
    <w:rsid w:val="005B045F"/>
    <w:rsid w:val="005B06DC"/>
    <w:rsid w:val="005B08B0"/>
    <w:rsid w:val="005B141F"/>
    <w:rsid w:val="005B24DE"/>
    <w:rsid w:val="005B2551"/>
    <w:rsid w:val="005B2B52"/>
    <w:rsid w:val="005B34D4"/>
    <w:rsid w:val="005B36E6"/>
    <w:rsid w:val="005B4A65"/>
    <w:rsid w:val="005B576F"/>
    <w:rsid w:val="005B589D"/>
    <w:rsid w:val="005B5EAD"/>
    <w:rsid w:val="005B6038"/>
    <w:rsid w:val="005B6576"/>
    <w:rsid w:val="005B65C1"/>
    <w:rsid w:val="005B67A5"/>
    <w:rsid w:val="005B6AF9"/>
    <w:rsid w:val="005C065F"/>
    <w:rsid w:val="005C06A7"/>
    <w:rsid w:val="005C18D2"/>
    <w:rsid w:val="005C1A60"/>
    <w:rsid w:val="005C1C7D"/>
    <w:rsid w:val="005C1E3B"/>
    <w:rsid w:val="005C21C3"/>
    <w:rsid w:val="005C2D2A"/>
    <w:rsid w:val="005C2FC4"/>
    <w:rsid w:val="005C5ACE"/>
    <w:rsid w:val="005C650B"/>
    <w:rsid w:val="005C6F09"/>
    <w:rsid w:val="005C7C69"/>
    <w:rsid w:val="005D001D"/>
    <w:rsid w:val="005D0646"/>
    <w:rsid w:val="005D0C8B"/>
    <w:rsid w:val="005D1B41"/>
    <w:rsid w:val="005D1F10"/>
    <w:rsid w:val="005D2682"/>
    <w:rsid w:val="005D2B2A"/>
    <w:rsid w:val="005D3591"/>
    <w:rsid w:val="005D3D83"/>
    <w:rsid w:val="005D3E20"/>
    <w:rsid w:val="005D41C5"/>
    <w:rsid w:val="005D4811"/>
    <w:rsid w:val="005D7958"/>
    <w:rsid w:val="005E0781"/>
    <w:rsid w:val="005E141A"/>
    <w:rsid w:val="005E154A"/>
    <w:rsid w:val="005E1A46"/>
    <w:rsid w:val="005E2D2C"/>
    <w:rsid w:val="005E337D"/>
    <w:rsid w:val="005E3F64"/>
    <w:rsid w:val="005E4329"/>
    <w:rsid w:val="005E69D3"/>
    <w:rsid w:val="005F04E8"/>
    <w:rsid w:val="005F080E"/>
    <w:rsid w:val="005F2BC6"/>
    <w:rsid w:val="005F2CDF"/>
    <w:rsid w:val="005F3FC6"/>
    <w:rsid w:val="005F42B5"/>
    <w:rsid w:val="005F4A4C"/>
    <w:rsid w:val="005F534B"/>
    <w:rsid w:val="005F5D1B"/>
    <w:rsid w:val="005F5D44"/>
    <w:rsid w:val="005F66B3"/>
    <w:rsid w:val="005F7621"/>
    <w:rsid w:val="005F79BE"/>
    <w:rsid w:val="00600B4A"/>
    <w:rsid w:val="00601637"/>
    <w:rsid w:val="0060189C"/>
    <w:rsid w:val="00601A38"/>
    <w:rsid w:val="00601F7A"/>
    <w:rsid w:val="00602A83"/>
    <w:rsid w:val="00603A52"/>
    <w:rsid w:val="00604283"/>
    <w:rsid w:val="00604336"/>
    <w:rsid w:val="00604AB9"/>
    <w:rsid w:val="0060727C"/>
    <w:rsid w:val="00610F56"/>
    <w:rsid w:val="006113BE"/>
    <w:rsid w:val="00612163"/>
    <w:rsid w:val="00613378"/>
    <w:rsid w:val="00613AA1"/>
    <w:rsid w:val="006157D6"/>
    <w:rsid w:val="00615949"/>
    <w:rsid w:val="00615A78"/>
    <w:rsid w:val="00615EFC"/>
    <w:rsid w:val="0061695C"/>
    <w:rsid w:val="00617EBF"/>
    <w:rsid w:val="006203C3"/>
    <w:rsid w:val="00620F2B"/>
    <w:rsid w:val="00623568"/>
    <w:rsid w:val="00624014"/>
    <w:rsid w:val="006264DD"/>
    <w:rsid w:val="006279F0"/>
    <w:rsid w:val="00627B6C"/>
    <w:rsid w:val="00630B6E"/>
    <w:rsid w:val="00631F98"/>
    <w:rsid w:val="0063274D"/>
    <w:rsid w:val="00632D15"/>
    <w:rsid w:val="00633766"/>
    <w:rsid w:val="0063376A"/>
    <w:rsid w:val="00633D49"/>
    <w:rsid w:val="00633E9F"/>
    <w:rsid w:val="00634108"/>
    <w:rsid w:val="00634F31"/>
    <w:rsid w:val="006351D4"/>
    <w:rsid w:val="00635DA6"/>
    <w:rsid w:val="0063711E"/>
    <w:rsid w:val="00637B3E"/>
    <w:rsid w:val="00637C27"/>
    <w:rsid w:val="00640841"/>
    <w:rsid w:val="00640C89"/>
    <w:rsid w:val="00641C7E"/>
    <w:rsid w:val="006444B7"/>
    <w:rsid w:val="00644D65"/>
    <w:rsid w:val="00650E40"/>
    <w:rsid w:val="00651320"/>
    <w:rsid w:val="00651C0D"/>
    <w:rsid w:val="0065200A"/>
    <w:rsid w:val="006521BB"/>
    <w:rsid w:val="00652682"/>
    <w:rsid w:val="00652950"/>
    <w:rsid w:val="006529D1"/>
    <w:rsid w:val="00652A94"/>
    <w:rsid w:val="00653A93"/>
    <w:rsid w:val="006540F0"/>
    <w:rsid w:val="00654468"/>
    <w:rsid w:val="006548F7"/>
    <w:rsid w:val="006562D5"/>
    <w:rsid w:val="006565C0"/>
    <w:rsid w:val="00656665"/>
    <w:rsid w:val="0065724B"/>
    <w:rsid w:val="00657282"/>
    <w:rsid w:val="00657C12"/>
    <w:rsid w:val="00657F46"/>
    <w:rsid w:val="00660097"/>
    <w:rsid w:val="006600C0"/>
    <w:rsid w:val="00660B34"/>
    <w:rsid w:val="00660FD1"/>
    <w:rsid w:val="00661A7F"/>
    <w:rsid w:val="00661C18"/>
    <w:rsid w:val="00661E80"/>
    <w:rsid w:val="0066236D"/>
    <w:rsid w:val="006642BB"/>
    <w:rsid w:val="00664465"/>
    <w:rsid w:val="00664CDE"/>
    <w:rsid w:val="00665162"/>
    <w:rsid w:val="00666F8B"/>
    <w:rsid w:val="00667C27"/>
    <w:rsid w:val="00667E9C"/>
    <w:rsid w:val="00670402"/>
    <w:rsid w:val="00670D45"/>
    <w:rsid w:val="00671428"/>
    <w:rsid w:val="00671C98"/>
    <w:rsid w:val="00671E25"/>
    <w:rsid w:val="00672202"/>
    <w:rsid w:val="00673B1D"/>
    <w:rsid w:val="00674F00"/>
    <w:rsid w:val="0067606A"/>
    <w:rsid w:val="00676947"/>
    <w:rsid w:val="00676B0B"/>
    <w:rsid w:val="006779A6"/>
    <w:rsid w:val="00680E7C"/>
    <w:rsid w:val="00681A02"/>
    <w:rsid w:val="006823CC"/>
    <w:rsid w:val="00684D36"/>
    <w:rsid w:val="00685413"/>
    <w:rsid w:val="006854B5"/>
    <w:rsid w:val="006854B7"/>
    <w:rsid w:val="0068565E"/>
    <w:rsid w:val="006863B9"/>
    <w:rsid w:val="00686729"/>
    <w:rsid w:val="006878E1"/>
    <w:rsid w:val="006900F6"/>
    <w:rsid w:val="006908F9"/>
    <w:rsid w:val="00690B7D"/>
    <w:rsid w:val="00690F75"/>
    <w:rsid w:val="006919B9"/>
    <w:rsid w:val="00691EDC"/>
    <w:rsid w:val="00692B00"/>
    <w:rsid w:val="0069312E"/>
    <w:rsid w:val="00693646"/>
    <w:rsid w:val="00693A35"/>
    <w:rsid w:val="00694443"/>
    <w:rsid w:val="0069461B"/>
    <w:rsid w:val="00695791"/>
    <w:rsid w:val="00695ACD"/>
    <w:rsid w:val="0069747B"/>
    <w:rsid w:val="00697BC2"/>
    <w:rsid w:val="006A0CA0"/>
    <w:rsid w:val="006A2A7A"/>
    <w:rsid w:val="006A31BD"/>
    <w:rsid w:val="006A5601"/>
    <w:rsid w:val="006A5DF9"/>
    <w:rsid w:val="006A66CC"/>
    <w:rsid w:val="006A679C"/>
    <w:rsid w:val="006A6B9F"/>
    <w:rsid w:val="006A7B3F"/>
    <w:rsid w:val="006B0728"/>
    <w:rsid w:val="006B122D"/>
    <w:rsid w:val="006B1F15"/>
    <w:rsid w:val="006B2CD4"/>
    <w:rsid w:val="006B3AF2"/>
    <w:rsid w:val="006B3C92"/>
    <w:rsid w:val="006B44E4"/>
    <w:rsid w:val="006B516A"/>
    <w:rsid w:val="006B5A01"/>
    <w:rsid w:val="006B5AD8"/>
    <w:rsid w:val="006B5B69"/>
    <w:rsid w:val="006B5F4F"/>
    <w:rsid w:val="006B6D57"/>
    <w:rsid w:val="006C00E7"/>
    <w:rsid w:val="006C0599"/>
    <w:rsid w:val="006C12D9"/>
    <w:rsid w:val="006C18E3"/>
    <w:rsid w:val="006C3833"/>
    <w:rsid w:val="006C38ED"/>
    <w:rsid w:val="006C3A17"/>
    <w:rsid w:val="006C408B"/>
    <w:rsid w:val="006C47F0"/>
    <w:rsid w:val="006C4E30"/>
    <w:rsid w:val="006D01E6"/>
    <w:rsid w:val="006D02F0"/>
    <w:rsid w:val="006D066E"/>
    <w:rsid w:val="006D1F5E"/>
    <w:rsid w:val="006D22CA"/>
    <w:rsid w:val="006D238D"/>
    <w:rsid w:val="006D3136"/>
    <w:rsid w:val="006D4897"/>
    <w:rsid w:val="006D4DFE"/>
    <w:rsid w:val="006D745B"/>
    <w:rsid w:val="006D78ED"/>
    <w:rsid w:val="006D7A11"/>
    <w:rsid w:val="006D7A17"/>
    <w:rsid w:val="006E02BE"/>
    <w:rsid w:val="006E137F"/>
    <w:rsid w:val="006E2266"/>
    <w:rsid w:val="006E273B"/>
    <w:rsid w:val="006E2888"/>
    <w:rsid w:val="006E3B24"/>
    <w:rsid w:val="006E4579"/>
    <w:rsid w:val="006E4DC3"/>
    <w:rsid w:val="006E65B7"/>
    <w:rsid w:val="006E7DED"/>
    <w:rsid w:val="006F1AF5"/>
    <w:rsid w:val="006F1E0F"/>
    <w:rsid w:val="006F26B4"/>
    <w:rsid w:val="006F2F46"/>
    <w:rsid w:val="006F4274"/>
    <w:rsid w:val="006F434F"/>
    <w:rsid w:val="006F46E8"/>
    <w:rsid w:val="006F492A"/>
    <w:rsid w:val="006F4A20"/>
    <w:rsid w:val="006F4F00"/>
    <w:rsid w:val="006F5A22"/>
    <w:rsid w:val="006F62A4"/>
    <w:rsid w:val="006F63A9"/>
    <w:rsid w:val="006F738F"/>
    <w:rsid w:val="00700537"/>
    <w:rsid w:val="007016B9"/>
    <w:rsid w:val="00702662"/>
    <w:rsid w:val="0070347C"/>
    <w:rsid w:val="00703A83"/>
    <w:rsid w:val="00704757"/>
    <w:rsid w:val="00704C03"/>
    <w:rsid w:val="00704CA2"/>
    <w:rsid w:val="00704E73"/>
    <w:rsid w:val="0070526E"/>
    <w:rsid w:val="007062EF"/>
    <w:rsid w:val="0070676E"/>
    <w:rsid w:val="00706AE3"/>
    <w:rsid w:val="00707208"/>
    <w:rsid w:val="00707ABF"/>
    <w:rsid w:val="00707E5D"/>
    <w:rsid w:val="007101EE"/>
    <w:rsid w:val="00710DE4"/>
    <w:rsid w:val="00710F63"/>
    <w:rsid w:val="0071182A"/>
    <w:rsid w:val="00711E13"/>
    <w:rsid w:val="0071211B"/>
    <w:rsid w:val="00712304"/>
    <w:rsid w:val="00712682"/>
    <w:rsid w:val="007129D4"/>
    <w:rsid w:val="00713441"/>
    <w:rsid w:val="00713DFD"/>
    <w:rsid w:val="00714E13"/>
    <w:rsid w:val="0071605A"/>
    <w:rsid w:val="00716B7B"/>
    <w:rsid w:val="00717458"/>
    <w:rsid w:val="0072098F"/>
    <w:rsid w:val="0072178A"/>
    <w:rsid w:val="00721867"/>
    <w:rsid w:val="00721916"/>
    <w:rsid w:val="00721CB5"/>
    <w:rsid w:val="00721EDF"/>
    <w:rsid w:val="007222E6"/>
    <w:rsid w:val="007223E0"/>
    <w:rsid w:val="0072263D"/>
    <w:rsid w:val="00723620"/>
    <w:rsid w:val="00724D1E"/>
    <w:rsid w:val="0072575C"/>
    <w:rsid w:val="007259F2"/>
    <w:rsid w:val="00725B05"/>
    <w:rsid w:val="00725F07"/>
    <w:rsid w:val="00727D2C"/>
    <w:rsid w:val="00730297"/>
    <w:rsid w:val="00731914"/>
    <w:rsid w:val="00731F3D"/>
    <w:rsid w:val="00732CF0"/>
    <w:rsid w:val="00733770"/>
    <w:rsid w:val="00733A9C"/>
    <w:rsid w:val="00733C3A"/>
    <w:rsid w:val="0073423A"/>
    <w:rsid w:val="00734D3E"/>
    <w:rsid w:val="00735AA2"/>
    <w:rsid w:val="00736030"/>
    <w:rsid w:val="007364B4"/>
    <w:rsid w:val="007364C0"/>
    <w:rsid w:val="007367BA"/>
    <w:rsid w:val="007368E2"/>
    <w:rsid w:val="00736BEB"/>
    <w:rsid w:val="00736E02"/>
    <w:rsid w:val="0073734C"/>
    <w:rsid w:val="007402CD"/>
    <w:rsid w:val="007402E3"/>
    <w:rsid w:val="00741AF5"/>
    <w:rsid w:val="00742B54"/>
    <w:rsid w:val="007434E8"/>
    <w:rsid w:val="007438E6"/>
    <w:rsid w:val="007441E9"/>
    <w:rsid w:val="007449CF"/>
    <w:rsid w:val="00744C7B"/>
    <w:rsid w:val="00745614"/>
    <w:rsid w:val="0074561C"/>
    <w:rsid w:val="007456F8"/>
    <w:rsid w:val="00747B82"/>
    <w:rsid w:val="007505C6"/>
    <w:rsid w:val="0075381D"/>
    <w:rsid w:val="007544E3"/>
    <w:rsid w:val="00754579"/>
    <w:rsid w:val="007545AF"/>
    <w:rsid w:val="0075511B"/>
    <w:rsid w:val="007555A1"/>
    <w:rsid w:val="00755B60"/>
    <w:rsid w:val="0075628C"/>
    <w:rsid w:val="007567A1"/>
    <w:rsid w:val="00756E74"/>
    <w:rsid w:val="007602B2"/>
    <w:rsid w:val="00760687"/>
    <w:rsid w:val="0076169A"/>
    <w:rsid w:val="0076278F"/>
    <w:rsid w:val="00762C9D"/>
    <w:rsid w:val="007630D4"/>
    <w:rsid w:val="0076394B"/>
    <w:rsid w:val="00763CE1"/>
    <w:rsid w:val="007648CA"/>
    <w:rsid w:val="0076499B"/>
    <w:rsid w:val="00765665"/>
    <w:rsid w:val="00766B7E"/>
    <w:rsid w:val="00766DA6"/>
    <w:rsid w:val="00767117"/>
    <w:rsid w:val="00767428"/>
    <w:rsid w:val="00767C0F"/>
    <w:rsid w:val="00771375"/>
    <w:rsid w:val="007714B7"/>
    <w:rsid w:val="007714F1"/>
    <w:rsid w:val="007732FC"/>
    <w:rsid w:val="007733AF"/>
    <w:rsid w:val="007737E7"/>
    <w:rsid w:val="00774019"/>
    <w:rsid w:val="00774557"/>
    <w:rsid w:val="00775108"/>
    <w:rsid w:val="0077554A"/>
    <w:rsid w:val="00775B8C"/>
    <w:rsid w:val="00776134"/>
    <w:rsid w:val="00776152"/>
    <w:rsid w:val="0077702D"/>
    <w:rsid w:val="00777AAE"/>
    <w:rsid w:val="0078002C"/>
    <w:rsid w:val="00780DB7"/>
    <w:rsid w:val="00781394"/>
    <w:rsid w:val="0078246A"/>
    <w:rsid w:val="00783979"/>
    <w:rsid w:val="0078687D"/>
    <w:rsid w:val="0078722F"/>
    <w:rsid w:val="00787C02"/>
    <w:rsid w:val="007904E8"/>
    <w:rsid w:val="00790E75"/>
    <w:rsid w:val="00790F7D"/>
    <w:rsid w:val="00791037"/>
    <w:rsid w:val="00791ACF"/>
    <w:rsid w:val="00792B0E"/>
    <w:rsid w:val="00793532"/>
    <w:rsid w:val="00793E47"/>
    <w:rsid w:val="00793F93"/>
    <w:rsid w:val="00794FB4"/>
    <w:rsid w:val="00795A67"/>
    <w:rsid w:val="0079603D"/>
    <w:rsid w:val="0079630A"/>
    <w:rsid w:val="00797AB6"/>
    <w:rsid w:val="00797E62"/>
    <w:rsid w:val="007A0A16"/>
    <w:rsid w:val="007A0DC2"/>
    <w:rsid w:val="007A1218"/>
    <w:rsid w:val="007A123B"/>
    <w:rsid w:val="007A12FF"/>
    <w:rsid w:val="007A1A2C"/>
    <w:rsid w:val="007A2C61"/>
    <w:rsid w:val="007A35AA"/>
    <w:rsid w:val="007A3F18"/>
    <w:rsid w:val="007A50FC"/>
    <w:rsid w:val="007A5A7A"/>
    <w:rsid w:val="007A7587"/>
    <w:rsid w:val="007A7D35"/>
    <w:rsid w:val="007B0109"/>
    <w:rsid w:val="007B063F"/>
    <w:rsid w:val="007B08C9"/>
    <w:rsid w:val="007B0AA3"/>
    <w:rsid w:val="007B1092"/>
    <w:rsid w:val="007B14F3"/>
    <w:rsid w:val="007B1E3E"/>
    <w:rsid w:val="007B2BBD"/>
    <w:rsid w:val="007B38E0"/>
    <w:rsid w:val="007B3EBB"/>
    <w:rsid w:val="007B40A4"/>
    <w:rsid w:val="007B4A17"/>
    <w:rsid w:val="007B578E"/>
    <w:rsid w:val="007B7BA9"/>
    <w:rsid w:val="007C0B5E"/>
    <w:rsid w:val="007C1361"/>
    <w:rsid w:val="007C229D"/>
    <w:rsid w:val="007C2511"/>
    <w:rsid w:val="007C26A9"/>
    <w:rsid w:val="007C2774"/>
    <w:rsid w:val="007C29BF"/>
    <w:rsid w:val="007C2B0A"/>
    <w:rsid w:val="007C2F3A"/>
    <w:rsid w:val="007C2FF4"/>
    <w:rsid w:val="007C3BF0"/>
    <w:rsid w:val="007C3F8F"/>
    <w:rsid w:val="007C6319"/>
    <w:rsid w:val="007C7040"/>
    <w:rsid w:val="007D08FE"/>
    <w:rsid w:val="007D3232"/>
    <w:rsid w:val="007D360F"/>
    <w:rsid w:val="007D397C"/>
    <w:rsid w:val="007D3F5D"/>
    <w:rsid w:val="007D42CE"/>
    <w:rsid w:val="007D52A8"/>
    <w:rsid w:val="007D52B4"/>
    <w:rsid w:val="007D5CE5"/>
    <w:rsid w:val="007D6403"/>
    <w:rsid w:val="007D6A69"/>
    <w:rsid w:val="007D764C"/>
    <w:rsid w:val="007D7A5E"/>
    <w:rsid w:val="007E05AF"/>
    <w:rsid w:val="007E1710"/>
    <w:rsid w:val="007E2C63"/>
    <w:rsid w:val="007E4D7C"/>
    <w:rsid w:val="007E50A7"/>
    <w:rsid w:val="007E5D67"/>
    <w:rsid w:val="007E603A"/>
    <w:rsid w:val="007E6334"/>
    <w:rsid w:val="007E6DFA"/>
    <w:rsid w:val="007E7C79"/>
    <w:rsid w:val="007F0C6B"/>
    <w:rsid w:val="007F11E3"/>
    <w:rsid w:val="007F1448"/>
    <w:rsid w:val="007F2061"/>
    <w:rsid w:val="007F229D"/>
    <w:rsid w:val="007F24D5"/>
    <w:rsid w:val="007F2EFD"/>
    <w:rsid w:val="007F3D71"/>
    <w:rsid w:val="007F3DF0"/>
    <w:rsid w:val="007F421B"/>
    <w:rsid w:val="007F4767"/>
    <w:rsid w:val="007F54BE"/>
    <w:rsid w:val="007F5DC6"/>
    <w:rsid w:val="007F60A8"/>
    <w:rsid w:val="007F6CA8"/>
    <w:rsid w:val="007F7768"/>
    <w:rsid w:val="007F7CDB"/>
    <w:rsid w:val="008005DF"/>
    <w:rsid w:val="00800733"/>
    <w:rsid w:val="008010A5"/>
    <w:rsid w:val="00801E05"/>
    <w:rsid w:val="008020B1"/>
    <w:rsid w:val="008024AA"/>
    <w:rsid w:val="008029C0"/>
    <w:rsid w:val="008038C9"/>
    <w:rsid w:val="00803A28"/>
    <w:rsid w:val="00803D35"/>
    <w:rsid w:val="008059B3"/>
    <w:rsid w:val="00805F1A"/>
    <w:rsid w:val="008071D1"/>
    <w:rsid w:val="00810113"/>
    <w:rsid w:val="0081099D"/>
    <w:rsid w:val="00811014"/>
    <w:rsid w:val="008117AA"/>
    <w:rsid w:val="00812729"/>
    <w:rsid w:val="00812D7E"/>
    <w:rsid w:val="0081351A"/>
    <w:rsid w:val="008151E9"/>
    <w:rsid w:val="00815632"/>
    <w:rsid w:val="00820D3A"/>
    <w:rsid w:val="00820F9B"/>
    <w:rsid w:val="0082128F"/>
    <w:rsid w:val="00821556"/>
    <w:rsid w:val="00822009"/>
    <w:rsid w:val="00823296"/>
    <w:rsid w:val="00823C55"/>
    <w:rsid w:val="00823F5D"/>
    <w:rsid w:val="00824A9F"/>
    <w:rsid w:val="00824B7E"/>
    <w:rsid w:val="008251B6"/>
    <w:rsid w:val="00825A17"/>
    <w:rsid w:val="00825A7D"/>
    <w:rsid w:val="00826A5E"/>
    <w:rsid w:val="00826C3F"/>
    <w:rsid w:val="00827F34"/>
    <w:rsid w:val="008305AD"/>
    <w:rsid w:val="00831503"/>
    <w:rsid w:val="00831B2F"/>
    <w:rsid w:val="0083278D"/>
    <w:rsid w:val="0083307B"/>
    <w:rsid w:val="008337CA"/>
    <w:rsid w:val="008338F1"/>
    <w:rsid w:val="00833AA1"/>
    <w:rsid w:val="00833B5C"/>
    <w:rsid w:val="008343B9"/>
    <w:rsid w:val="0083441A"/>
    <w:rsid w:val="008356EC"/>
    <w:rsid w:val="0083572B"/>
    <w:rsid w:val="0083697D"/>
    <w:rsid w:val="008370FC"/>
    <w:rsid w:val="008374DC"/>
    <w:rsid w:val="00840421"/>
    <w:rsid w:val="00840842"/>
    <w:rsid w:val="008408DA"/>
    <w:rsid w:val="00841519"/>
    <w:rsid w:val="00841B87"/>
    <w:rsid w:val="00841BD3"/>
    <w:rsid w:val="00841D73"/>
    <w:rsid w:val="0084254A"/>
    <w:rsid w:val="0084325B"/>
    <w:rsid w:val="00843378"/>
    <w:rsid w:val="00843F1C"/>
    <w:rsid w:val="0084454A"/>
    <w:rsid w:val="00845422"/>
    <w:rsid w:val="00845572"/>
    <w:rsid w:val="008455CA"/>
    <w:rsid w:val="00846660"/>
    <w:rsid w:val="00846A3D"/>
    <w:rsid w:val="00846D08"/>
    <w:rsid w:val="00847755"/>
    <w:rsid w:val="00847E82"/>
    <w:rsid w:val="00847F39"/>
    <w:rsid w:val="00850489"/>
    <w:rsid w:val="00851B61"/>
    <w:rsid w:val="00852292"/>
    <w:rsid w:val="0085391D"/>
    <w:rsid w:val="0085422D"/>
    <w:rsid w:val="00854644"/>
    <w:rsid w:val="008549D9"/>
    <w:rsid w:val="00854F38"/>
    <w:rsid w:val="008553F8"/>
    <w:rsid w:val="00856213"/>
    <w:rsid w:val="008567EF"/>
    <w:rsid w:val="00857367"/>
    <w:rsid w:val="008600EB"/>
    <w:rsid w:val="008610ED"/>
    <w:rsid w:val="00861A0F"/>
    <w:rsid w:val="00863749"/>
    <w:rsid w:val="00866A4D"/>
    <w:rsid w:val="00866CD1"/>
    <w:rsid w:val="008671EC"/>
    <w:rsid w:val="00867B1B"/>
    <w:rsid w:val="00870D5B"/>
    <w:rsid w:val="008713D0"/>
    <w:rsid w:val="008714DB"/>
    <w:rsid w:val="008716AF"/>
    <w:rsid w:val="008717B6"/>
    <w:rsid w:val="00872C78"/>
    <w:rsid w:val="0087314C"/>
    <w:rsid w:val="00873C9E"/>
    <w:rsid w:val="00874756"/>
    <w:rsid w:val="00874C6D"/>
    <w:rsid w:val="00874DF4"/>
    <w:rsid w:val="00875251"/>
    <w:rsid w:val="00875F0A"/>
    <w:rsid w:val="008803B4"/>
    <w:rsid w:val="00881C54"/>
    <w:rsid w:val="00881CB1"/>
    <w:rsid w:val="0088281A"/>
    <w:rsid w:val="00882872"/>
    <w:rsid w:val="00882A76"/>
    <w:rsid w:val="00883DD5"/>
    <w:rsid w:val="00886FB7"/>
    <w:rsid w:val="0088754C"/>
    <w:rsid w:val="008902A3"/>
    <w:rsid w:val="008904F6"/>
    <w:rsid w:val="00890D39"/>
    <w:rsid w:val="00891C6E"/>
    <w:rsid w:val="00891DAE"/>
    <w:rsid w:val="0089254A"/>
    <w:rsid w:val="00892931"/>
    <w:rsid w:val="0089301A"/>
    <w:rsid w:val="0089384E"/>
    <w:rsid w:val="00893F3A"/>
    <w:rsid w:val="00894082"/>
    <w:rsid w:val="0089470B"/>
    <w:rsid w:val="00894A2C"/>
    <w:rsid w:val="00895652"/>
    <w:rsid w:val="00895706"/>
    <w:rsid w:val="008958E2"/>
    <w:rsid w:val="00895B01"/>
    <w:rsid w:val="00895D49"/>
    <w:rsid w:val="00896904"/>
    <w:rsid w:val="00896F13"/>
    <w:rsid w:val="0089718C"/>
    <w:rsid w:val="0089764A"/>
    <w:rsid w:val="00897BAE"/>
    <w:rsid w:val="008A0D0F"/>
    <w:rsid w:val="008A1109"/>
    <w:rsid w:val="008A11AB"/>
    <w:rsid w:val="008A13A1"/>
    <w:rsid w:val="008A1EDC"/>
    <w:rsid w:val="008A333A"/>
    <w:rsid w:val="008A4075"/>
    <w:rsid w:val="008A4F1E"/>
    <w:rsid w:val="008A545E"/>
    <w:rsid w:val="008A5B15"/>
    <w:rsid w:val="008A5B85"/>
    <w:rsid w:val="008A6028"/>
    <w:rsid w:val="008A7EB7"/>
    <w:rsid w:val="008B1E71"/>
    <w:rsid w:val="008B26A1"/>
    <w:rsid w:val="008B364B"/>
    <w:rsid w:val="008B3C24"/>
    <w:rsid w:val="008B4818"/>
    <w:rsid w:val="008B4C1F"/>
    <w:rsid w:val="008B4DFE"/>
    <w:rsid w:val="008B541F"/>
    <w:rsid w:val="008B5663"/>
    <w:rsid w:val="008B5C1F"/>
    <w:rsid w:val="008B5FF8"/>
    <w:rsid w:val="008B6528"/>
    <w:rsid w:val="008B703A"/>
    <w:rsid w:val="008B755B"/>
    <w:rsid w:val="008B7B47"/>
    <w:rsid w:val="008C062B"/>
    <w:rsid w:val="008C0EBA"/>
    <w:rsid w:val="008C107B"/>
    <w:rsid w:val="008C18B0"/>
    <w:rsid w:val="008C1BF8"/>
    <w:rsid w:val="008C299B"/>
    <w:rsid w:val="008C44B8"/>
    <w:rsid w:val="008C480D"/>
    <w:rsid w:val="008C50FE"/>
    <w:rsid w:val="008C5172"/>
    <w:rsid w:val="008C544A"/>
    <w:rsid w:val="008C761B"/>
    <w:rsid w:val="008C7630"/>
    <w:rsid w:val="008C7D83"/>
    <w:rsid w:val="008D0595"/>
    <w:rsid w:val="008D12F4"/>
    <w:rsid w:val="008D1BCE"/>
    <w:rsid w:val="008D256E"/>
    <w:rsid w:val="008D3256"/>
    <w:rsid w:val="008D3778"/>
    <w:rsid w:val="008D3E34"/>
    <w:rsid w:val="008D48C7"/>
    <w:rsid w:val="008D5B81"/>
    <w:rsid w:val="008D6203"/>
    <w:rsid w:val="008D641F"/>
    <w:rsid w:val="008D6704"/>
    <w:rsid w:val="008D6D3A"/>
    <w:rsid w:val="008D6F3D"/>
    <w:rsid w:val="008D711F"/>
    <w:rsid w:val="008E052C"/>
    <w:rsid w:val="008E0EF6"/>
    <w:rsid w:val="008E2389"/>
    <w:rsid w:val="008E33BA"/>
    <w:rsid w:val="008E380C"/>
    <w:rsid w:val="008E38CE"/>
    <w:rsid w:val="008E3D99"/>
    <w:rsid w:val="008E3E5E"/>
    <w:rsid w:val="008E5101"/>
    <w:rsid w:val="008E57DC"/>
    <w:rsid w:val="008E696E"/>
    <w:rsid w:val="008E74FD"/>
    <w:rsid w:val="008F09FB"/>
    <w:rsid w:val="008F0DFE"/>
    <w:rsid w:val="008F131A"/>
    <w:rsid w:val="008F14EE"/>
    <w:rsid w:val="008F2343"/>
    <w:rsid w:val="008F25C2"/>
    <w:rsid w:val="008F2F5C"/>
    <w:rsid w:val="008F356A"/>
    <w:rsid w:val="008F35F1"/>
    <w:rsid w:val="008F3CFB"/>
    <w:rsid w:val="008F468C"/>
    <w:rsid w:val="008F47E8"/>
    <w:rsid w:val="008F526F"/>
    <w:rsid w:val="008F5AFD"/>
    <w:rsid w:val="008F5C28"/>
    <w:rsid w:val="008F5DEC"/>
    <w:rsid w:val="008F6312"/>
    <w:rsid w:val="00900121"/>
    <w:rsid w:val="009003D1"/>
    <w:rsid w:val="00900AF1"/>
    <w:rsid w:val="00900D77"/>
    <w:rsid w:val="00901E18"/>
    <w:rsid w:val="00902EC3"/>
    <w:rsid w:val="009031F0"/>
    <w:rsid w:val="00904C78"/>
    <w:rsid w:val="00904CEE"/>
    <w:rsid w:val="009052A5"/>
    <w:rsid w:val="00905715"/>
    <w:rsid w:val="00906126"/>
    <w:rsid w:val="00907927"/>
    <w:rsid w:val="00907C84"/>
    <w:rsid w:val="00911D00"/>
    <w:rsid w:val="00911E20"/>
    <w:rsid w:val="009130E7"/>
    <w:rsid w:val="0091343B"/>
    <w:rsid w:val="00914898"/>
    <w:rsid w:val="009164B9"/>
    <w:rsid w:val="00916974"/>
    <w:rsid w:val="009173CF"/>
    <w:rsid w:val="009221AF"/>
    <w:rsid w:val="009237FD"/>
    <w:rsid w:val="00923EAE"/>
    <w:rsid w:val="0092401C"/>
    <w:rsid w:val="00924340"/>
    <w:rsid w:val="009256C9"/>
    <w:rsid w:val="00925ADE"/>
    <w:rsid w:val="00925EDF"/>
    <w:rsid w:val="0092617C"/>
    <w:rsid w:val="00927566"/>
    <w:rsid w:val="0093003A"/>
    <w:rsid w:val="009301F6"/>
    <w:rsid w:val="009307B2"/>
    <w:rsid w:val="00930906"/>
    <w:rsid w:val="00930A94"/>
    <w:rsid w:val="00930FED"/>
    <w:rsid w:val="00931055"/>
    <w:rsid w:val="009315DD"/>
    <w:rsid w:val="009316B6"/>
    <w:rsid w:val="00931CEB"/>
    <w:rsid w:val="009324A7"/>
    <w:rsid w:val="0093256B"/>
    <w:rsid w:val="00932DD4"/>
    <w:rsid w:val="0093329D"/>
    <w:rsid w:val="00933A2A"/>
    <w:rsid w:val="00933F89"/>
    <w:rsid w:val="0093427A"/>
    <w:rsid w:val="009344F8"/>
    <w:rsid w:val="00934882"/>
    <w:rsid w:val="009351FD"/>
    <w:rsid w:val="00935950"/>
    <w:rsid w:val="009359B1"/>
    <w:rsid w:val="00936276"/>
    <w:rsid w:val="00936833"/>
    <w:rsid w:val="00936DFA"/>
    <w:rsid w:val="00937CF8"/>
    <w:rsid w:val="00940840"/>
    <w:rsid w:val="00941134"/>
    <w:rsid w:val="00942C12"/>
    <w:rsid w:val="00943785"/>
    <w:rsid w:val="00944F2C"/>
    <w:rsid w:val="00945149"/>
    <w:rsid w:val="009453E6"/>
    <w:rsid w:val="00945AE7"/>
    <w:rsid w:val="00945C9C"/>
    <w:rsid w:val="00946849"/>
    <w:rsid w:val="009469A6"/>
    <w:rsid w:val="00946C3C"/>
    <w:rsid w:val="00946CC8"/>
    <w:rsid w:val="0094728C"/>
    <w:rsid w:val="00947CBB"/>
    <w:rsid w:val="00950647"/>
    <w:rsid w:val="00952847"/>
    <w:rsid w:val="009534B3"/>
    <w:rsid w:val="0095367B"/>
    <w:rsid w:val="009540B0"/>
    <w:rsid w:val="00955660"/>
    <w:rsid w:val="00955C6A"/>
    <w:rsid w:val="00957917"/>
    <w:rsid w:val="00960034"/>
    <w:rsid w:val="00960DEB"/>
    <w:rsid w:val="00960E72"/>
    <w:rsid w:val="00961911"/>
    <w:rsid w:val="009627F2"/>
    <w:rsid w:val="00962D20"/>
    <w:rsid w:val="00963DB8"/>
    <w:rsid w:val="0096541C"/>
    <w:rsid w:val="00965AB0"/>
    <w:rsid w:val="0096657E"/>
    <w:rsid w:val="009672EF"/>
    <w:rsid w:val="009677BD"/>
    <w:rsid w:val="009704D6"/>
    <w:rsid w:val="0097061B"/>
    <w:rsid w:val="0097109F"/>
    <w:rsid w:val="009710A8"/>
    <w:rsid w:val="009715AB"/>
    <w:rsid w:val="00971989"/>
    <w:rsid w:val="00971A4A"/>
    <w:rsid w:val="009729F2"/>
    <w:rsid w:val="00973170"/>
    <w:rsid w:val="0097320B"/>
    <w:rsid w:val="0097389F"/>
    <w:rsid w:val="00973AC2"/>
    <w:rsid w:val="009744C9"/>
    <w:rsid w:val="00974AFC"/>
    <w:rsid w:val="00975A36"/>
    <w:rsid w:val="00975F98"/>
    <w:rsid w:val="00976443"/>
    <w:rsid w:val="009769AA"/>
    <w:rsid w:val="009779D8"/>
    <w:rsid w:val="00981286"/>
    <w:rsid w:val="00981519"/>
    <w:rsid w:val="00981A6C"/>
    <w:rsid w:val="00983B03"/>
    <w:rsid w:val="00984595"/>
    <w:rsid w:val="00985BDA"/>
    <w:rsid w:val="00985EC9"/>
    <w:rsid w:val="00986B0F"/>
    <w:rsid w:val="00987026"/>
    <w:rsid w:val="00987842"/>
    <w:rsid w:val="00990A11"/>
    <w:rsid w:val="00990E86"/>
    <w:rsid w:val="009928B7"/>
    <w:rsid w:val="00992E60"/>
    <w:rsid w:val="009933C9"/>
    <w:rsid w:val="00993704"/>
    <w:rsid w:val="00993B6B"/>
    <w:rsid w:val="0099512A"/>
    <w:rsid w:val="009960D8"/>
    <w:rsid w:val="009A073A"/>
    <w:rsid w:val="009A10B3"/>
    <w:rsid w:val="009A179C"/>
    <w:rsid w:val="009A1CB4"/>
    <w:rsid w:val="009A22DD"/>
    <w:rsid w:val="009A272D"/>
    <w:rsid w:val="009A2F30"/>
    <w:rsid w:val="009A3445"/>
    <w:rsid w:val="009A34A2"/>
    <w:rsid w:val="009A3869"/>
    <w:rsid w:val="009A398E"/>
    <w:rsid w:val="009A3F8A"/>
    <w:rsid w:val="009A464D"/>
    <w:rsid w:val="009A4E1C"/>
    <w:rsid w:val="009A5111"/>
    <w:rsid w:val="009A5F1F"/>
    <w:rsid w:val="009A6499"/>
    <w:rsid w:val="009A6D40"/>
    <w:rsid w:val="009B086B"/>
    <w:rsid w:val="009B0BBB"/>
    <w:rsid w:val="009B0E23"/>
    <w:rsid w:val="009B0F14"/>
    <w:rsid w:val="009B1344"/>
    <w:rsid w:val="009B225F"/>
    <w:rsid w:val="009B32CE"/>
    <w:rsid w:val="009B36DD"/>
    <w:rsid w:val="009B501A"/>
    <w:rsid w:val="009B5698"/>
    <w:rsid w:val="009B5795"/>
    <w:rsid w:val="009B6833"/>
    <w:rsid w:val="009B71AB"/>
    <w:rsid w:val="009B71EE"/>
    <w:rsid w:val="009B7BE3"/>
    <w:rsid w:val="009C000E"/>
    <w:rsid w:val="009C040E"/>
    <w:rsid w:val="009C2DEE"/>
    <w:rsid w:val="009C36C1"/>
    <w:rsid w:val="009C5380"/>
    <w:rsid w:val="009C6209"/>
    <w:rsid w:val="009C6F1A"/>
    <w:rsid w:val="009C7104"/>
    <w:rsid w:val="009C7A82"/>
    <w:rsid w:val="009D053F"/>
    <w:rsid w:val="009D0DE1"/>
    <w:rsid w:val="009D0F67"/>
    <w:rsid w:val="009D1371"/>
    <w:rsid w:val="009D1898"/>
    <w:rsid w:val="009D1DE3"/>
    <w:rsid w:val="009D21C2"/>
    <w:rsid w:val="009D3152"/>
    <w:rsid w:val="009D3368"/>
    <w:rsid w:val="009D3B52"/>
    <w:rsid w:val="009D5903"/>
    <w:rsid w:val="009D75A8"/>
    <w:rsid w:val="009E06DE"/>
    <w:rsid w:val="009E17B8"/>
    <w:rsid w:val="009E1E7E"/>
    <w:rsid w:val="009E306C"/>
    <w:rsid w:val="009E350D"/>
    <w:rsid w:val="009E403A"/>
    <w:rsid w:val="009E469F"/>
    <w:rsid w:val="009E4F4C"/>
    <w:rsid w:val="009E5263"/>
    <w:rsid w:val="009E6CC6"/>
    <w:rsid w:val="009E7CC8"/>
    <w:rsid w:val="009F02C3"/>
    <w:rsid w:val="009F1092"/>
    <w:rsid w:val="009F1329"/>
    <w:rsid w:val="009F1A48"/>
    <w:rsid w:val="009F200D"/>
    <w:rsid w:val="009F31AA"/>
    <w:rsid w:val="009F37ED"/>
    <w:rsid w:val="009F464F"/>
    <w:rsid w:val="009F4A46"/>
    <w:rsid w:val="009F4ED7"/>
    <w:rsid w:val="009F5144"/>
    <w:rsid w:val="009F558F"/>
    <w:rsid w:val="009F5622"/>
    <w:rsid w:val="009F5D3E"/>
    <w:rsid w:val="009F6603"/>
    <w:rsid w:val="009F6832"/>
    <w:rsid w:val="009F6A8A"/>
    <w:rsid w:val="009F7C3D"/>
    <w:rsid w:val="009F7EA2"/>
    <w:rsid w:val="00A0121A"/>
    <w:rsid w:val="00A01D9A"/>
    <w:rsid w:val="00A026FD"/>
    <w:rsid w:val="00A0366B"/>
    <w:rsid w:val="00A03A97"/>
    <w:rsid w:val="00A03B80"/>
    <w:rsid w:val="00A04783"/>
    <w:rsid w:val="00A05C73"/>
    <w:rsid w:val="00A07C96"/>
    <w:rsid w:val="00A11CFE"/>
    <w:rsid w:val="00A129B5"/>
    <w:rsid w:val="00A12B8E"/>
    <w:rsid w:val="00A12C01"/>
    <w:rsid w:val="00A13071"/>
    <w:rsid w:val="00A130DC"/>
    <w:rsid w:val="00A130ED"/>
    <w:rsid w:val="00A1326F"/>
    <w:rsid w:val="00A13385"/>
    <w:rsid w:val="00A13507"/>
    <w:rsid w:val="00A14D44"/>
    <w:rsid w:val="00A14DC4"/>
    <w:rsid w:val="00A15C23"/>
    <w:rsid w:val="00A16004"/>
    <w:rsid w:val="00A16106"/>
    <w:rsid w:val="00A16420"/>
    <w:rsid w:val="00A16988"/>
    <w:rsid w:val="00A16D74"/>
    <w:rsid w:val="00A1763B"/>
    <w:rsid w:val="00A17B58"/>
    <w:rsid w:val="00A221C9"/>
    <w:rsid w:val="00A224A8"/>
    <w:rsid w:val="00A268BD"/>
    <w:rsid w:val="00A277F5"/>
    <w:rsid w:val="00A27C43"/>
    <w:rsid w:val="00A27D0C"/>
    <w:rsid w:val="00A27E4B"/>
    <w:rsid w:val="00A3030E"/>
    <w:rsid w:val="00A3130D"/>
    <w:rsid w:val="00A31C48"/>
    <w:rsid w:val="00A322F7"/>
    <w:rsid w:val="00A32EAE"/>
    <w:rsid w:val="00A32EE7"/>
    <w:rsid w:val="00A3329A"/>
    <w:rsid w:val="00A33475"/>
    <w:rsid w:val="00A3475B"/>
    <w:rsid w:val="00A36200"/>
    <w:rsid w:val="00A36479"/>
    <w:rsid w:val="00A378EB"/>
    <w:rsid w:val="00A37B99"/>
    <w:rsid w:val="00A37DFF"/>
    <w:rsid w:val="00A40674"/>
    <w:rsid w:val="00A409C9"/>
    <w:rsid w:val="00A40BF4"/>
    <w:rsid w:val="00A41112"/>
    <w:rsid w:val="00A41266"/>
    <w:rsid w:val="00A41383"/>
    <w:rsid w:val="00A42E3A"/>
    <w:rsid w:val="00A43074"/>
    <w:rsid w:val="00A44F11"/>
    <w:rsid w:val="00A4525F"/>
    <w:rsid w:val="00A46CAC"/>
    <w:rsid w:val="00A4712C"/>
    <w:rsid w:val="00A47D95"/>
    <w:rsid w:val="00A50170"/>
    <w:rsid w:val="00A50D3F"/>
    <w:rsid w:val="00A51536"/>
    <w:rsid w:val="00A51735"/>
    <w:rsid w:val="00A51FD4"/>
    <w:rsid w:val="00A5254A"/>
    <w:rsid w:val="00A52B29"/>
    <w:rsid w:val="00A52C36"/>
    <w:rsid w:val="00A54486"/>
    <w:rsid w:val="00A54EE8"/>
    <w:rsid w:val="00A562AA"/>
    <w:rsid w:val="00A57622"/>
    <w:rsid w:val="00A57EB6"/>
    <w:rsid w:val="00A57F2B"/>
    <w:rsid w:val="00A60B3A"/>
    <w:rsid w:val="00A61745"/>
    <w:rsid w:val="00A6181F"/>
    <w:rsid w:val="00A61F77"/>
    <w:rsid w:val="00A63A15"/>
    <w:rsid w:val="00A63DCE"/>
    <w:rsid w:val="00A65487"/>
    <w:rsid w:val="00A654B3"/>
    <w:rsid w:val="00A669DE"/>
    <w:rsid w:val="00A67CD9"/>
    <w:rsid w:val="00A72551"/>
    <w:rsid w:val="00A7272E"/>
    <w:rsid w:val="00A72818"/>
    <w:rsid w:val="00A72848"/>
    <w:rsid w:val="00A73181"/>
    <w:rsid w:val="00A7334E"/>
    <w:rsid w:val="00A740C4"/>
    <w:rsid w:val="00A743D0"/>
    <w:rsid w:val="00A74E20"/>
    <w:rsid w:val="00A7542B"/>
    <w:rsid w:val="00A755D6"/>
    <w:rsid w:val="00A764FB"/>
    <w:rsid w:val="00A768B7"/>
    <w:rsid w:val="00A7710B"/>
    <w:rsid w:val="00A778C0"/>
    <w:rsid w:val="00A800C6"/>
    <w:rsid w:val="00A803DC"/>
    <w:rsid w:val="00A81087"/>
    <w:rsid w:val="00A8142C"/>
    <w:rsid w:val="00A819BA"/>
    <w:rsid w:val="00A829B1"/>
    <w:rsid w:val="00A832D3"/>
    <w:rsid w:val="00A83E74"/>
    <w:rsid w:val="00A85248"/>
    <w:rsid w:val="00A854E8"/>
    <w:rsid w:val="00A87407"/>
    <w:rsid w:val="00A87783"/>
    <w:rsid w:val="00A87B51"/>
    <w:rsid w:val="00A90459"/>
    <w:rsid w:val="00A9057D"/>
    <w:rsid w:val="00A90BFB"/>
    <w:rsid w:val="00A91216"/>
    <w:rsid w:val="00A91AF1"/>
    <w:rsid w:val="00A931CE"/>
    <w:rsid w:val="00A938BB"/>
    <w:rsid w:val="00A94C5B"/>
    <w:rsid w:val="00A95C54"/>
    <w:rsid w:val="00A96DDD"/>
    <w:rsid w:val="00A97D81"/>
    <w:rsid w:val="00AA0C79"/>
    <w:rsid w:val="00AA15E4"/>
    <w:rsid w:val="00AA17E0"/>
    <w:rsid w:val="00AA1AC7"/>
    <w:rsid w:val="00AA1B46"/>
    <w:rsid w:val="00AA3132"/>
    <w:rsid w:val="00AA3491"/>
    <w:rsid w:val="00AA3500"/>
    <w:rsid w:val="00AA38F8"/>
    <w:rsid w:val="00AA3DB4"/>
    <w:rsid w:val="00AA4193"/>
    <w:rsid w:val="00AA43B6"/>
    <w:rsid w:val="00AA6F52"/>
    <w:rsid w:val="00AB0043"/>
    <w:rsid w:val="00AB0C71"/>
    <w:rsid w:val="00AB0FB4"/>
    <w:rsid w:val="00AB1095"/>
    <w:rsid w:val="00AB29A4"/>
    <w:rsid w:val="00AB3445"/>
    <w:rsid w:val="00AB357B"/>
    <w:rsid w:val="00AB3E11"/>
    <w:rsid w:val="00AB40D1"/>
    <w:rsid w:val="00AB42C8"/>
    <w:rsid w:val="00AB4487"/>
    <w:rsid w:val="00AB54CF"/>
    <w:rsid w:val="00AB756F"/>
    <w:rsid w:val="00AC02F4"/>
    <w:rsid w:val="00AC0890"/>
    <w:rsid w:val="00AC0C62"/>
    <w:rsid w:val="00AC23BD"/>
    <w:rsid w:val="00AC29F6"/>
    <w:rsid w:val="00AC3803"/>
    <w:rsid w:val="00AC415A"/>
    <w:rsid w:val="00AC47CC"/>
    <w:rsid w:val="00AC592B"/>
    <w:rsid w:val="00AC704B"/>
    <w:rsid w:val="00AC7A9F"/>
    <w:rsid w:val="00AC7D64"/>
    <w:rsid w:val="00AC7DA7"/>
    <w:rsid w:val="00AD062C"/>
    <w:rsid w:val="00AD0E67"/>
    <w:rsid w:val="00AD1A62"/>
    <w:rsid w:val="00AD31B2"/>
    <w:rsid w:val="00AD32F0"/>
    <w:rsid w:val="00AD47D3"/>
    <w:rsid w:val="00AD4E51"/>
    <w:rsid w:val="00AD55F1"/>
    <w:rsid w:val="00AD6B83"/>
    <w:rsid w:val="00AD6DD8"/>
    <w:rsid w:val="00AD767A"/>
    <w:rsid w:val="00AE149C"/>
    <w:rsid w:val="00AE1963"/>
    <w:rsid w:val="00AE26AF"/>
    <w:rsid w:val="00AE2B3C"/>
    <w:rsid w:val="00AE2ECC"/>
    <w:rsid w:val="00AE34D3"/>
    <w:rsid w:val="00AE34EA"/>
    <w:rsid w:val="00AE444B"/>
    <w:rsid w:val="00AE45DD"/>
    <w:rsid w:val="00AE4729"/>
    <w:rsid w:val="00AE4B6A"/>
    <w:rsid w:val="00AE5725"/>
    <w:rsid w:val="00AE5E02"/>
    <w:rsid w:val="00AE5EA0"/>
    <w:rsid w:val="00AE622E"/>
    <w:rsid w:val="00AE7042"/>
    <w:rsid w:val="00AE711D"/>
    <w:rsid w:val="00AE76BE"/>
    <w:rsid w:val="00AE7C6A"/>
    <w:rsid w:val="00AF1200"/>
    <w:rsid w:val="00AF1487"/>
    <w:rsid w:val="00AF1B6D"/>
    <w:rsid w:val="00AF22EE"/>
    <w:rsid w:val="00AF3A2D"/>
    <w:rsid w:val="00AF3F69"/>
    <w:rsid w:val="00AF4748"/>
    <w:rsid w:val="00AF4DBC"/>
    <w:rsid w:val="00B006FA"/>
    <w:rsid w:val="00B0113B"/>
    <w:rsid w:val="00B01D80"/>
    <w:rsid w:val="00B01D9C"/>
    <w:rsid w:val="00B0226F"/>
    <w:rsid w:val="00B02C3B"/>
    <w:rsid w:val="00B04682"/>
    <w:rsid w:val="00B0496B"/>
    <w:rsid w:val="00B06091"/>
    <w:rsid w:val="00B06449"/>
    <w:rsid w:val="00B0649F"/>
    <w:rsid w:val="00B07690"/>
    <w:rsid w:val="00B1029D"/>
    <w:rsid w:val="00B10D32"/>
    <w:rsid w:val="00B11CE5"/>
    <w:rsid w:val="00B13061"/>
    <w:rsid w:val="00B131C5"/>
    <w:rsid w:val="00B13557"/>
    <w:rsid w:val="00B13D8D"/>
    <w:rsid w:val="00B17E48"/>
    <w:rsid w:val="00B20041"/>
    <w:rsid w:val="00B20101"/>
    <w:rsid w:val="00B20432"/>
    <w:rsid w:val="00B221BD"/>
    <w:rsid w:val="00B22705"/>
    <w:rsid w:val="00B22EAA"/>
    <w:rsid w:val="00B235BE"/>
    <w:rsid w:val="00B257BB"/>
    <w:rsid w:val="00B25F34"/>
    <w:rsid w:val="00B2699D"/>
    <w:rsid w:val="00B2792D"/>
    <w:rsid w:val="00B303AE"/>
    <w:rsid w:val="00B30C33"/>
    <w:rsid w:val="00B30DBB"/>
    <w:rsid w:val="00B314F1"/>
    <w:rsid w:val="00B31783"/>
    <w:rsid w:val="00B318BF"/>
    <w:rsid w:val="00B319D2"/>
    <w:rsid w:val="00B327DE"/>
    <w:rsid w:val="00B32A0E"/>
    <w:rsid w:val="00B32AB0"/>
    <w:rsid w:val="00B32D56"/>
    <w:rsid w:val="00B32FB2"/>
    <w:rsid w:val="00B3343D"/>
    <w:rsid w:val="00B33D46"/>
    <w:rsid w:val="00B33E65"/>
    <w:rsid w:val="00B3402A"/>
    <w:rsid w:val="00B342C5"/>
    <w:rsid w:val="00B34BB4"/>
    <w:rsid w:val="00B352B1"/>
    <w:rsid w:val="00B352C0"/>
    <w:rsid w:val="00B359AC"/>
    <w:rsid w:val="00B35E4B"/>
    <w:rsid w:val="00B35F9C"/>
    <w:rsid w:val="00B36039"/>
    <w:rsid w:val="00B3660A"/>
    <w:rsid w:val="00B3759E"/>
    <w:rsid w:val="00B408D9"/>
    <w:rsid w:val="00B40CE8"/>
    <w:rsid w:val="00B40D1C"/>
    <w:rsid w:val="00B426C9"/>
    <w:rsid w:val="00B4294C"/>
    <w:rsid w:val="00B42957"/>
    <w:rsid w:val="00B43DB2"/>
    <w:rsid w:val="00B44EA8"/>
    <w:rsid w:val="00B5029F"/>
    <w:rsid w:val="00B50526"/>
    <w:rsid w:val="00B52675"/>
    <w:rsid w:val="00B53386"/>
    <w:rsid w:val="00B540D0"/>
    <w:rsid w:val="00B54DB2"/>
    <w:rsid w:val="00B550D3"/>
    <w:rsid w:val="00B56055"/>
    <w:rsid w:val="00B56236"/>
    <w:rsid w:val="00B568CA"/>
    <w:rsid w:val="00B56C79"/>
    <w:rsid w:val="00B57CBA"/>
    <w:rsid w:val="00B57D47"/>
    <w:rsid w:val="00B6015A"/>
    <w:rsid w:val="00B6084E"/>
    <w:rsid w:val="00B60FF4"/>
    <w:rsid w:val="00B61363"/>
    <w:rsid w:val="00B61645"/>
    <w:rsid w:val="00B6176B"/>
    <w:rsid w:val="00B61857"/>
    <w:rsid w:val="00B61EE3"/>
    <w:rsid w:val="00B62A5C"/>
    <w:rsid w:val="00B63ED2"/>
    <w:rsid w:val="00B641D8"/>
    <w:rsid w:val="00B6442B"/>
    <w:rsid w:val="00B66324"/>
    <w:rsid w:val="00B66DFF"/>
    <w:rsid w:val="00B676A0"/>
    <w:rsid w:val="00B67FC7"/>
    <w:rsid w:val="00B703FD"/>
    <w:rsid w:val="00B71A25"/>
    <w:rsid w:val="00B71CD8"/>
    <w:rsid w:val="00B72163"/>
    <w:rsid w:val="00B73963"/>
    <w:rsid w:val="00B73CA6"/>
    <w:rsid w:val="00B73D88"/>
    <w:rsid w:val="00B7411A"/>
    <w:rsid w:val="00B74483"/>
    <w:rsid w:val="00B744AF"/>
    <w:rsid w:val="00B755C2"/>
    <w:rsid w:val="00B763AA"/>
    <w:rsid w:val="00B767BE"/>
    <w:rsid w:val="00B769D5"/>
    <w:rsid w:val="00B76B40"/>
    <w:rsid w:val="00B779FE"/>
    <w:rsid w:val="00B77FBD"/>
    <w:rsid w:val="00B80C46"/>
    <w:rsid w:val="00B80D1F"/>
    <w:rsid w:val="00B8321D"/>
    <w:rsid w:val="00B84872"/>
    <w:rsid w:val="00B8510B"/>
    <w:rsid w:val="00B86AC2"/>
    <w:rsid w:val="00B87494"/>
    <w:rsid w:val="00B87922"/>
    <w:rsid w:val="00B91547"/>
    <w:rsid w:val="00B919F1"/>
    <w:rsid w:val="00B925FC"/>
    <w:rsid w:val="00B92657"/>
    <w:rsid w:val="00B92672"/>
    <w:rsid w:val="00B93706"/>
    <w:rsid w:val="00B93A2A"/>
    <w:rsid w:val="00B95873"/>
    <w:rsid w:val="00B959C9"/>
    <w:rsid w:val="00B963FA"/>
    <w:rsid w:val="00B96DBD"/>
    <w:rsid w:val="00B974E7"/>
    <w:rsid w:val="00BA0855"/>
    <w:rsid w:val="00BA109E"/>
    <w:rsid w:val="00BA1273"/>
    <w:rsid w:val="00BA15A1"/>
    <w:rsid w:val="00BA204C"/>
    <w:rsid w:val="00BA275B"/>
    <w:rsid w:val="00BA4B1A"/>
    <w:rsid w:val="00BA4F95"/>
    <w:rsid w:val="00BA6489"/>
    <w:rsid w:val="00BA72E4"/>
    <w:rsid w:val="00BB08F4"/>
    <w:rsid w:val="00BB18F1"/>
    <w:rsid w:val="00BB2052"/>
    <w:rsid w:val="00BB2633"/>
    <w:rsid w:val="00BB2D23"/>
    <w:rsid w:val="00BB3F1C"/>
    <w:rsid w:val="00BB45FE"/>
    <w:rsid w:val="00BB4EA3"/>
    <w:rsid w:val="00BB750C"/>
    <w:rsid w:val="00BB7C13"/>
    <w:rsid w:val="00BC1156"/>
    <w:rsid w:val="00BC1710"/>
    <w:rsid w:val="00BC2252"/>
    <w:rsid w:val="00BC2E24"/>
    <w:rsid w:val="00BC3161"/>
    <w:rsid w:val="00BC342C"/>
    <w:rsid w:val="00BC346A"/>
    <w:rsid w:val="00BC39C3"/>
    <w:rsid w:val="00BC3E42"/>
    <w:rsid w:val="00BC4081"/>
    <w:rsid w:val="00BC70B8"/>
    <w:rsid w:val="00BC70C8"/>
    <w:rsid w:val="00BC721A"/>
    <w:rsid w:val="00BC750C"/>
    <w:rsid w:val="00BC767D"/>
    <w:rsid w:val="00BD15C6"/>
    <w:rsid w:val="00BD162E"/>
    <w:rsid w:val="00BD1B04"/>
    <w:rsid w:val="00BD1C8E"/>
    <w:rsid w:val="00BD1E20"/>
    <w:rsid w:val="00BD2039"/>
    <w:rsid w:val="00BD2695"/>
    <w:rsid w:val="00BD3150"/>
    <w:rsid w:val="00BD37A2"/>
    <w:rsid w:val="00BD5027"/>
    <w:rsid w:val="00BD557D"/>
    <w:rsid w:val="00BD643D"/>
    <w:rsid w:val="00BD6A6F"/>
    <w:rsid w:val="00BD7036"/>
    <w:rsid w:val="00BD7BF6"/>
    <w:rsid w:val="00BE05B5"/>
    <w:rsid w:val="00BE3BF7"/>
    <w:rsid w:val="00BE43F4"/>
    <w:rsid w:val="00BE4E1C"/>
    <w:rsid w:val="00BE50C6"/>
    <w:rsid w:val="00BE69C6"/>
    <w:rsid w:val="00BE7053"/>
    <w:rsid w:val="00BE7D50"/>
    <w:rsid w:val="00BF0BF0"/>
    <w:rsid w:val="00BF19D4"/>
    <w:rsid w:val="00BF2567"/>
    <w:rsid w:val="00BF2569"/>
    <w:rsid w:val="00BF46F6"/>
    <w:rsid w:val="00BF483D"/>
    <w:rsid w:val="00BF50A9"/>
    <w:rsid w:val="00BF5323"/>
    <w:rsid w:val="00BF581D"/>
    <w:rsid w:val="00BF7883"/>
    <w:rsid w:val="00C0229A"/>
    <w:rsid w:val="00C02791"/>
    <w:rsid w:val="00C04533"/>
    <w:rsid w:val="00C0477E"/>
    <w:rsid w:val="00C04DAC"/>
    <w:rsid w:val="00C04DCA"/>
    <w:rsid w:val="00C052C1"/>
    <w:rsid w:val="00C06042"/>
    <w:rsid w:val="00C07872"/>
    <w:rsid w:val="00C1101E"/>
    <w:rsid w:val="00C1113A"/>
    <w:rsid w:val="00C11A72"/>
    <w:rsid w:val="00C11EB5"/>
    <w:rsid w:val="00C13165"/>
    <w:rsid w:val="00C133AD"/>
    <w:rsid w:val="00C141A2"/>
    <w:rsid w:val="00C15070"/>
    <w:rsid w:val="00C150B7"/>
    <w:rsid w:val="00C1538D"/>
    <w:rsid w:val="00C15B99"/>
    <w:rsid w:val="00C1633A"/>
    <w:rsid w:val="00C166B2"/>
    <w:rsid w:val="00C16944"/>
    <w:rsid w:val="00C17003"/>
    <w:rsid w:val="00C20A40"/>
    <w:rsid w:val="00C2159C"/>
    <w:rsid w:val="00C21B93"/>
    <w:rsid w:val="00C21E37"/>
    <w:rsid w:val="00C233A1"/>
    <w:rsid w:val="00C235D9"/>
    <w:rsid w:val="00C2384F"/>
    <w:rsid w:val="00C25B9F"/>
    <w:rsid w:val="00C25F0B"/>
    <w:rsid w:val="00C26187"/>
    <w:rsid w:val="00C26891"/>
    <w:rsid w:val="00C306C1"/>
    <w:rsid w:val="00C314EB"/>
    <w:rsid w:val="00C32687"/>
    <w:rsid w:val="00C327F6"/>
    <w:rsid w:val="00C329BF"/>
    <w:rsid w:val="00C3348A"/>
    <w:rsid w:val="00C336B9"/>
    <w:rsid w:val="00C357E7"/>
    <w:rsid w:val="00C35D0B"/>
    <w:rsid w:val="00C35E93"/>
    <w:rsid w:val="00C35FCA"/>
    <w:rsid w:val="00C36045"/>
    <w:rsid w:val="00C363E0"/>
    <w:rsid w:val="00C364F7"/>
    <w:rsid w:val="00C378CE"/>
    <w:rsid w:val="00C4133B"/>
    <w:rsid w:val="00C420EC"/>
    <w:rsid w:val="00C4342D"/>
    <w:rsid w:val="00C43BF2"/>
    <w:rsid w:val="00C4417E"/>
    <w:rsid w:val="00C448A9"/>
    <w:rsid w:val="00C44F02"/>
    <w:rsid w:val="00C475B3"/>
    <w:rsid w:val="00C50139"/>
    <w:rsid w:val="00C5112C"/>
    <w:rsid w:val="00C5292D"/>
    <w:rsid w:val="00C52E04"/>
    <w:rsid w:val="00C54490"/>
    <w:rsid w:val="00C55C42"/>
    <w:rsid w:val="00C56063"/>
    <w:rsid w:val="00C561DF"/>
    <w:rsid w:val="00C5682C"/>
    <w:rsid w:val="00C56C39"/>
    <w:rsid w:val="00C57266"/>
    <w:rsid w:val="00C57E4F"/>
    <w:rsid w:val="00C61384"/>
    <w:rsid w:val="00C617A6"/>
    <w:rsid w:val="00C62462"/>
    <w:rsid w:val="00C62BDE"/>
    <w:rsid w:val="00C64551"/>
    <w:rsid w:val="00C64B93"/>
    <w:rsid w:val="00C653AA"/>
    <w:rsid w:val="00C65D2C"/>
    <w:rsid w:val="00C66C36"/>
    <w:rsid w:val="00C66E5C"/>
    <w:rsid w:val="00C67A3C"/>
    <w:rsid w:val="00C70D75"/>
    <w:rsid w:val="00C71D2B"/>
    <w:rsid w:val="00C71FB7"/>
    <w:rsid w:val="00C72A24"/>
    <w:rsid w:val="00C7366F"/>
    <w:rsid w:val="00C74EF4"/>
    <w:rsid w:val="00C766C2"/>
    <w:rsid w:val="00C76D82"/>
    <w:rsid w:val="00C76E90"/>
    <w:rsid w:val="00C770E7"/>
    <w:rsid w:val="00C7753E"/>
    <w:rsid w:val="00C778C8"/>
    <w:rsid w:val="00C80A10"/>
    <w:rsid w:val="00C81003"/>
    <w:rsid w:val="00C817CD"/>
    <w:rsid w:val="00C82973"/>
    <w:rsid w:val="00C8326B"/>
    <w:rsid w:val="00C83C9D"/>
    <w:rsid w:val="00C841A2"/>
    <w:rsid w:val="00C85993"/>
    <w:rsid w:val="00C860E9"/>
    <w:rsid w:val="00C86AAD"/>
    <w:rsid w:val="00C8749E"/>
    <w:rsid w:val="00C9203E"/>
    <w:rsid w:val="00C928BE"/>
    <w:rsid w:val="00C9377C"/>
    <w:rsid w:val="00C9492A"/>
    <w:rsid w:val="00C94A01"/>
    <w:rsid w:val="00C94E73"/>
    <w:rsid w:val="00C96793"/>
    <w:rsid w:val="00C96AE5"/>
    <w:rsid w:val="00CA00B5"/>
    <w:rsid w:val="00CA05D7"/>
    <w:rsid w:val="00CA0E3B"/>
    <w:rsid w:val="00CA0E44"/>
    <w:rsid w:val="00CA1693"/>
    <w:rsid w:val="00CA237C"/>
    <w:rsid w:val="00CA4383"/>
    <w:rsid w:val="00CA6AF3"/>
    <w:rsid w:val="00CA7269"/>
    <w:rsid w:val="00CB01B5"/>
    <w:rsid w:val="00CB137D"/>
    <w:rsid w:val="00CB1648"/>
    <w:rsid w:val="00CB2BD2"/>
    <w:rsid w:val="00CB4A20"/>
    <w:rsid w:val="00CB4AFB"/>
    <w:rsid w:val="00CB5BF6"/>
    <w:rsid w:val="00CB611F"/>
    <w:rsid w:val="00CC0AC7"/>
    <w:rsid w:val="00CC12AC"/>
    <w:rsid w:val="00CC1D03"/>
    <w:rsid w:val="00CC24D2"/>
    <w:rsid w:val="00CC306B"/>
    <w:rsid w:val="00CC30C4"/>
    <w:rsid w:val="00CC3631"/>
    <w:rsid w:val="00CC528F"/>
    <w:rsid w:val="00CC5C2C"/>
    <w:rsid w:val="00CC63F0"/>
    <w:rsid w:val="00CC6A67"/>
    <w:rsid w:val="00CC6F06"/>
    <w:rsid w:val="00CD0F7C"/>
    <w:rsid w:val="00CD2698"/>
    <w:rsid w:val="00CD4575"/>
    <w:rsid w:val="00CD475F"/>
    <w:rsid w:val="00CD4F36"/>
    <w:rsid w:val="00CD52B2"/>
    <w:rsid w:val="00CD64DF"/>
    <w:rsid w:val="00CD7125"/>
    <w:rsid w:val="00CE0655"/>
    <w:rsid w:val="00CE10F0"/>
    <w:rsid w:val="00CE1E3B"/>
    <w:rsid w:val="00CE33C9"/>
    <w:rsid w:val="00CE350C"/>
    <w:rsid w:val="00CE3DF6"/>
    <w:rsid w:val="00CE4A31"/>
    <w:rsid w:val="00CE4B23"/>
    <w:rsid w:val="00CE4B25"/>
    <w:rsid w:val="00CE4ED0"/>
    <w:rsid w:val="00CE64BA"/>
    <w:rsid w:val="00CE7078"/>
    <w:rsid w:val="00CE70A4"/>
    <w:rsid w:val="00CF1421"/>
    <w:rsid w:val="00CF28C1"/>
    <w:rsid w:val="00CF2B6B"/>
    <w:rsid w:val="00CF3EEB"/>
    <w:rsid w:val="00CF4950"/>
    <w:rsid w:val="00CF6B95"/>
    <w:rsid w:val="00CF715D"/>
    <w:rsid w:val="00D011E1"/>
    <w:rsid w:val="00D01A59"/>
    <w:rsid w:val="00D01FE0"/>
    <w:rsid w:val="00D055A7"/>
    <w:rsid w:val="00D05639"/>
    <w:rsid w:val="00D063EC"/>
    <w:rsid w:val="00D06471"/>
    <w:rsid w:val="00D0659E"/>
    <w:rsid w:val="00D06F03"/>
    <w:rsid w:val="00D0775C"/>
    <w:rsid w:val="00D12A48"/>
    <w:rsid w:val="00D12F32"/>
    <w:rsid w:val="00D13737"/>
    <w:rsid w:val="00D1384F"/>
    <w:rsid w:val="00D15142"/>
    <w:rsid w:val="00D154A5"/>
    <w:rsid w:val="00D1554D"/>
    <w:rsid w:val="00D15D58"/>
    <w:rsid w:val="00D15ED3"/>
    <w:rsid w:val="00D17ECA"/>
    <w:rsid w:val="00D20173"/>
    <w:rsid w:val="00D2058B"/>
    <w:rsid w:val="00D207CF"/>
    <w:rsid w:val="00D20CE2"/>
    <w:rsid w:val="00D218D9"/>
    <w:rsid w:val="00D21957"/>
    <w:rsid w:val="00D21B71"/>
    <w:rsid w:val="00D2745A"/>
    <w:rsid w:val="00D27A06"/>
    <w:rsid w:val="00D27EC0"/>
    <w:rsid w:val="00D303EF"/>
    <w:rsid w:val="00D30C7A"/>
    <w:rsid w:val="00D3191D"/>
    <w:rsid w:val="00D319DB"/>
    <w:rsid w:val="00D31B86"/>
    <w:rsid w:val="00D32B9E"/>
    <w:rsid w:val="00D33B9F"/>
    <w:rsid w:val="00D359F1"/>
    <w:rsid w:val="00D37979"/>
    <w:rsid w:val="00D4002C"/>
    <w:rsid w:val="00D4069F"/>
    <w:rsid w:val="00D40BE6"/>
    <w:rsid w:val="00D41474"/>
    <w:rsid w:val="00D425F6"/>
    <w:rsid w:val="00D42B09"/>
    <w:rsid w:val="00D435D0"/>
    <w:rsid w:val="00D43BEC"/>
    <w:rsid w:val="00D43E44"/>
    <w:rsid w:val="00D44119"/>
    <w:rsid w:val="00D44C5C"/>
    <w:rsid w:val="00D44E29"/>
    <w:rsid w:val="00D45A5E"/>
    <w:rsid w:val="00D45BA8"/>
    <w:rsid w:val="00D461C1"/>
    <w:rsid w:val="00D46F70"/>
    <w:rsid w:val="00D5194B"/>
    <w:rsid w:val="00D53E3C"/>
    <w:rsid w:val="00D54E3C"/>
    <w:rsid w:val="00D54F32"/>
    <w:rsid w:val="00D553C8"/>
    <w:rsid w:val="00D55760"/>
    <w:rsid w:val="00D55D11"/>
    <w:rsid w:val="00D6029A"/>
    <w:rsid w:val="00D60878"/>
    <w:rsid w:val="00D628A6"/>
    <w:rsid w:val="00D62C02"/>
    <w:rsid w:val="00D638DF"/>
    <w:rsid w:val="00D647A1"/>
    <w:rsid w:val="00D64F46"/>
    <w:rsid w:val="00D654DC"/>
    <w:rsid w:val="00D66130"/>
    <w:rsid w:val="00D664F1"/>
    <w:rsid w:val="00D66E5B"/>
    <w:rsid w:val="00D66ECA"/>
    <w:rsid w:val="00D6713E"/>
    <w:rsid w:val="00D7115F"/>
    <w:rsid w:val="00D715EA"/>
    <w:rsid w:val="00D71AFC"/>
    <w:rsid w:val="00D725B1"/>
    <w:rsid w:val="00D72C04"/>
    <w:rsid w:val="00D72CC3"/>
    <w:rsid w:val="00D72F61"/>
    <w:rsid w:val="00D73F14"/>
    <w:rsid w:val="00D748DB"/>
    <w:rsid w:val="00D75BD6"/>
    <w:rsid w:val="00D76B51"/>
    <w:rsid w:val="00D76EA5"/>
    <w:rsid w:val="00D77418"/>
    <w:rsid w:val="00D77E7C"/>
    <w:rsid w:val="00D80B11"/>
    <w:rsid w:val="00D80EDE"/>
    <w:rsid w:val="00D8111D"/>
    <w:rsid w:val="00D811EE"/>
    <w:rsid w:val="00D81209"/>
    <w:rsid w:val="00D81472"/>
    <w:rsid w:val="00D8418A"/>
    <w:rsid w:val="00D84467"/>
    <w:rsid w:val="00D84B66"/>
    <w:rsid w:val="00D84E8E"/>
    <w:rsid w:val="00D85E9C"/>
    <w:rsid w:val="00D86854"/>
    <w:rsid w:val="00D86DF7"/>
    <w:rsid w:val="00D876CB"/>
    <w:rsid w:val="00D901A7"/>
    <w:rsid w:val="00D9128C"/>
    <w:rsid w:val="00D9152A"/>
    <w:rsid w:val="00D916B2"/>
    <w:rsid w:val="00D93A70"/>
    <w:rsid w:val="00D94B6B"/>
    <w:rsid w:val="00D95261"/>
    <w:rsid w:val="00D97572"/>
    <w:rsid w:val="00DA0231"/>
    <w:rsid w:val="00DA128F"/>
    <w:rsid w:val="00DA3437"/>
    <w:rsid w:val="00DA4444"/>
    <w:rsid w:val="00DA4482"/>
    <w:rsid w:val="00DA473A"/>
    <w:rsid w:val="00DA4F7F"/>
    <w:rsid w:val="00DA58FC"/>
    <w:rsid w:val="00DA5B0D"/>
    <w:rsid w:val="00DA5E9F"/>
    <w:rsid w:val="00DA6920"/>
    <w:rsid w:val="00DA69E3"/>
    <w:rsid w:val="00DA7D51"/>
    <w:rsid w:val="00DA7F5D"/>
    <w:rsid w:val="00DB0BE6"/>
    <w:rsid w:val="00DB2554"/>
    <w:rsid w:val="00DB3B3D"/>
    <w:rsid w:val="00DB3E8C"/>
    <w:rsid w:val="00DB404C"/>
    <w:rsid w:val="00DB7A1C"/>
    <w:rsid w:val="00DC12A5"/>
    <w:rsid w:val="00DC1878"/>
    <w:rsid w:val="00DC1EDC"/>
    <w:rsid w:val="00DC1F6F"/>
    <w:rsid w:val="00DC30FE"/>
    <w:rsid w:val="00DC3971"/>
    <w:rsid w:val="00DC3F5F"/>
    <w:rsid w:val="00DC400B"/>
    <w:rsid w:val="00DC41C3"/>
    <w:rsid w:val="00DC51E6"/>
    <w:rsid w:val="00DC533E"/>
    <w:rsid w:val="00DC5709"/>
    <w:rsid w:val="00DC5740"/>
    <w:rsid w:val="00DC5F7F"/>
    <w:rsid w:val="00DC6877"/>
    <w:rsid w:val="00DC6FCF"/>
    <w:rsid w:val="00DC745C"/>
    <w:rsid w:val="00DC7959"/>
    <w:rsid w:val="00DC7F7A"/>
    <w:rsid w:val="00DD0CBF"/>
    <w:rsid w:val="00DD1A6B"/>
    <w:rsid w:val="00DD1F0E"/>
    <w:rsid w:val="00DD21A6"/>
    <w:rsid w:val="00DD2208"/>
    <w:rsid w:val="00DD26D1"/>
    <w:rsid w:val="00DD2CBE"/>
    <w:rsid w:val="00DD3F58"/>
    <w:rsid w:val="00DD4A0A"/>
    <w:rsid w:val="00DD4FDD"/>
    <w:rsid w:val="00DD5506"/>
    <w:rsid w:val="00DD6A5A"/>
    <w:rsid w:val="00DD6F00"/>
    <w:rsid w:val="00DD7B92"/>
    <w:rsid w:val="00DE015B"/>
    <w:rsid w:val="00DE0C47"/>
    <w:rsid w:val="00DE1CF7"/>
    <w:rsid w:val="00DE3491"/>
    <w:rsid w:val="00DE48EA"/>
    <w:rsid w:val="00DE5094"/>
    <w:rsid w:val="00DE553C"/>
    <w:rsid w:val="00DE572B"/>
    <w:rsid w:val="00DE5783"/>
    <w:rsid w:val="00DE5881"/>
    <w:rsid w:val="00DE61A2"/>
    <w:rsid w:val="00DE69F6"/>
    <w:rsid w:val="00DF0BEA"/>
    <w:rsid w:val="00DF103B"/>
    <w:rsid w:val="00DF1628"/>
    <w:rsid w:val="00DF19AE"/>
    <w:rsid w:val="00DF1B8B"/>
    <w:rsid w:val="00DF23CA"/>
    <w:rsid w:val="00DF2F02"/>
    <w:rsid w:val="00DF5041"/>
    <w:rsid w:val="00DF50AE"/>
    <w:rsid w:val="00DF5B7B"/>
    <w:rsid w:val="00DF6840"/>
    <w:rsid w:val="00DF6E28"/>
    <w:rsid w:val="00DF6E70"/>
    <w:rsid w:val="00DF6EC6"/>
    <w:rsid w:val="00DF75BD"/>
    <w:rsid w:val="00E0076D"/>
    <w:rsid w:val="00E009C5"/>
    <w:rsid w:val="00E018A1"/>
    <w:rsid w:val="00E01DCF"/>
    <w:rsid w:val="00E02BC6"/>
    <w:rsid w:val="00E02F93"/>
    <w:rsid w:val="00E034BA"/>
    <w:rsid w:val="00E05522"/>
    <w:rsid w:val="00E06A48"/>
    <w:rsid w:val="00E06D33"/>
    <w:rsid w:val="00E07269"/>
    <w:rsid w:val="00E07FE3"/>
    <w:rsid w:val="00E10110"/>
    <w:rsid w:val="00E103D7"/>
    <w:rsid w:val="00E10FB7"/>
    <w:rsid w:val="00E12241"/>
    <w:rsid w:val="00E126DB"/>
    <w:rsid w:val="00E12EC7"/>
    <w:rsid w:val="00E13ADA"/>
    <w:rsid w:val="00E14601"/>
    <w:rsid w:val="00E14BF8"/>
    <w:rsid w:val="00E14CCF"/>
    <w:rsid w:val="00E154D5"/>
    <w:rsid w:val="00E15D95"/>
    <w:rsid w:val="00E16C45"/>
    <w:rsid w:val="00E16D6C"/>
    <w:rsid w:val="00E16FED"/>
    <w:rsid w:val="00E17610"/>
    <w:rsid w:val="00E2090C"/>
    <w:rsid w:val="00E20A0D"/>
    <w:rsid w:val="00E20B16"/>
    <w:rsid w:val="00E20E39"/>
    <w:rsid w:val="00E21539"/>
    <w:rsid w:val="00E22466"/>
    <w:rsid w:val="00E2275F"/>
    <w:rsid w:val="00E23635"/>
    <w:rsid w:val="00E240EF"/>
    <w:rsid w:val="00E24811"/>
    <w:rsid w:val="00E249E2"/>
    <w:rsid w:val="00E24D80"/>
    <w:rsid w:val="00E2594C"/>
    <w:rsid w:val="00E2671A"/>
    <w:rsid w:val="00E26962"/>
    <w:rsid w:val="00E26C6E"/>
    <w:rsid w:val="00E26E5A"/>
    <w:rsid w:val="00E279F9"/>
    <w:rsid w:val="00E3080E"/>
    <w:rsid w:val="00E31155"/>
    <w:rsid w:val="00E318F8"/>
    <w:rsid w:val="00E31BB9"/>
    <w:rsid w:val="00E324B5"/>
    <w:rsid w:val="00E3272A"/>
    <w:rsid w:val="00E33277"/>
    <w:rsid w:val="00E3351B"/>
    <w:rsid w:val="00E33A1E"/>
    <w:rsid w:val="00E34D8D"/>
    <w:rsid w:val="00E352BB"/>
    <w:rsid w:val="00E35A6F"/>
    <w:rsid w:val="00E35EBF"/>
    <w:rsid w:val="00E365AF"/>
    <w:rsid w:val="00E3686B"/>
    <w:rsid w:val="00E40617"/>
    <w:rsid w:val="00E40C33"/>
    <w:rsid w:val="00E40D0C"/>
    <w:rsid w:val="00E41D3E"/>
    <w:rsid w:val="00E41E81"/>
    <w:rsid w:val="00E42083"/>
    <w:rsid w:val="00E44691"/>
    <w:rsid w:val="00E447D7"/>
    <w:rsid w:val="00E4552A"/>
    <w:rsid w:val="00E46665"/>
    <w:rsid w:val="00E46FDD"/>
    <w:rsid w:val="00E505CA"/>
    <w:rsid w:val="00E510D7"/>
    <w:rsid w:val="00E5135B"/>
    <w:rsid w:val="00E51995"/>
    <w:rsid w:val="00E51E46"/>
    <w:rsid w:val="00E52317"/>
    <w:rsid w:val="00E53840"/>
    <w:rsid w:val="00E53CFB"/>
    <w:rsid w:val="00E55D6D"/>
    <w:rsid w:val="00E56552"/>
    <w:rsid w:val="00E5668D"/>
    <w:rsid w:val="00E5678C"/>
    <w:rsid w:val="00E57D6E"/>
    <w:rsid w:val="00E6051C"/>
    <w:rsid w:val="00E62028"/>
    <w:rsid w:val="00E6310F"/>
    <w:rsid w:val="00E63B2C"/>
    <w:rsid w:val="00E63BE9"/>
    <w:rsid w:val="00E647C0"/>
    <w:rsid w:val="00E6480D"/>
    <w:rsid w:val="00E661CF"/>
    <w:rsid w:val="00E665A8"/>
    <w:rsid w:val="00E66BC0"/>
    <w:rsid w:val="00E679CC"/>
    <w:rsid w:val="00E711C2"/>
    <w:rsid w:val="00E716AD"/>
    <w:rsid w:val="00E71B88"/>
    <w:rsid w:val="00E72102"/>
    <w:rsid w:val="00E722B0"/>
    <w:rsid w:val="00E725A4"/>
    <w:rsid w:val="00E725D0"/>
    <w:rsid w:val="00E7355E"/>
    <w:rsid w:val="00E74650"/>
    <w:rsid w:val="00E754A4"/>
    <w:rsid w:val="00E7567F"/>
    <w:rsid w:val="00E75E36"/>
    <w:rsid w:val="00E76584"/>
    <w:rsid w:val="00E76FC7"/>
    <w:rsid w:val="00E77300"/>
    <w:rsid w:val="00E77C19"/>
    <w:rsid w:val="00E80A3E"/>
    <w:rsid w:val="00E822BD"/>
    <w:rsid w:val="00E84937"/>
    <w:rsid w:val="00E856ED"/>
    <w:rsid w:val="00E85ED1"/>
    <w:rsid w:val="00E86212"/>
    <w:rsid w:val="00E865E2"/>
    <w:rsid w:val="00E8745B"/>
    <w:rsid w:val="00E87C9E"/>
    <w:rsid w:val="00E90B19"/>
    <w:rsid w:val="00E90D58"/>
    <w:rsid w:val="00E9132E"/>
    <w:rsid w:val="00E9207C"/>
    <w:rsid w:val="00E922A6"/>
    <w:rsid w:val="00E928D9"/>
    <w:rsid w:val="00E9296F"/>
    <w:rsid w:val="00E94F5F"/>
    <w:rsid w:val="00E970EC"/>
    <w:rsid w:val="00EA022E"/>
    <w:rsid w:val="00EA068C"/>
    <w:rsid w:val="00EA08B5"/>
    <w:rsid w:val="00EA0EC0"/>
    <w:rsid w:val="00EA12C2"/>
    <w:rsid w:val="00EA144A"/>
    <w:rsid w:val="00EA1C7E"/>
    <w:rsid w:val="00EA3655"/>
    <w:rsid w:val="00EA3BAE"/>
    <w:rsid w:val="00EA3F93"/>
    <w:rsid w:val="00EA5FF0"/>
    <w:rsid w:val="00EA6794"/>
    <w:rsid w:val="00EA6ADD"/>
    <w:rsid w:val="00EA6DE9"/>
    <w:rsid w:val="00EA6E1D"/>
    <w:rsid w:val="00EA7030"/>
    <w:rsid w:val="00EA7363"/>
    <w:rsid w:val="00EA7379"/>
    <w:rsid w:val="00EA7CE7"/>
    <w:rsid w:val="00EB0B31"/>
    <w:rsid w:val="00EB25C1"/>
    <w:rsid w:val="00EB25EB"/>
    <w:rsid w:val="00EB2620"/>
    <w:rsid w:val="00EB2FF4"/>
    <w:rsid w:val="00EB2FFC"/>
    <w:rsid w:val="00EB34E1"/>
    <w:rsid w:val="00EB42A7"/>
    <w:rsid w:val="00EB44E8"/>
    <w:rsid w:val="00EB4E52"/>
    <w:rsid w:val="00EB596D"/>
    <w:rsid w:val="00EB5C36"/>
    <w:rsid w:val="00EB5F48"/>
    <w:rsid w:val="00EB65AC"/>
    <w:rsid w:val="00EB684C"/>
    <w:rsid w:val="00EB6AB3"/>
    <w:rsid w:val="00EB7452"/>
    <w:rsid w:val="00EB76E0"/>
    <w:rsid w:val="00EC01D4"/>
    <w:rsid w:val="00EC1A91"/>
    <w:rsid w:val="00EC1DFB"/>
    <w:rsid w:val="00EC2164"/>
    <w:rsid w:val="00EC2568"/>
    <w:rsid w:val="00EC3312"/>
    <w:rsid w:val="00EC410A"/>
    <w:rsid w:val="00EC4228"/>
    <w:rsid w:val="00EC5DB1"/>
    <w:rsid w:val="00EC6400"/>
    <w:rsid w:val="00EC6425"/>
    <w:rsid w:val="00EC7626"/>
    <w:rsid w:val="00EC7F05"/>
    <w:rsid w:val="00EC7F97"/>
    <w:rsid w:val="00ED20AF"/>
    <w:rsid w:val="00ED24B6"/>
    <w:rsid w:val="00ED24FD"/>
    <w:rsid w:val="00ED26FE"/>
    <w:rsid w:val="00ED3C28"/>
    <w:rsid w:val="00ED4F33"/>
    <w:rsid w:val="00ED52F9"/>
    <w:rsid w:val="00ED5B11"/>
    <w:rsid w:val="00ED755C"/>
    <w:rsid w:val="00ED7B3F"/>
    <w:rsid w:val="00EE0FDA"/>
    <w:rsid w:val="00EE2011"/>
    <w:rsid w:val="00EE2929"/>
    <w:rsid w:val="00EE2EF0"/>
    <w:rsid w:val="00EE34CA"/>
    <w:rsid w:val="00EE3623"/>
    <w:rsid w:val="00EE38F8"/>
    <w:rsid w:val="00EE549D"/>
    <w:rsid w:val="00EE5829"/>
    <w:rsid w:val="00EE5DCF"/>
    <w:rsid w:val="00EE603E"/>
    <w:rsid w:val="00EE6C98"/>
    <w:rsid w:val="00EE7107"/>
    <w:rsid w:val="00EF01AC"/>
    <w:rsid w:val="00EF0A1B"/>
    <w:rsid w:val="00EF1069"/>
    <w:rsid w:val="00EF13E7"/>
    <w:rsid w:val="00EF173B"/>
    <w:rsid w:val="00EF1BAE"/>
    <w:rsid w:val="00EF1D4D"/>
    <w:rsid w:val="00EF2129"/>
    <w:rsid w:val="00EF22B9"/>
    <w:rsid w:val="00EF2367"/>
    <w:rsid w:val="00EF23B4"/>
    <w:rsid w:val="00EF3093"/>
    <w:rsid w:val="00EF4717"/>
    <w:rsid w:val="00EF522D"/>
    <w:rsid w:val="00EF5653"/>
    <w:rsid w:val="00EF583A"/>
    <w:rsid w:val="00EF5D89"/>
    <w:rsid w:val="00EF628A"/>
    <w:rsid w:val="00EF6BDA"/>
    <w:rsid w:val="00F00040"/>
    <w:rsid w:val="00F004CA"/>
    <w:rsid w:val="00F0103D"/>
    <w:rsid w:val="00F01357"/>
    <w:rsid w:val="00F03E45"/>
    <w:rsid w:val="00F03E60"/>
    <w:rsid w:val="00F049EC"/>
    <w:rsid w:val="00F064EA"/>
    <w:rsid w:val="00F06895"/>
    <w:rsid w:val="00F070A5"/>
    <w:rsid w:val="00F075D4"/>
    <w:rsid w:val="00F10552"/>
    <w:rsid w:val="00F10649"/>
    <w:rsid w:val="00F10A64"/>
    <w:rsid w:val="00F11BF7"/>
    <w:rsid w:val="00F11CEE"/>
    <w:rsid w:val="00F12DEC"/>
    <w:rsid w:val="00F13625"/>
    <w:rsid w:val="00F14351"/>
    <w:rsid w:val="00F144E8"/>
    <w:rsid w:val="00F14674"/>
    <w:rsid w:val="00F14A59"/>
    <w:rsid w:val="00F1512C"/>
    <w:rsid w:val="00F15201"/>
    <w:rsid w:val="00F15C68"/>
    <w:rsid w:val="00F15DCE"/>
    <w:rsid w:val="00F16FE1"/>
    <w:rsid w:val="00F170CA"/>
    <w:rsid w:val="00F1727E"/>
    <w:rsid w:val="00F17A67"/>
    <w:rsid w:val="00F17F64"/>
    <w:rsid w:val="00F207C5"/>
    <w:rsid w:val="00F20B80"/>
    <w:rsid w:val="00F21E25"/>
    <w:rsid w:val="00F22677"/>
    <w:rsid w:val="00F22E5A"/>
    <w:rsid w:val="00F254E9"/>
    <w:rsid w:val="00F261B9"/>
    <w:rsid w:val="00F2663B"/>
    <w:rsid w:val="00F26833"/>
    <w:rsid w:val="00F2786E"/>
    <w:rsid w:val="00F32449"/>
    <w:rsid w:val="00F3301C"/>
    <w:rsid w:val="00F343ED"/>
    <w:rsid w:val="00F344C1"/>
    <w:rsid w:val="00F34A93"/>
    <w:rsid w:val="00F34AF1"/>
    <w:rsid w:val="00F34F2F"/>
    <w:rsid w:val="00F3591F"/>
    <w:rsid w:val="00F359FB"/>
    <w:rsid w:val="00F35AA8"/>
    <w:rsid w:val="00F35F98"/>
    <w:rsid w:val="00F36102"/>
    <w:rsid w:val="00F36130"/>
    <w:rsid w:val="00F3704D"/>
    <w:rsid w:val="00F37F9D"/>
    <w:rsid w:val="00F40451"/>
    <w:rsid w:val="00F40593"/>
    <w:rsid w:val="00F408E6"/>
    <w:rsid w:val="00F42859"/>
    <w:rsid w:val="00F42FE1"/>
    <w:rsid w:val="00F430B6"/>
    <w:rsid w:val="00F4334B"/>
    <w:rsid w:val="00F4349F"/>
    <w:rsid w:val="00F4388D"/>
    <w:rsid w:val="00F4471F"/>
    <w:rsid w:val="00F46322"/>
    <w:rsid w:val="00F47018"/>
    <w:rsid w:val="00F478B3"/>
    <w:rsid w:val="00F5005A"/>
    <w:rsid w:val="00F50A47"/>
    <w:rsid w:val="00F50F23"/>
    <w:rsid w:val="00F50F5E"/>
    <w:rsid w:val="00F51105"/>
    <w:rsid w:val="00F51803"/>
    <w:rsid w:val="00F5244A"/>
    <w:rsid w:val="00F52CDE"/>
    <w:rsid w:val="00F52DC1"/>
    <w:rsid w:val="00F53B2C"/>
    <w:rsid w:val="00F541B4"/>
    <w:rsid w:val="00F54292"/>
    <w:rsid w:val="00F546E0"/>
    <w:rsid w:val="00F5533F"/>
    <w:rsid w:val="00F55D29"/>
    <w:rsid w:val="00F56812"/>
    <w:rsid w:val="00F5682A"/>
    <w:rsid w:val="00F575BA"/>
    <w:rsid w:val="00F601CD"/>
    <w:rsid w:val="00F605D1"/>
    <w:rsid w:val="00F60AC9"/>
    <w:rsid w:val="00F61517"/>
    <w:rsid w:val="00F61558"/>
    <w:rsid w:val="00F616DC"/>
    <w:rsid w:val="00F62C5B"/>
    <w:rsid w:val="00F62E6E"/>
    <w:rsid w:val="00F637F7"/>
    <w:rsid w:val="00F63E26"/>
    <w:rsid w:val="00F64637"/>
    <w:rsid w:val="00F655F1"/>
    <w:rsid w:val="00F66969"/>
    <w:rsid w:val="00F66D2C"/>
    <w:rsid w:val="00F677CC"/>
    <w:rsid w:val="00F704B9"/>
    <w:rsid w:val="00F70523"/>
    <w:rsid w:val="00F70C88"/>
    <w:rsid w:val="00F7146C"/>
    <w:rsid w:val="00F71731"/>
    <w:rsid w:val="00F71A50"/>
    <w:rsid w:val="00F71AB1"/>
    <w:rsid w:val="00F71ACF"/>
    <w:rsid w:val="00F742CB"/>
    <w:rsid w:val="00F74751"/>
    <w:rsid w:val="00F7490D"/>
    <w:rsid w:val="00F749FB"/>
    <w:rsid w:val="00F74F09"/>
    <w:rsid w:val="00F75F0A"/>
    <w:rsid w:val="00F762D1"/>
    <w:rsid w:val="00F766FC"/>
    <w:rsid w:val="00F76F29"/>
    <w:rsid w:val="00F77C5F"/>
    <w:rsid w:val="00F80BBB"/>
    <w:rsid w:val="00F81377"/>
    <w:rsid w:val="00F82FED"/>
    <w:rsid w:val="00F8356F"/>
    <w:rsid w:val="00F84643"/>
    <w:rsid w:val="00F847FE"/>
    <w:rsid w:val="00F848D3"/>
    <w:rsid w:val="00F84D0B"/>
    <w:rsid w:val="00F85D74"/>
    <w:rsid w:val="00F85E92"/>
    <w:rsid w:val="00F87438"/>
    <w:rsid w:val="00F87E9A"/>
    <w:rsid w:val="00F9009B"/>
    <w:rsid w:val="00F92971"/>
    <w:rsid w:val="00F92D9F"/>
    <w:rsid w:val="00F943EF"/>
    <w:rsid w:val="00F9481C"/>
    <w:rsid w:val="00F94B6D"/>
    <w:rsid w:val="00F9579D"/>
    <w:rsid w:val="00F96913"/>
    <w:rsid w:val="00F96AB5"/>
    <w:rsid w:val="00F96C8B"/>
    <w:rsid w:val="00F97081"/>
    <w:rsid w:val="00FA07D9"/>
    <w:rsid w:val="00FA17D1"/>
    <w:rsid w:val="00FA19C0"/>
    <w:rsid w:val="00FA1D2A"/>
    <w:rsid w:val="00FA2BF1"/>
    <w:rsid w:val="00FA36D2"/>
    <w:rsid w:val="00FA3F25"/>
    <w:rsid w:val="00FA415B"/>
    <w:rsid w:val="00FA52BD"/>
    <w:rsid w:val="00FA5859"/>
    <w:rsid w:val="00FA67A3"/>
    <w:rsid w:val="00FA7C8C"/>
    <w:rsid w:val="00FB168E"/>
    <w:rsid w:val="00FB25C3"/>
    <w:rsid w:val="00FB35EE"/>
    <w:rsid w:val="00FB43B5"/>
    <w:rsid w:val="00FB4A2E"/>
    <w:rsid w:val="00FB5C57"/>
    <w:rsid w:val="00FB6061"/>
    <w:rsid w:val="00FB7002"/>
    <w:rsid w:val="00FC192E"/>
    <w:rsid w:val="00FC1D83"/>
    <w:rsid w:val="00FC2365"/>
    <w:rsid w:val="00FC2697"/>
    <w:rsid w:val="00FC382F"/>
    <w:rsid w:val="00FC4081"/>
    <w:rsid w:val="00FC40AE"/>
    <w:rsid w:val="00FC42F1"/>
    <w:rsid w:val="00FC4768"/>
    <w:rsid w:val="00FC5623"/>
    <w:rsid w:val="00FC567F"/>
    <w:rsid w:val="00FC5925"/>
    <w:rsid w:val="00FC61FA"/>
    <w:rsid w:val="00FC6FA9"/>
    <w:rsid w:val="00FC7125"/>
    <w:rsid w:val="00FC774A"/>
    <w:rsid w:val="00FC78A3"/>
    <w:rsid w:val="00FC7E06"/>
    <w:rsid w:val="00FD08C7"/>
    <w:rsid w:val="00FD17A9"/>
    <w:rsid w:val="00FD18CA"/>
    <w:rsid w:val="00FD2248"/>
    <w:rsid w:val="00FD2753"/>
    <w:rsid w:val="00FD29AE"/>
    <w:rsid w:val="00FD47AB"/>
    <w:rsid w:val="00FD7246"/>
    <w:rsid w:val="00FD793B"/>
    <w:rsid w:val="00FE0CE0"/>
    <w:rsid w:val="00FE1440"/>
    <w:rsid w:val="00FE169C"/>
    <w:rsid w:val="00FE1AF7"/>
    <w:rsid w:val="00FE2DE3"/>
    <w:rsid w:val="00FE5D97"/>
    <w:rsid w:val="00FE6B23"/>
    <w:rsid w:val="00FE7DCD"/>
    <w:rsid w:val="00FF0988"/>
    <w:rsid w:val="00FF0FAC"/>
    <w:rsid w:val="00FF118A"/>
    <w:rsid w:val="00FF1833"/>
    <w:rsid w:val="00FF1F9D"/>
    <w:rsid w:val="00FF2538"/>
    <w:rsid w:val="00FF36AA"/>
    <w:rsid w:val="00FF47BB"/>
    <w:rsid w:val="00FF4CD5"/>
    <w:rsid w:val="00FF4F64"/>
    <w:rsid w:val="00FF6302"/>
    <w:rsid w:val="00FF6356"/>
    <w:rsid w:val="00FF6875"/>
    <w:rsid w:val="00FF7B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3C45C"/>
  <w15:docId w15:val="{B9750F1B-8A5B-394D-BC31-2A246ED49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新細明體" w:eastAsiaTheme="minorEastAsia" w:hAnsi="新細明體" w:cs="新細明體"/>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3500"/>
    <w:rPr>
      <w:rFonts w:eastAsia="新細明體"/>
      <w:lang w:val="en-GB"/>
    </w:rPr>
  </w:style>
  <w:style w:type="paragraph" w:styleId="1">
    <w:name w:val="heading 1"/>
    <w:basedOn w:val="a"/>
    <w:next w:val="a"/>
    <w:link w:val="10"/>
    <w:uiPriority w:val="9"/>
    <w:qFormat/>
    <w:rsid w:val="00C335E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nhideWhenUsed/>
    <w:qFormat/>
    <w:rsid w:val="00EB00C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9C637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Reference">
    <w:name w:val="Reference"/>
    <w:basedOn w:val="a"/>
    <w:qFormat/>
    <w:rsid w:val="0066437C"/>
    <w:pPr>
      <w:ind w:left="480" w:hangingChars="200" w:hanging="480"/>
    </w:pPr>
    <w:rPr>
      <w:rFonts w:ascii="times newv roman" w:hAnsi="times newv roman"/>
    </w:rPr>
  </w:style>
  <w:style w:type="paragraph" w:customStyle="1" w:styleId="APA">
    <w:name w:val="APA格式"/>
    <w:basedOn w:val="a"/>
    <w:qFormat/>
    <w:rsid w:val="00194A95"/>
    <w:pPr>
      <w:spacing w:line="360" w:lineRule="auto"/>
      <w:ind w:firstLineChars="200" w:firstLine="480"/>
      <w:jc w:val="both"/>
    </w:pPr>
    <w:rPr>
      <w:rFonts w:ascii="Times New Roman" w:hAnsi="Times New Roman"/>
    </w:rPr>
  </w:style>
  <w:style w:type="paragraph" w:styleId="a4">
    <w:name w:val="header"/>
    <w:basedOn w:val="a"/>
    <w:link w:val="a5"/>
    <w:uiPriority w:val="99"/>
    <w:unhideWhenUsed/>
    <w:rsid w:val="004E65E2"/>
    <w:pPr>
      <w:tabs>
        <w:tab w:val="center" w:pos="4513"/>
        <w:tab w:val="right" w:pos="9026"/>
      </w:tabs>
      <w:snapToGrid w:val="0"/>
    </w:pPr>
    <w:rPr>
      <w:sz w:val="20"/>
      <w:szCs w:val="20"/>
    </w:rPr>
  </w:style>
  <w:style w:type="character" w:customStyle="1" w:styleId="a5">
    <w:name w:val="頁首 字元"/>
    <w:basedOn w:val="a0"/>
    <w:link w:val="a4"/>
    <w:uiPriority w:val="99"/>
    <w:rsid w:val="004E65E2"/>
    <w:rPr>
      <w:sz w:val="20"/>
      <w:szCs w:val="20"/>
    </w:rPr>
  </w:style>
  <w:style w:type="paragraph" w:styleId="a6">
    <w:name w:val="footer"/>
    <w:basedOn w:val="a"/>
    <w:link w:val="a7"/>
    <w:uiPriority w:val="99"/>
    <w:unhideWhenUsed/>
    <w:rsid w:val="004E65E2"/>
    <w:pPr>
      <w:tabs>
        <w:tab w:val="center" w:pos="4513"/>
        <w:tab w:val="right" w:pos="9026"/>
      </w:tabs>
      <w:snapToGrid w:val="0"/>
    </w:pPr>
    <w:rPr>
      <w:sz w:val="20"/>
      <w:szCs w:val="20"/>
    </w:rPr>
  </w:style>
  <w:style w:type="character" w:customStyle="1" w:styleId="a7">
    <w:name w:val="頁尾 字元"/>
    <w:basedOn w:val="a0"/>
    <w:link w:val="a6"/>
    <w:uiPriority w:val="99"/>
    <w:rsid w:val="004E65E2"/>
    <w:rPr>
      <w:sz w:val="20"/>
      <w:szCs w:val="20"/>
    </w:rPr>
  </w:style>
  <w:style w:type="paragraph" w:styleId="Web">
    <w:name w:val="Normal (Web)"/>
    <w:basedOn w:val="a"/>
    <w:uiPriority w:val="99"/>
    <w:semiHidden/>
    <w:unhideWhenUsed/>
    <w:rsid w:val="00FC565A"/>
    <w:pPr>
      <w:spacing w:before="100" w:beforeAutospacing="1" w:after="100" w:afterAutospacing="1"/>
    </w:pPr>
  </w:style>
  <w:style w:type="character" w:customStyle="1" w:styleId="20">
    <w:name w:val="標題 2 字元"/>
    <w:basedOn w:val="a0"/>
    <w:link w:val="2"/>
    <w:rsid w:val="00EB00C8"/>
    <w:rPr>
      <w:rFonts w:asciiTheme="majorHAnsi" w:eastAsiaTheme="majorEastAsia" w:hAnsiTheme="majorHAnsi" w:cstheme="majorBidi"/>
      <w:b/>
      <w:bCs/>
      <w:sz w:val="48"/>
      <w:szCs w:val="48"/>
    </w:rPr>
  </w:style>
  <w:style w:type="character" w:styleId="a8">
    <w:name w:val="Emphasis"/>
    <w:basedOn w:val="a0"/>
    <w:uiPriority w:val="20"/>
    <w:qFormat/>
    <w:rsid w:val="0073377E"/>
    <w:rPr>
      <w:i/>
      <w:iCs/>
    </w:rPr>
  </w:style>
  <w:style w:type="character" w:customStyle="1" w:styleId="10">
    <w:name w:val="標題 1 字元"/>
    <w:basedOn w:val="a0"/>
    <w:link w:val="1"/>
    <w:uiPriority w:val="9"/>
    <w:rsid w:val="00C335E5"/>
    <w:rPr>
      <w:rFonts w:asciiTheme="majorHAnsi" w:eastAsiaTheme="majorEastAsia" w:hAnsiTheme="majorHAnsi" w:cstheme="majorBidi"/>
      <w:b/>
      <w:bCs/>
      <w:kern w:val="52"/>
      <w:sz w:val="52"/>
      <w:szCs w:val="52"/>
    </w:rPr>
  </w:style>
  <w:style w:type="character" w:customStyle="1" w:styleId="30">
    <w:name w:val="標題 3 字元"/>
    <w:basedOn w:val="a0"/>
    <w:link w:val="3"/>
    <w:uiPriority w:val="9"/>
    <w:semiHidden/>
    <w:rsid w:val="009C637D"/>
    <w:rPr>
      <w:rFonts w:asciiTheme="majorHAnsi" w:eastAsiaTheme="majorEastAsia" w:hAnsiTheme="majorHAnsi" w:cstheme="majorBidi"/>
      <w:b/>
      <w:bCs/>
      <w:kern w:val="0"/>
      <w:sz w:val="36"/>
      <w:szCs w:val="36"/>
    </w:rPr>
  </w:style>
  <w:style w:type="numbering" w:customStyle="1" w:styleId="11">
    <w:name w:val="目前的清單1"/>
    <w:uiPriority w:val="99"/>
    <w:rsid w:val="00BF06B2"/>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a0"/>
    <w:rsid w:val="003C3A39"/>
  </w:style>
  <w:style w:type="character" w:styleId="aa">
    <w:name w:val="annotation reference"/>
    <w:basedOn w:val="a0"/>
    <w:uiPriority w:val="99"/>
    <w:semiHidden/>
    <w:unhideWhenUsed/>
    <w:rsid w:val="00A44F11"/>
    <w:rPr>
      <w:sz w:val="16"/>
      <w:szCs w:val="16"/>
    </w:rPr>
  </w:style>
  <w:style w:type="paragraph" w:styleId="ab">
    <w:name w:val="annotation text"/>
    <w:basedOn w:val="a"/>
    <w:link w:val="ac"/>
    <w:uiPriority w:val="99"/>
    <w:unhideWhenUsed/>
    <w:rsid w:val="00A44F11"/>
    <w:rPr>
      <w:sz w:val="20"/>
      <w:szCs w:val="20"/>
    </w:rPr>
  </w:style>
  <w:style w:type="character" w:customStyle="1" w:styleId="ac">
    <w:name w:val="註解文字 字元"/>
    <w:basedOn w:val="a0"/>
    <w:link w:val="ab"/>
    <w:uiPriority w:val="99"/>
    <w:rsid w:val="00A44F11"/>
    <w:rPr>
      <w:rFonts w:eastAsia="新細明體"/>
      <w:sz w:val="20"/>
      <w:szCs w:val="20"/>
    </w:rPr>
  </w:style>
  <w:style w:type="paragraph" w:styleId="ad">
    <w:name w:val="annotation subject"/>
    <w:basedOn w:val="ab"/>
    <w:next w:val="ab"/>
    <w:link w:val="ae"/>
    <w:uiPriority w:val="99"/>
    <w:semiHidden/>
    <w:unhideWhenUsed/>
    <w:rsid w:val="00A44F11"/>
    <w:rPr>
      <w:b/>
      <w:bCs/>
    </w:rPr>
  </w:style>
  <w:style w:type="character" w:customStyle="1" w:styleId="ae">
    <w:name w:val="註解主旨 字元"/>
    <w:basedOn w:val="ac"/>
    <w:link w:val="ad"/>
    <w:uiPriority w:val="99"/>
    <w:semiHidden/>
    <w:rsid w:val="00A44F11"/>
    <w:rPr>
      <w:rFonts w:eastAsia="新細明體"/>
      <w:b/>
      <w:bCs/>
      <w:sz w:val="20"/>
      <w:szCs w:val="20"/>
    </w:rPr>
  </w:style>
  <w:style w:type="paragraph" w:styleId="af">
    <w:name w:val="Revision"/>
    <w:hidden/>
    <w:uiPriority w:val="99"/>
    <w:semiHidden/>
    <w:rsid w:val="00154AED"/>
    <w:rPr>
      <w:rFonts w:eastAsia="新細明體"/>
    </w:rPr>
  </w:style>
  <w:style w:type="character" w:styleId="af0">
    <w:name w:val="Hyperlink"/>
    <w:basedOn w:val="a0"/>
    <w:uiPriority w:val="99"/>
    <w:unhideWhenUsed/>
    <w:rsid w:val="00D54E3C"/>
    <w:rPr>
      <w:color w:val="0000FF"/>
      <w:u w:val="single"/>
    </w:rPr>
  </w:style>
  <w:style w:type="character" w:styleId="af1">
    <w:name w:val="FollowedHyperlink"/>
    <w:basedOn w:val="a0"/>
    <w:uiPriority w:val="99"/>
    <w:semiHidden/>
    <w:unhideWhenUsed/>
    <w:rsid w:val="00E33277"/>
    <w:rPr>
      <w:color w:val="800080" w:themeColor="followedHyperlink"/>
      <w:u w:val="single"/>
    </w:rPr>
  </w:style>
  <w:style w:type="paragraph" w:customStyle="1" w:styleId="References">
    <w:name w:val="References"/>
    <w:basedOn w:val="a"/>
    <w:qFormat/>
    <w:rsid w:val="004F73C0"/>
    <w:pPr>
      <w:ind w:left="400" w:hangingChars="200" w:hanging="400"/>
    </w:pPr>
    <w:rPr>
      <w:rFonts w:ascii="Times New Roman" w:hAnsi="Times New Roman" w:cs="Arial"/>
      <w:color w:val="222222"/>
      <w:sz w:val="20"/>
      <w:szCs w:val="20"/>
      <w:shd w:val="clear" w:color="auto" w:fill="FFFFFF"/>
    </w:rPr>
  </w:style>
  <w:style w:type="character" w:customStyle="1" w:styleId="12">
    <w:name w:val="未解析的提及1"/>
    <w:basedOn w:val="a0"/>
    <w:uiPriority w:val="99"/>
    <w:semiHidden/>
    <w:unhideWhenUsed/>
    <w:rsid w:val="00E63B2C"/>
    <w:rPr>
      <w:color w:val="605E5C"/>
      <w:shd w:val="clear" w:color="auto" w:fill="E1DFDD"/>
    </w:rPr>
  </w:style>
  <w:style w:type="paragraph" w:customStyle="1" w:styleId="APA0">
    <w:name w:val="APA"/>
    <w:qFormat/>
    <w:rsid w:val="009324A7"/>
    <w:pPr>
      <w:spacing w:line="360" w:lineRule="auto"/>
      <w:ind w:firstLineChars="200" w:firstLine="200"/>
    </w:pPr>
    <w:rPr>
      <w:rFonts w:asciiTheme="minorHAnsi" w:hAnsiTheme="minorHAnsi" w:cs="Times New Roman (本文 CS 字型)"/>
      <w:kern w:val="2"/>
    </w:rPr>
  </w:style>
  <w:style w:type="table" w:styleId="af2">
    <w:name w:val="Table Grid"/>
    <w:basedOn w:val="a1"/>
    <w:uiPriority w:val="59"/>
    <w:rsid w:val="009324A7"/>
    <w:rPr>
      <w:rFonts w:ascii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93256B"/>
    <w:rPr>
      <w:rFonts w:ascii="Segoe UI" w:hAnsi="Segoe UI" w:cs="Segoe UI"/>
      <w:sz w:val="18"/>
      <w:szCs w:val="18"/>
    </w:rPr>
  </w:style>
  <w:style w:type="character" w:customStyle="1" w:styleId="af4">
    <w:name w:val="註解方塊文字 字元"/>
    <w:basedOn w:val="a0"/>
    <w:link w:val="af3"/>
    <w:uiPriority w:val="99"/>
    <w:semiHidden/>
    <w:rsid w:val="0093256B"/>
    <w:rPr>
      <w:rFonts w:ascii="Segoe UI" w:eastAsia="新細明體" w:hAnsi="Segoe UI" w:cs="Segoe UI"/>
      <w:sz w:val="18"/>
      <w:szCs w:val="18"/>
      <w:lang w:val="en-GB"/>
    </w:rPr>
  </w:style>
  <w:style w:type="character" w:customStyle="1" w:styleId="UnresolvedMention1">
    <w:name w:val="Unresolved Mention1"/>
    <w:basedOn w:val="a0"/>
    <w:uiPriority w:val="99"/>
    <w:semiHidden/>
    <w:unhideWhenUsed/>
    <w:rsid w:val="00717458"/>
    <w:rPr>
      <w:color w:val="605E5C"/>
      <w:shd w:val="clear" w:color="auto" w:fill="E1DFDD"/>
    </w:rPr>
  </w:style>
  <w:style w:type="paragraph" w:customStyle="1" w:styleId="af5">
    <w:name w:val="書寫"/>
    <w:basedOn w:val="a"/>
    <w:qFormat/>
    <w:rsid w:val="00717458"/>
    <w:pPr>
      <w:widowControl w:val="0"/>
      <w:ind w:firstLineChars="200" w:firstLine="200"/>
    </w:pPr>
    <w:rPr>
      <w:rFonts w:asciiTheme="minorHAnsi" w:eastAsiaTheme="minorEastAsia" w:hAnsiTheme="minorHAnsi" w:cstheme="minorBidi"/>
      <w:kern w:val="2"/>
    </w:rPr>
  </w:style>
  <w:style w:type="character" w:customStyle="1" w:styleId="xv78j7m">
    <w:name w:val="xv78j7m"/>
    <w:basedOn w:val="a0"/>
    <w:rsid w:val="00717458"/>
  </w:style>
  <w:style w:type="paragraph" w:customStyle="1" w:styleId="Default">
    <w:name w:val="Default"/>
    <w:rsid w:val="00717458"/>
    <w:pPr>
      <w:widowControl w:val="0"/>
      <w:autoSpaceDE w:val="0"/>
      <w:autoSpaceDN w:val="0"/>
      <w:adjustRightInd w:val="0"/>
    </w:pPr>
    <w:rPr>
      <w:rFonts w:ascii="Calibri" w:hAnsi="Calibri" w:cs="Calibri"/>
      <w:color w:val="000000"/>
    </w:rPr>
  </w:style>
  <w:style w:type="paragraph" w:customStyle="1" w:styleId="pf0">
    <w:name w:val="pf0"/>
    <w:basedOn w:val="a"/>
    <w:rsid w:val="0023501E"/>
    <w:pPr>
      <w:spacing w:before="100" w:beforeAutospacing="1" w:after="100" w:afterAutospacing="1"/>
    </w:pPr>
    <w:rPr>
      <w:rFonts w:ascii="Times New Roman" w:eastAsia="Times New Roman" w:hAnsi="Times New Roman" w:cs="Times New Roman"/>
    </w:rPr>
  </w:style>
  <w:style w:type="character" w:customStyle="1" w:styleId="cf01">
    <w:name w:val="cf01"/>
    <w:basedOn w:val="a0"/>
    <w:rsid w:val="0023501E"/>
    <w:rPr>
      <w:rFonts w:ascii="Segoe UI" w:hAnsi="Segoe UI" w:cs="Segoe UI" w:hint="default"/>
      <w:sz w:val="18"/>
      <w:szCs w:val="18"/>
    </w:rPr>
  </w:style>
  <w:style w:type="character" w:customStyle="1" w:styleId="UnresolvedMention2">
    <w:name w:val="Unresolved Mention2"/>
    <w:basedOn w:val="a0"/>
    <w:uiPriority w:val="99"/>
    <w:semiHidden/>
    <w:unhideWhenUsed/>
    <w:rsid w:val="0023501E"/>
    <w:rPr>
      <w:color w:val="605E5C"/>
      <w:shd w:val="clear" w:color="auto" w:fill="E1DFDD"/>
    </w:rPr>
  </w:style>
  <w:style w:type="paragraph" w:styleId="af6">
    <w:name w:val="List Paragraph"/>
    <w:basedOn w:val="a"/>
    <w:uiPriority w:val="34"/>
    <w:qFormat/>
    <w:rsid w:val="000373F9"/>
    <w:pPr>
      <w:widowControl w:val="0"/>
      <w:ind w:leftChars="200" w:left="480"/>
    </w:pPr>
    <w:rPr>
      <w:rFonts w:asciiTheme="minorHAnsi" w:eastAsiaTheme="minorEastAsia" w:hAnsiTheme="minorHAnsi" w:cstheme="minorBidi"/>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892">
      <w:bodyDiv w:val="1"/>
      <w:marLeft w:val="0"/>
      <w:marRight w:val="0"/>
      <w:marTop w:val="0"/>
      <w:marBottom w:val="0"/>
      <w:divBdr>
        <w:top w:val="none" w:sz="0" w:space="0" w:color="auto"/>
        <w:left w:val="none" w:sz="0" w:space="0" w:color="auto"/>
        <w:bottom w:val="none" w:sz="0" w:space="0" w:color="auto"/>
        <w:right w:val="none" w:sz="0" w:space="0" w:color="auto"/>
      </w:divBdr>
    </w:div>
    <w:div w:id="278681688">
      <w:bodyDiv w:val="1"/>
      <w:marLeft w:val="0"/>
      <w:marRight w:val="0"/>
      <w:marTop w:val="0"/>
      <w:marBottom w:val="0"/>
      <w:divBdr>
        <w:top w:val="none" w:sz="0" w:space="0" w:color="auto"/>
        <w:left w:val="none" w:sz="0" w:space="0" w:color="auto"/>
        <w:bottom w:val="none" w:sz="0" w:space="0" w:color="auto"/>
        <w:right w:val="none" w:sz="0" w:space="0" w:color="auto"/>
      </w:divBdr>
    </w:div>
    <w:div w:id="310527736">
      <w:bodyDiv w:val="1"/>
      <w:marLeft w:val="0"/>
      <w:marRight w:val="0"/>
      <w:marTop w:val="0"/>
      <w:marBottom w:val="0"/>
      <w:divBdr>
        <w:top w:val="none" w:sz="0" w:space="0" w:color="auto"/>
        <w:left w:val="none" w:sz="0" w:space="0" w:color="auto"/>
        <w:bottom w:val="none" w:sz="0" w:space="0" w:color="auto"/>
        <w:right w:val="none" w:sz="0" w:space="0" w:color="auto"/>
      </w:divBdr>
    </w:div>
    <w:div w:id="893272922">
      <w:bodyDiv w:val="1"/>
      <w:marLeft w:val="0"/>
      <w:marRight w:val="0"/>
      <w:marTop w:val="0"/>
      <w:marBottom w:val="0"/>
      <w:divBdr>
        <w:top w:val="none" w:sz="0" w:space="0" w:color="auto"/>
        <w:left w:val="none" w:sz="0" w:space="0" w:color="auto"/>
        <w:bottom w:val="none" w:sz="0" w:space="0" w:color="auto"/>
        <w:right w:val="none" w:sz="0" w:space="0" w:color="auto"/>
      </w:divBdr>
    </w:div>
    <w:div w:id="1061515000">
      <w:bodyDiv w:val="1"/>
      <w:marLeft w:val="0"/>
      <w:marRight w:val="0"/>
      <w:marTop w:val="0"/>
      <w:marBottom w:val="0"/>
      <w:divBdr>
        <w:top w:val="none" w:sz="0" w:space="0" w:color="auto"/>
        <w:left w:val="none" w:sz="0" w:space="0" w:color="auto"/>
        <w:bottom w:val="none" w:sz="0" w:space="0" w:color="auto"/>
        <w:right w:val="none" w:sz="0" w:space="0" w:color="auto"/>
      </w:divBdr>
    </w:div>
    <w:div w:id="1470246342">
      <w:bodyDiv w:val="1"/>
      <w:marLeft w:val="0"/>
      <w:marRight w:val="0"/>
      <w:marTop w:val="0"/>
      <w:marBottom w:val="0"/>
      <w:divBdr>
        <w:top w:val="none" w:sz="0" w:space="0" w:color="auto"/>
        <w:left w:val="none" w:sz="0" w:space="0" w:color="auto"/>
        <w:bottom w:val="none" w:sz="0" w:space="0" w:color="auto"/>
        <w:right w:val="none" w:sz="0" w:space="0" w:color="auto"/>
      </w:divBdr>
      <w:divsChild>
        <w:div w:id="581986045">
          <w:marLeft w:val="0"/>
          <w:marRight w:val="0"/>
          <w:marTop w:val="0"/>
          <w:marBottom w:val="0"/>
          <w:divBdr>
            <w:top w:val="none" w:sz="0" w:space="0" w:color="auto"/>
            <w:left w:val="none" w:sz="0" w:space="0" w:color="auto"/>
            <w:bottom w:val="none" w:sz="0" w:space="0" w:color="auto"/>
            <w:right w:val="none" w:sz="0" w:space="0" w:color="auto"/>
          </w:divBdr>
        </w:div>
      </w:divsChild>
    </w:div>
    <w:div w:id="1965768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harry-tattan-birch.shinyapps.io/bayes-factor-calculator/" TargetMode="External"/><Relationship Id="rId17" Type="http://schemas.openxmlformats.org/officeDocument/2006/relationships/hyperlink" Target="https://doi.org/10.3758/s13423-016-1170-y"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github.com/smathot/gabor-patch-generator"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doi.org/10.31219/osf.io/6y3d8"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ignatius2510@gmail.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yc536@sussex.ac.uk" TargetMode="External"/><Relationship Id="rId14" Type="http://schemas.openxmlformats.org/officeDocument/2006/relationships/header" Target="header1.xml"/><Relationship Id="rId22" Type="http://schemas.openxmlformats.org/officeDocument/2006/relationships/image" Target="media/image7.png"/><Relationship Id="rId27"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eDkmqlcGrZ+aS6vsDRlr5wBarkg==">AMUW2mUcAXKnzph/pUyM09XlZojQWxUEoTCmsWXiiRdgqlOwT13huL7JZwIQ18Ficg3H1VgmIe31FQv/oZsm3XUN7BUegASBQiG7ntgcECjcpeIqduBbgZM=</go:docsCustomData>
</go:gDocsCustomXmlDataStorage>
</file>

<file path=customXml/itemProps1.xml><?xml version="1.0" encoding="utf-8"?>
<ds:datastoreItem xmlns:ds="http://schemas.openxmlformats.org/officeDocument/2006/customXml" ds:itemID="{4FAF5BA6-8E4B-4ECB-B8CA-B31AAE4FA4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11225</Words>
  <Characters>63987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75062</CharactersWithSpaces>
  <SharedDoc>false</SharedDoc>
  <HLinks>
    <vt:vector size="36" baseType="variant">
      <vt:variant>
        <vt:i4>6357101</vt:i4>
      </vt:variant>
      <vt:variant>
        <vt:i4>15</vt:i4>
      </vt:variant>
      <vt:variant>
        <vt:i4>0</vt:i4>
      </vt:variant>
      <vt:variant>
        <vt:i4>5</vt:i4>
      </vt:variant>
      <vt:variant>
        <vt:lpwstr>https://psycnet.apa.org/doi/10.3149/jmh.0701.59</vt:lpwstr>
      </vt:variant>
      <vt:variant>
        <vt:lpwstr/>
      </vt:variant>
      <vt:variant>
        <vt:i4>4849734</vt:i4>
      </vt:variant>
      <vt:variant>
        <vt:i4>12</vt:i4>
      </vt:variant>
      <vt:variant>
        <vt:i4>0</vt:i4>
      </vt:variant>
      <vt:variant>
        <vt:i4>5</vt:i4>
      </vt:variant>
      <vt:variant>
        <vt:lpwstr>https://doi.org/10.31234/osf.io/qjrg4</vt:lpwstr>
      </vt:variant>
      <vt:variant>
        <vt:lpwstr/>
      </vt:variant>
      <vt:variant>
        <vt:i4>2883643</vt:i4>
      </vt:variant>
      <vt:variant>
        <vt:i4>9</vt:i4>
      </vt:variant>
      <vt:variant>
        <vt:i4>0</vt:i4>
      </vt:variant>
      <vt:variant>
        <vt:i4>5</vt:i4>
      </vt:variant>
      <vt:variant>
        <vt:lpwstr>https://doi.org/10.1007/s10508-021-02087-5</vt:lpwstr>
      </vt:variant>
      <vt:variant>
        <vt:lpwstr/>
      </vt:variant>
      <vt:variant>
        <vt:i4>7864368</vt:i4>
      </vt:variant>
      <vt:variant>
        <vt:i4>6</vt:i4>
      </vt:variant>
      <vt:variant>
        <vt:i4>0</vt:i4>
      </vt:variant>
      <vt:variant>
        <vt:i4>5</vt:i4>
      </vt:variant>
      <vt:variant>
        <vt:lpwstr>https://doi.org/10.5281/zenodo.4642331</vt:lpwstr>
      </vt:variant>
      <vt:variant>
        <vt:lpwstr/>
      </vt:variant>
      <vt:variant>
        <vt:i4>2031706</vt:i4>
      </vt:variant>
      <vt:variant>
        <vt:i4>3</vt:i4>
      </vt:variant>
      <vt:variant>
        <vt:i4>0</vt:i4>
      </vt:variant>
      <vt:variant>
        <vt:i4>5</vt:i4>
      </vt:variant>
      <vt:variant>
        <vt:lpwstr>https://harry-tattan-birch.shinyapps.io/bayes-factor-calculator/</vt:lpwstr>
      </vt:variant>
      <vt:variant>
        <vt:lpwstr/>
      </vt:variant>
      <vt:variant>
        <vt:i4>3276834</vt:i4>
      </vt:variant>
      <vt:variant>
        <vt:i4>0</vt:i4>
      </vt:variant>
      <vt:variant>
        <vt:i4>0</vt:i4>
      </vt:variant>
      <vt:variant>
        <vt:i4>5</vt:i4>
      </vt:variant>
      <vt:variant>
        <vt:lpwstr/>
      </vt:variant>
      <vt:variant>
        <vt:lpwstr>_msocom_1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Syrus Chen</dc:creator>
  <cp:keywords/>
  <dc:description/>
  <cp:lastModifiedBy>Syrus Chen</cp:lastModifiedBy>
  <cp:revision>3</cp:revision>
  <dcterms:created xsi:type="dcterms:W3CDTF">2023-11-30T20:20:00Z</dcterms:created>
  <dcterms:modified xsi:type="dcterms:W3CDTF">2023-11-30T20:52:00Z</dcterms:modified>
</cp:coreProperties>
</file>