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CB225" w14:textId="77777777" w:rsidR="00B33D76" w:rsidRDefault="00096BD3" w:rsidP="00E56B0A">
      <w:pPr>
        <w:pStyle w:val="Heading2"/>
        <w:keepNext w:val="0"/>
        <w:keepLines w:val="0"/>
        <w:shd w:val="clear" w:color="auto" w:fill="FFFFFF"/>
        <w:spacing w:before="100" w:after="160" w:line="240" w:lineRule="auto"/>
        <w:jc w:val="center"/>
        <w:rPr>
          <w:rFonts w:ascii="Arial" w:eastAsia="Arial" w:hAnsi="Arial" w:cs="Arial"/>
          <w:color w:val="333333"/>
          <w:sz w:val="54"/>
          <w:szCs w:val="54"/>
        </w:rPr>
      </w:pPr>
      <w:bookmarkStart w:id="0" w:name="_piqoliwqcmwe" w:colFirst="0" w:colLast="0"/>
      <w:bookmarkEnd w:id="0"/>
      <w:r>
        <w:t>Revisiting and updating the risk-benefit link: Replication of Fischhoff et al. (1978) with extensions examining pandemic related factors</w:t>
      </w:r>
    </w:p>
    <w:p w14:paraId="7BCB1B0A" w14:textId="77777777" w:rsidR="00B33D76" w:rsidRDefault="00B33D76">
      <w:pPr>
        <w:pBdr>
          <w:top w:val="nil"/>
          <w:left w:val="nil"/>
          <w:bottom w:val="nil"/>
          <w:right w:val="nil"/>
          <w:between w:val="nil"/>
        </w:pBdr>
        <w:spacing w:before="180" w:after="240" w:line="480" w:lineRule="auto"/>
        <w:ind w:firstLine="680"/>
      </w:pPr>
    </w:p>
    <w:p w14:paraId="39D95A86" w14:textId="77777777" w:rsidR="00B33D76" w:rsidRDefault="00096BD3">
      <w:pPr>
        <w:jc w:val="center"/>
      </w:pPr>
      <w:r>
        <w:t>Jason M. Frank</w:t>
      </w:r>
      <w:r>
        <w:br/>
        <w:t>ORCID: 0000-0001-5483-1991</w:t>
      </w:r>
      <w:r>
        <w:br/>
        <w:t>Department of Psychology, University of Hong Kong, Hong Kong SAR</w:t>
      </w:r>
      <w:r>
        <w:br/>
      </w:r>
      <w:hyperlink r:id="rId7">
        <w:r>
          <w:rPr>
            <w:color w:val="1155CC"/>
            <w:u w:val="single"/>
          </w:rPr>
          <w:t>jfrank@connect.hku.hk</w:t>
        </w:r>
      </w:hyperlink>
      <w:r>
        <w:t xml:space="preserve"> / </w:t>
      </w:r>
      <w:hyperlink r:id="rId8">
        <w:r>
          <w:rPr>
            <w:color w:val="1155CC"/>
            <w:u w:val="single"/>
          </w:rPr>
          <w:t>jf7082@gmail.com</w:t>
        </w:r>
      </w:hyperlink>
    </w:p>
    <w:p w14:paraId="6272A550" w14:textId="77777777" w:rsidR="00B33D76" w:rsidRDefault="00096BD3">
      <w:pPr>
        <w:spacing w:after="0"/>
        <w:jc w:val="center"/>
      </w:pPr>
      <w:r>
        <w:t>^Gilad Feldman</w:t>
      </w:r>
    </w:p>
    <w:p w14:paraId="633CD7B6" w14:textId="77777777" w:rsidR="00B33D76" w:rsidRDefault="00096BD3">
      <w:pPr>
        <w:jc w:val="center"/>
      </w:pPr>
      <w:r>
        <w:t>OCRID: 0000-0003-2812-6599</w:t>
      </w:r>
      <w:r>
        <w:br/>
        <w:t>Department of Psychology, University of Hong Kong, Hong Kong SAR</w:t>
      </w:r>
      <w:r>
        <w:br/>
      </w:r>
      <w:hyperlink r:id="rId9">
        <w:r>
          <w:rPr>
            <w:color w:val="1155CC"/>
            <w:u w:val="single"/>
          </w:rPr>
          <w:t>gfeldman@hku.hk</w:t>
        </w:r>
      </w:hyperlink>
      <w:r>
        <w:t xml:space="preserve"> / </w:t>
      </w:r>
      <w:hyperlink r:id="rId10">
        <w:r>
          <w:rPr>
            <w:color w:val="1155CC"/>
            <w:u w:val="single"/>
          </w:rPr>
          <w:t>giladfel@gmail.com</w:t>
        </w:r>
      </w:hyperlink>
      <w:r>
        <w:t xml:space="preserve"> </w:t>
      </w:r>
    </w:p>
    <w:p w14:paraId="302C3F4E" w14:textId="77777777" w:rsidR="00B33D76" w:rsidRDefault="00B33D76">
      <w:pPr>
        <w:jc w:val="center"/>
        <w:rPr>
          <w:highlight w:val="yellow"/>
        </w:rPr>
      </w:pPr>
    </w:p>
    <w:p w14:paraId="2C85532D" w14:textId="77777777" w:rsidR="00B33D76" w:rsidRDefault="00B33D76">
      <w:pPr>
        <w:spacing w:after="0" w:line="480" w:lineRule="auto"/>
        <w:jc w:val="center"/>
      </w:pPr>
    </w:p>
    <w:p w14:paraId="11D4B5E6" w14:textId="77777777" w:rsidR="00B33D76" w:rsidRDefault="00B33D76">
      <w:pPr>
        <w:spacing w:after="0"/>
      </w:pPr>
    </w:p>
    <w:p w14:paraId="2852F626" w14:textId="77777777" w:rsidR="00B33D76" w:rsidRDefault="00096BD3">
      <w:pPr>
        <w:spacing w:after="0"/>
      </w:pPr>
      <w:r>
        <w:t>^Corresponding author</w:t>
      </w:r>
    </w:p>
    <w:p w14:paraId="0B0677B1" w14:textId="77777777" w:rsidR="001146AE" w:rsidRDefault="00A06069">
      <w:pPr>
        <w:spacing w:after="120"/>
        <w:rPr>
          <w:del w:id="1" w:author="PCIRR R&amp;R Revision" w:date="2022-05-26T17:50:00Z"/>
        </w:rPr>
      </w:pPr>
      <w:del w:id="2" w:author="PCIRR R&amp;R Revision" w:date="2022-05-26T17:50:00Z">
        <w:r>
          <w:delText xml:space="preserve">Word: abstract – </w:delText>
        </w:r>
        <w:r w:rsidR="00221FCA">
          <w:delText>205</w:delText>
        </w:r>
        <w:r>
          <w:delText xml:space="preserve">, manuscript - </w:delText>
        </w:r>
        <w:r w:rsidR="00221FCA">
          <w:delText>5149</w:delText>
        </w:r>
        <w:r>
          <w:delText xml:space="preserve"> </w:delText>
        </w:r>
        <w:r w:rsidR="00221FCA">
          <w:delText>(</w:delText>
        </w:r>
        <w:r w:rsidR="00221FCA" w:rsidRPr="00221FCA">
          <w:delText>6713</w:delText>
        </w:r>
        <w:r w:rsidR="00221FCA">
          <w:delText xml:space="preserve"> with tables/figures)</w:delText>
        </w:r>
      </w:del>
    </w:p>
    <w:p w14:paraId="204B9E66" w14:textId="77777777" w:rsidR="00B33D76" w:rsidRDefault="00B33D76">
      <w:pPr>
        <w:spacing w:after="120"/>
      </w:pPr>
    </w:p>
    <w:p w14:paraId="10086322" w14:textId="77777777" w:rsidR="00B33D76" w:rsidRDefault="00096BD3">
      <w:r>
        <w:br w:type="page"/>
      </w:r>
    </w:p>
    <w:p w14:paraId="2CCFCC0C" w14:textId="77777777" w:rsidR="00B33D76" w:rsidRDefault="00096BD3" w:rsidP="00E56B0A">
      <w:pPr>
        <w:pStyle w:val="Heading2"/>
        <w:spacing w:after="160" w:line="259" w:lineRule="auto"/>
      </w:pPr>
      <w:bookmarkStart w:id="3" w:name="_c07cpzsirwjl" w:colFirst="0" w:colLast="0"/>
      <w:bookmarkEnd w:id="3"/>
      <w:r>
        <w:lastRenderedPageBreak/>
        <w:t xml:space="preserve">Author bios: </w:t>
      </w:r>
    </w:p>
    <w:p w14:paraId="3AD3A0C8" w14:textId="77777777" w:rsidR="00B33D76" w:rsidRDefault="00096BD3">
      <w:pPr>
        <w:spacing w:after="160" w:line="256" w:lineRule="auto"/>
      </w:pPr>
      <w:r>
        <w:t>Jason M. Frank was a guided thesis master’s student at the University of Hong Kong during the academic year 2021-22.</w:t>
      </w:r>
    </w:p>
    <w:p w14:paraId="63CBE9E0" w14:textId="77777777" w:rsidR="00B33D76" w:rsidRDefault="00096BD3">
      <w:pPr>
        <w:spacing w:after="160" w:line="256" w:lineRule="auto"/>
      </w:pPr>
      <w:r>
        <w:t>Gilad Feldman is an assistant professor with the University of Hong Kong psychology department. His research focuses on judgment and decision-making.</w:t>
      </w:r>
    </w:p>
    <w:p w14:paraId="20D832AF" w14:textId="77777777" w:rsidR="00B33D76" w:rsidRDefault="00096BD3" w:rsidP="00E56B0A">
      <w:pPr>
        <w:pStyle w:val="Heading2"/>
        <w:spacing w:after="160" w:line="259" w:lineRule="auto"/>
      </w:pPr>
      <w:bookmarkStart w:id="4" w:name="_7v596zqkqwrn" w:colFirst="0" w:colLast="0"/>
      <w:bookmarkEnd w:id="4"/>
      <w:r>
        <w:t xml:space="preserve">Declaration of Conflict of Interest: </w:t>
      </w:r>
    </w:p>
    <w:p w14:paraId="211D242A" w14:textId="77777777" w:rsidR="00B33D76" w:rsidRDefault="00096BD3">
      <w:pPr>
        <w:spacing w:after="160" w:line="259" w:lineRule="auto"/>
      </w:pPr>
      <w:r>
        <w:t>The author(s) declared no potential conflicts of interests with respect to the authorship and/or</w:t>
      </w:r>
      <w:r>
        <w:rPr>
          <w:i/>
        </w:rPr>
        <w:t xml:space="preserve"> </w:t>
      </w:r>
      <w:r>
        <w:t>publication of this article. </w:t>
      </w:r>
    </w:p>
    <w:p w14:paraId="760128C2" w14:textId="77777777" w:rsidR="00B33D76" w:rsidRDefault="00096BD3" w:rsidP="00E56B0A">
      <w:pPr>
        <w:pStyle w:val="Heading2"/>
        <w:spacing w:after="160" w:line="259" w:lineRule="auto"/>
      </w:pPr>
      <w:bookmarkStart w:id="5" w:name="_ceebppcvwje5" w:colFirst="0" w:colLast="0"/>
      <w:bookmarkEnd w:id="5"/>
      <w:r>
        <w:t xml:space="preserve">Financial disclosure/funding: </w:t>
      </w:r>
    </w:p>
    <w:p w14:paraId="2585A1F3" w14:textId="77777777" w:rsidR="00B33D76" w:rsidRDefault="00096BD3">
      <w:pPr>
        <w:spacing w:after="160" w:line="259" w:lineRule="auto"/>
      </w:pPr>
      <w:r>
        <w:t>The author(s) received no financial support for the research and/or authorship of this article.</w:t>
      </w:r>
    </w:p>
    <w:p w14:paraId="12A2AA57" w14:textId="77777777" w:rsidR="00B33D76" w:rsidRDefault="00096BD3" w:rsidP="00E56B0A">
      <w:pPr>
        <w:pStyle w:val="Heading2"/>
        <w:spacing w:after="160" w:line="259" w:lineRule="auto"/>
      </w:pPr>
      <w:bookmarkStart w:id="6" w:name="_sd8u5bo6x9qi" w:colFirst="0" w:colLast="0"/>
      <w:bookmarkEnd w:id="6"/>
      <w:r>
        <w:t>Authorship declaration:</w:t>
      </w:r>
    </w:p>
    <w:p w14:paraId="056D94E4" w14:textId="77777777" w:rsidR="00B33D76" w:rsidRDefault="00096BD3">
      <w:pPr>
        <w:spacing w:after="160" w:line="256" w:lineRule="auto"/>
      </w:pPr>
      <w:r>
        <w:t>Jason M. Frank conducted the replication as part of Dissertation in Psychology PSYC7308 course.</w:t>
      </w:r>
    </w:p>
    <w:p w14:paraId="57F594AA" w14:textId="77777777" w:rsidR="00B33D76" w:rsidRDefault="00096BD3">
      <w:pPr>
        <w:spacing w:after="160" w:line="256" w:lineRule="auto"/>
      </w:pPr>
      <w:r>
        <w:t>Gilad advised and supervised, conducted the pre-registrations, and ran data collection.</w:t>
      </w:r>
    </w:p>
    <w:p w14:paraId="0355338D" w14:textId="77777777" w:rsidR="00B33D76" w:rsidRDefault="00096BD3" w:rsidP="00E56B0A">
      <w:pPr>
        <w:pStyle w:val="Heading2"/>
        <w:spacing w:line="480" w:lineRule="auto"/>
      </w:pPr>
      <w:bookmarkStart w:id="7" w:name="_pxndag4bxm7u" w:colFirst="0" w:colLast="0"/>
      <w:bookmarkEnd w:id="7"/>
      <w:r>
        <w:t>Corresponding author</w:t>
      </w:r>
    </w:p>
    <w:p w14:paraId="76A74A03" w14:textId="77777777" w:rsidR="00B33D76" w:rsidRDefault="00096BD3">
      <w:pPr>
        <w:spacing w:after="160"/>
      </w:pPr>
      <w:r>
        <w:t xml:space="preserve">Gilad Feldman, Department of Psychology, University of Hong Kong, Hong Kong SAR; </w:t>
      </w:r>
      <w:hyperlink r:id="rId11">
        <w:r>
          <w:rPr>
            <w:color w:val="1155CC"/>
            <w:u w:val="single"/>
          </w:rPr>
          <w:t>gfeldman@hku.hk</w:t>
        </w:r>
      </w:hyperlink>
      <w:r>
        <w:t xml:space="preserve"> ; 0000-0003-2812-6599</w:t>
      </w:r>
    </w:p>
    <w:p w14:paraId="0ACF523A" w14:textId="77777777" w:rsidR="00B33D76" w:rsidRDefault="00096BD3" w:rsidP="00E56B0A">
      <w:pPr>
        <w:pStyle w:val="Heading2"/>
        <w:spacing w:after="160" w:line="259" w:lineRule="auto"/>
      </w:pPr>
      <w:bookmarkStart w:id="8" w:name="_q9cdkkwyhyk1" w:colFirst="0" w:colLast="0"/>
      <w:bookmarkEnd w:id="8"/>
      <w:r>
        <w:t xml:space="preserve">Rights: </w:t>
      </w:r>
    </w:p>
    <w:p w14:paraId="4E922C4C" w14:textId="38A55241" w:rsidR="00B33D76" w:rsidRDefault="00096BD3">
      <w:pPr>
        <w:spacing w:after="160" w:line="259" w:lineRule="auto"/>
      </w:pPr>
      <w:r>
        <w:t>CC BY or equivalent license is applied to the AAM arising from this submission. (</w:t>
      </w:r>
      <w:hyperlink r:id="rId12">
        <w:r>
          <w:rPr>
            <w:color w:val="1155CC"/>
            <w:u w:val="single"/>
          </w:rPr>
          <w:t>clarification</w:t>
        </w:r>
      </w:hyperlink>
      <w:r>
        <w:t>)</w:t>
      </w:r>
    </w:p>
    <w:p w14:paraId="122A76F4" w14:textId="77777777" w:rsidR="001146AE" w:rsidRDefault="001146AE">
      <w:pPr>
        <w:spacing w:after="160" w:line="259" w:lineRule="auto"/>
        <w:rPr>
          <w:del w:id="9" w:author="PCIRR R&amp;R Revision" w:date="2022-05-26T17:50:00Z"/>
        </w:rPr>
      </w:pPr>
    </w:p>
    <w:p w14:paraId="43AB375A" w14:textId="77777777" w:rsidR="00084B45" w:rsidRPr="00E56B0A" w:rsidRDefault="00084B45" w:rsidP="00E56B0A">
      <w:pPr>
        <w:spacing w:after="160" w:line="259" w:lineRule="auto"/>
        <w:rPr>
          <w:moveTo w:id="10" w:author="PCIRR R&amp;R Revision" w:date="2022-05-26T17:50:00Z"/>
          <w:b/>
        </w:rPr>
      </w:pPr>
      <w:moveToRangeStart w:id="11" w:author="PCIRR R&amp;R Revision" w:date="2022-05-26T17:50:00Z" w:name="move104479866"/>
      <w:moveTo w:id="12" w:author="PCIRR R&amp;R Revision" w:date="2022-05-26T17:50:00Z">
        <w:r w:rsidRPr="00E56B0A">
          <w:rPr>
            <w:b/>
          </w:rPr>
          <w:t>Important links and information</w:t>
        </w:r>
      </w:moveTo>
    </w:p>
    <w:p w14:paraId="1A7760D3" w14:textId="77777777" w:rsidR="00084B45" w:rsidRPr="00084B45" w:rsidRDefault="00084B45" w:rsidP="00E56B0A">
      <w:pPr>
        <w:spacing w:after="160" w:line="259" w:lineRule="auto"/>
        <w:rPr>
          <w:moveTo w:id="13" w:author="PCIRR R&amp;R Revision" w:date="2022-05-26T17:50:00Z"/>
        </w:rPr>
      </w:pPr>
      <w:moveTo w:id="14" w:author="PCIRR R&amp;R Revision" w:date="2022-05-26T17:50:00Z">
        <w:r w:rsidRPr="00084B45">
          <w:t xml:space="preserve">Citation of the target research articles: </w:t>
        </w:r>
      </w:moveTo>
    </w:p>
    <w:p w14:paraId="70CA2C0E" w14:textId="77777777" w:rsidR="00084B45" w:rsidRPr="00E56B0A" w:rsidRDefault="00084B45" w:rsidP="00E56B0A">
      <w:pPr>
        <w:pStyle w:val="ListParagraph"/>
        <w:numPr>
          <w:ilvl w:val="0"/>
          <w:numId w:val="9"/>
        </w:numPr>
        <w:spacing w:after="160" w:line="259" w:lineRule="auto"/>
        <w:rPr>
          <w:moveTo w:id="15" w:author="PCIRR R&amp;R Revision" w:date="2022-05-26T17:50:00Z"/>
          <w:u w:val="single"/>
        </w:rPr>
      </w:pPr>
      <w:moveTo w:id="16" w:author="PCIRR R&amp;R Revision" w:date="2022-05-26T17:50:00Z">
        <w:r w:rsidRPr="00E56B0A">
          <w:t xml:space="preserve">Fischhoff, B., </w:t>
        </w:r>
        <w:proofErr w:type="spellStart"/>
        <w:r w:rsidRPr="00E56B0A">
          <w:t>Slovic</w:t>
        </w:r>
        <w:proofErr w:type="spellEnd"/>
        <w:r w:rsidRPr="00E56B0A">
          <w:t xml:space="preserve">, P., Lichtenstein, S., Read, S., &amp; Combs, B. (1978). </w:t>
        </w:r>
        <w:r w:rsidRPr="00E56B0A">
          <w:rPr>
            <w:i/>
          </w:rPr>
          <w:t>How safe is safe enough? A psychometric study of attitudes towards technological risks and benefits. Policy Sciences, 9(2), 127–152</w:t>
        </w:r>
        <w:r w:rsidRPr="00E56B0A">
          <w:t xml:space="preserve">. </w:t>
        </w:r>
        <w:r w:rsidR="00512913">
          <w:fldChar w:fldCharType="begin"/>
        </w:r>
        <w:r w:rsidR="00512913">
          <w:instrText xml:space="preserve"> HYPERLINK "https://doi.org/10.1007/BF00143739" \h </w:instrText>
        </w:r>
        <w:r w:rsidR="00512913">
          <w:fldChar w:fldCharType="separate"/>
        </w:r>
        <w:r w:rsidRPr="00E56B0A">
          <w:rPr>
            <w:rStyle w:val="Hyperlink"/>
          </w:rPr>
          <w:t>https://doi.org/10.1007/BF00143739</w:t>
        </w:r>
        <w:r w:rsidR="00512913" w:rsidRPr="00E56B0A">
          <w:rPr>
            <w:rStyle w:val="Hyperlink"/>
          </w:rPr>
          <w:fldChar w:fldCharType="end"/>
        </w:r>
        <w:r w:rsidRPr="00E56B0A">
          <w:rPr>
            <w:u w:val="single"/>
          </w:rPr>
          <w:t xml:space="preserve"> </w:t>
        </w:r>
      </w:moveTo>
    </w:p>
    <w:p w14:paraId="39516174" w14:textId="0B122916" w:rsidR="00084B45" w:rsidRPr="004D038C" w:rsidRDefault="00084B45" w:rsidP="00E56B0A">
      <w:pPr>
        <w:pStyle w:val="ListParagraph"/>
        <w:numPr>
          <w:ilvl w:val="0"/>
          <w:numId w:val="9"/>
        </w:numPr>
        <w:spacing w:after="160" w:line="259" w:lineRule="auto"/>
      </w:pPr>
      <w:moveToRangeStart w:id="17" w:author="PCIRR R&amp;R Revision" w:date="2022-05-26T17:50:00Z" w:name="move104479867"/>
      <w:moveToRangeEnd w:id="11"/>
      <w:moveTo w:id="18" w:author="PCIRR R&amp;R Revision" w:date="2022-05-26T17:50:00Z">
        <w:r w:rsidRPr="00E56B0A">
          <w:t xml:space="preserve">Fox-Glassman, K. T., &amp; Weber, E. U. (2016). What makes risk acceptable? Revisiting the 1978 psychological dimensions of perceptions of technological risks. </w:t>
        </w:r>
        <w:r w:rsidRPr="00E56B0A">
          <w:rPr>
            <w:i/>
          </w:rPr>
          <w:t>Journal of Mathematical Psychology, 75,</w:t>
        </w:r>
        <w:r w:rsidRPr="00E56B0A">
          <w:t xml:space="preserve"> 157 169.</w:t>
        </w:r>
        <w:r w:rsidR="00512913">
          <w:fldChar w:fldCharType="begin"/>
        </w:r>
        <w:r w:rsidR="00512913">
          <w:instrText xml:space="preserve"> HYPERLINK "https://doi.org/10.1016/j.jmp.2016.05.003" \h </w:instrText>
        </w:r>
        <w:r w:rsidR="00512913">
          <w:fldChar w:fldCharType="separate"/>
        </w:r>
        <w:r w:rsidRPr="00E56B0A">
          <w:rPr>
            <w:rStyle w:val="Hyperlink"/>
          </w:rPr>
          <w:t xml:space="preserve"> https://doi.org/10.1016/j.jmp.2016.05.003</w:t>
        </w:r>
        <w:r w:rsidR="00512913" w:rsidRPr="00E56B0A">
          <w:rPr>
            <w:rStyle w:val="Hyperlink"/>
          </w:rPr>
          <w:fldChar w:fldCharType="end"/>
        </w:r>
      </w:moveTo>
      <w:bookmarkStart w:id="19" w:name="_iov3pthbkewh" w:colFirst="0" w:colLast="0"/>
      <w:bookmarkEnd w:id="19"/>
      <w:moveToRangeEnd w:id="17"/>
      <w:r w:rsidRPr="00E56B0A">
        <w:rPr>
          <w:b/>
        </w:rPr>
        <w:br w:type="page"/>
      </w:r>
    </w:p>
    <w:p w14:paraId="4D83DD71" w14:textId="77777777" w:rsidR="00B33D76" w:rsidRDefault="00096BD3">
      <w:pPr>
        <w:pStyle w:val="Heading2"/>
      </w:pPr>
      <w:bookmarkStart w:id="20" w:name="_7gt2s8z0is93" w:colFirst="0" w:colLast="0"/>
      <w:bookmarkEnd w:id="20"/>
      <w:r>
        <w:lastRenderedPageBreak/>
        <w:t>Contributor Roles Taxonomy</w:t>
      </w:r>
    </w:p>
    <w:p w14:paraId="56D31FFA" w14:textId="77777777" w:rsidR="00B33D76" w:rsidRDefault="00096BD3">
      <w:pPr>
        <w:spacing w:after="160" w:line="259" w:lineRule="auto"/>
      </w:pPr>
      <w:r>
        <w:t xml:space="preserve">The table below employs CRediT (Contributor Roles Taxonomy) to identify the contribution and roles played by the contributors in the current replication effort. Please refer to the </w:t>
      </w:r>
      <w:proofErr w:type="spellStart"/>
      <w:r>
        <w:t>url</w:t>
      </w:r>
      <w:proofErr w:type="spellEnd"/>
      <w:r>
        <w:t xml:space="preserve"> (</w:t>
      </w:r>
      <w:hyperlink r:id="rId13">
        <w:r>
          <w:rPr>
            <w:color w:val="4F81BD"/>
          </w:rPr>
          <w:t>https://www.casrai.org/credit.html</w:t>
        </w:r>
      </w:hyperlink>
      <w:r>
        <w:t xml:space="preserve"> ) on details and definitions of each of the roles listed below.</w:t>
      </w:r>
    </w:p>
    <w:p w14:paraId="7C7E912F" w14:textId="77777777" w:rsidR="00B33D76" w:rsidRDefault="00B33D76">
      <w:pPr>
        <w:spacing w:after="160" w:line="259" w:lineRule="auto"/>
      </w:pPr>
    </w:p>
    <w:tbl>
      <w:tblPr>
        <w:tblStyle w:val="a0"/>
        <w:tblW w:w="9495" w:type="dxa"/>
        <w:tblLayout w:type="fixed"/>
        <w:tblLook w:val="0400" w:firstRow="0" w:lastRow="0" w:firstColumn="0" w:lastColumn="0" w:noHBand="0" w:noVBand="1"/>
      </w:tblPr>
      <w:tblGrid>
        <w:gridCol w:w="3795"/>
        <w:gridCol w:w="3465"/>
        <w:gridCol w:w="2235"/>
      </w:tblGrid>
      <w:tr w:rsidR="00B33D76" w14:paraId="663E8162" w14:textId="77777777" w:rsidTr="00E56B0A">
        <w:trPr>
          <w:trHeight w:val="450"/>
        </w:trPr>
        <w:tc>
          <w:tcPr>
            <w:tcW w:w="3795" w:type="dxa"/>
            <w:tcBorders>
              <w:top w:val="single" w:sz="4" w:space="0" w:color="000000"/>
              <w:left w:val="nil"/>
              <w:bottom w:val="single" w:sz="4" w:space="0" w:color="000000"/>
              <w:right w:val="nil"/>
            </w:tcBorders>
            <w:shd w:val="clear" w:color="auto" w:fill="auto"/>
            <w:vAlign w:val="bottom"/>
          </w:tcPr>
          <w:p w14:paraId="1E94B056" w14:textId="77777777" w:rsidR="00B33D76" w:rsidRDefault="00096BD3">
            <w:pPr>
              <w:spacing w:after="0"/>
              <w:rPr>
                <w:b/>
              </w:rPr>
            </w:pPr>
            <w:r>
              <w:rPr>
                <w:b/>
              </w:rPr>
              <w:t>Role</w:t>
            </w:r>
          </w:p>
        </w:tc>
        <w:tc>
          <w:tcPr>
            <w:tcW w:w="3465" w:type="dxa"/>
            <w:tcBorders>
              <w:top w:val="single" w:sz="4" w:space="0" w:color="000000"/>
              <w:left w:val="nil"/>
              <w:bottom w:val="single" w:sz="4" w:space="0" w:color="000000"/>
              <w:right w:val="nil"/>
            </w:tcBorders>
            <w:shd w:val="clear" w:color="auto" w:fill="auto"/>
            <w:vAlign w:val="bottom"/>
          </w:tcPr>
          <w:p w14:paraId="493D9B3F" w14:textId="77777777" w:rsidR="00B33D76" w:rsidRDefault="00096BD3">
            <w:pPr>
              <w:spacing w:after="0"/>
              <w:rPr>
                <w:b/>
              </w:rPr>
            </w:pPr>
            <w:r>
              <w:rPr>
                <w:b/>
              </w:rPr>
              <w:t>Jason M. Frank</w:t>
            </w:r>
          </w:p>
        </w:tc>
        <w:tc>
          <w:tcPr>
            <w:tcW w:w="2235" w:type="dxa"/>
            <w:tcBorders>
              <w:top w:val="single" w:sz="4" w:space="0" w:color="000000"/>
              <w:left w:val="nil"/>
              <w:bottom w:val="single" w:sz="4" w:space="0" w:color="000000"/>
              <w:right w:val="nil"/>
            </w:tcBorders>
            <w:shd w:val="clear" w:color="auto" w:fill="auto"/>
            <w:vAlign w:val="bottom"/>
          </w:tcPr>
          <w:p w14:paraId="5B79AF14" w14:textId="77777777" w:rsidR="00B33D76" w:rsidRDefault="00096BD3">
            <w:pPr>
              <w:spacing w:after="0"/>
              <w:rPr>
                <w:b/>
              </w:rPr>
            </w:pPr>
            <w:r>
              <w:rPr>
                <w:b/>
              </w:rPr>
              <w:t>Gilad Feldman</w:t>
            </w:r>
          </w:p>
        </w:tc>
      </w:tr>
      <w:tr w:rsidR="00B33D76" w14:paraId="2A185A8A" w14:textId="77777777" w:rsidTr="00E56B0A">
        <w:trPr>
          <w:trHeight w:val="300"/>
        </w:trPr>
        <w:tc>
          <w:tcPr>
            <w:tcW w:w="3795" w:type="dxa"/>
            <w:tcBorders>
              <w:top w:val="nil"/>
              <w:left w:val="nil"/>
              <w:bottom w:val="nil"/>
              <w:right w:val="nil"/>
            </w:tcBorders>
            <w:shd w:val="clear" w:color="auto" w:fill="auto"/>
            <w:vAlign w:val="bottom"/>
          </w:tcPr>
          <w:p w14:paraId="06F674C1" w14:textId="77777777" w:rsidR="00B33D76" w:rsidRDefault="00096BD3">
            <w:pPr>
              <w:spacing w:after="0"/>
            </w:pPr>
            <w:r>
              <w:t>Conceptualization</w:t>
            </w:r>
          </w:p>
        </w:tc>
        <w:tc>
          <w:tcPr>
            <w:tcW w:w="3465" w:type="dxa"/>
            <w:tcBorders>
              <w:top w:val="nil"/>
              <w:left w:val="nil"/>
              <w:bottom w:val="nil"/>
              <w:right w:val="nil"/>
            </w:tcBorders>
            <w:shd w:val="clear" w:color="auto" w:fill="auto"/>
            <w:vAlign w:val="bottom"/>
          </w:tcPr>
          <w:p w14:paraId="37E9D606" w14:textId="77777777" w:rsidR="00B33D76" w:rsidRDefault="00096BD3">
            <w:pPr>
              <w:spacing w:after="0"/>
            </w:pPr>
            <w:r>
              <w:t>X</w:t>
            </w:r>
          </w:p>
        </w:tc>
        <w:tc>
          <w:tcPr>
            <w:tcW w:w="2235" w:type="dxa"/>
            <w:tcBorders>
              <w:top w:val="nil"/>
              <w:left w:val="nil"/>
              <w:bottom w:val="nil"/>
              <w:right w:val="nil"/>
            </w:tcBorders>
            <w:shd w:val="clear" w:color="auto" w:fill="auto"/>
            <w:vAlign w:val="bottom"/>
          </w:tcPr>
          <w:p w14:paraId="20C469B7" w14:textId="77777777" w:rsidR="00B33D76" w:rsidRDefault="00096BD3">
            <w:pPr>
              <w:spacing w:after="0"/>
            </w:pPr>
            <w:r>
              <w:t>X</w:t>
            </w:r>
          </w:p>
        </w:tc>
      </w:tr>
      <w:tr w:rsidR="00B33D76" w14:paraId="47F577FD" w14:textId="77777777" w:rsidTr="00E56B0A">
        <w:trPr>
          <w:trHeight w:val="300"/>
        </w:trPr>
        <w:tc>
          <w:tcPr>
            <w:tcW w:w="3795" w:type="dxa"/>
            <w:tcBorders>
              <w:top w:val="nil"/>
              <w:left w:val="nil"/>
              <w:bottom w:val="nil"/>
              <w:right w:val="nil"/>
            </w:tcBorders>
            <w:shd w:val="clear" w:color="auto" w:fill="auto"/>
            <w:vAlign w:val="bottom"/>
          </w:tcPr>
          <w:p w14:paraId="0356176F" w14:textId="77777777" w:rsidR="00B33D76" w:rsidRDefault="00096BD3">
            <w:pPr>
              <w:spacing w:after="0"/>
            </w:pPr>
            <w:r>
              <w:t>Pre-registration</w:t>
            </w:r>
          </w:p>
        </w:tc>
        <w:tc>
          <w:tcPr>
            <w:tcW w:w="3465" w:type="dxa"/>
            <w:tcBorders>
              <w:top w:val="nil"/>
              <w:left w:val="nil"/>
              <w:bottom w:val="nil"/>
              <w:right w:val="nil"/>
            </w:tcBorders>
            <w:shd w:val="clear" w:color="auto" w:fill="auto"/>
            <w:vAlign w:val="bottom"/>
          </w:tcPr>
          <w:p w14:paraId="18CDB2C0" w14:textId="77777777" w:rsidR="00B33D76" w:rsidRDefault="00096BD3">
            <w:pPr>
              <w:spacing w:after="0"/>
            </w:pPr>
            <w:r>
              <w:t>X</w:t>
            </w:r>
          </w:p>
        </w:tc>
        <w:tc>
          <w:tcPr>
            <w:tcW w:w="2235" w:type="dxa"/>
            <w:tcBorders>
              <w:top w:val="nil"/>
              <w:left w:val="nil"/>
              <w:bottom w:val="nil"/>
              <w:right w:val="nil"/>
            </w:tcBorders>
            <w:shd w:val="clear" w:color="auto" w:fill="auto"/>
            <w:vAlign w:val="bottom"/>
          </w:tcPr>
          <w:p w14:paraId="264F36C9" w14:textId="77777777" w:rsidR="00B33D76" w:rsidRDefault="00B33D76">
            <w:pPr>
              <w:spacing w:after="0"/>
            </w:pPr>
          </w:p>
        </w:tc>
      </w:tr>
      <w:tr w:rsidR="00B33D76" w14:paraId="6E2C6047" w14:textId="77777777" w:rsidTr="00E56B0A">
        <w:trPr>
          <w:trHeight w:val="300"/>
        </w:trPr>
        <w:tc>
          <w:tcPr>
            <w:tcW w:w="3795" w:type="dxa"/>
            <w:tcBorders>
              <w:top w:val="nil"/>
              <w:left w:val="nil"/>
              <w:bottom w:val="nil"/>
              <w:right w:val="nil"/>
            </w:tcBorders>
            <w:shd w:val="clear" w:color="auto" w:fill="auto"/>
            <w:vAlign w:val="bottom"/>
          </w:tcPr>
          <w:p w14:paraId="2F08FCE1" w14:textId="77777777" w:rsidR="00B33D76" w:rsidRDefault="00096BD3">
            <w:pPr>
              <w:spacing w:after="0"/>
            </w:pPr>
            <w:r>
              <w:t>Data curation</w:t>
            </w:r>
          </w:p>
        </w:tc>
        <w:tc>
          <w:tcPr>
            <w:tcW w:w="3465" w:type="dxa"/>
            <w:tcBorders>
              <w:top w:val="nil"/>
              <w:left w:val="nil"/>
              <w:bottom w:val="nil"/>
              <w:right w:val="nil"/>
            </w:tcBorders>
            <w:shd w:val="clear" w:color="auto" w:fill="auto"/>
            <w:vAlign w:val="bottom"/>
          </w:tcPr>
          <w:p w14:paraId="06DA00A9" w14:textId="77777777" w:rsidR="00B33D76" w:rsidRDefault="00B33D76">
            <w:pPr>
              <w:spacing w:after="0"/>
            </w:pPr>
          </w:p>
        </w:tc>
        <w:tc>
          <w:tcPr>
            <w:tcW w:w="2235" w:type="dxa"/>
            <w:tcBorders>
              <w:top w:val="nil"/>
              <w:left w:val="nil"/>
              <w:bottom w:val="nil"/>
              <w:right w:val="nil"/>
            </w:tcBorders>
            <w:shd w:val="clear" w:color="auto" w:fill="auto"/>
            <w:vAlign w:val="bottom"/>
          </w:tcPr>
          <w:p w14:paraId="7457FA5B" w14:textId="77777777" w:rsidR="00B33D76" w:rsidRDefault="00096BD3">
            <w:pPr>
              <w:spacing w:after="0"/>
            </w:pPr>
            <w:r>
              <w:t>X</w:t>
            </w:r>
          </w:p>
        </w:tc>
      </w:tr>
      <w:tr w:rsidR="00B33D76" w14:paraId="39552A2C" w14:textId="77777777" w:rsidTr="00E56B0A">
        <w:trPr>
          <w:trHeight w:val="300"/>
        </w:trPr>
        <w:tc>
          <w:tcPr>
            <w:tcW w:w="3795" w:type="dxa"/>
            <w:tcBorders>
              <w:top w:val="nil"/>
              <w:left w:val="nil"/>
              <w:bottom w:val="nil"/>
              <w:right w:val="nil"/>
            </w:tcBorders>
            <w:shd w:val="clear" w:color="auto" w:fill="auto"/>
            <w:vAlign w:val="bottom"/>
          </w:tcPr>
          <w:p w14:paraId="3776814C" w14:textId="77777777" w:rsidR="00B33D76" w:rsidRDefault="00096BD3">
            <w:pPr>
              <w:spacing w:after="0"/>
            </w:pPr>
            <w:r>
              <w:t>Formal analysis</w:t>
            </w:r>
          </w:p>
        </w:tc>
        <w:tc>
          <w:tcPr>
            <w:tcW w:w="3465" w:type="dxa"/>
            <w:tcBorders>
              <w:top w:val="nil"/>
              <w:left w:val="nil"/>
              <w:bottom w:val="nil"/>
              <w:right w:val="nil"/>
            </w:tcBorders>
            <w:shd w:val="clear" w:color="auto" w:fill="auto"/>
            <w:vAlign w:val="bottom"/>
          </w:tcPr>
          <w:p w14:paraId="584B240A" w14:textId="77777777" w:rsidR="00B33D76" w:rsidRDefault="00096BD3">
            <w:pPr>
              <w:spacing w:after="0"/>
            </w:pPr>
            <w:r>
              <w:t>X</w:t>
            </w:r>
          </w:p>
        </w:tc>
        <w:tc>
          <w:tcPr>
            <w:tcW w:w="2235" w:type="dxa"/>
            <w:tcBorders>
              <w:top w:val="nil"/>
              <w:left w:val="nil"/>
              <w:bottom w:val="nil"/>
              <w:right w:val="nil"/>
            </w:tcBorders>
            <w:shd w:val="clear" w:color="auto" w:fill="auto"/>
            <w:vAlign w:val="bottom"/>
          </w:tcPr>
          <w:p w14:paraId="55B26EE5" w14:textId="77777777" w:rsidR="00B33D76" w:rsidRDefault="00B33D76">
            <w:pPr>
              <w:spacing w:after="0"/>
            </w:pPr>
          </w:p>
        </w:tc>
      </w:tr>
      <w:tr w:rsidR="00B33D76" w14:paraId="3CC5213F" w14:textId="77777777" w:rsidTr="00E56B0A">
        <w:trPr>
          <w:trHeight w:val="300"/>
        </w:trPr>
        <w:tc>
          <w:tcPr>
            <w:tcW w:w="3795" w:type="dxa"/>
            <w:tcBorders>
              <w:top w:val="nil"/>
              <w:left w:val="nil"/>
              <w:bottom w:val="nil"/>
              <w:right w:val="nil"/>
            </w:tcBorders>
            <w:shd w:val="clear" w:color="auto" w:fill="auto"/>
            <w:vAlign w:val="bottom"/>
          </w:tcPr>
          <w:p w14:paraId="133FB1CE" w14:textId="77777777" w:rsidR="00B33D76" w:rsidRDefault="00096BD3">
            <w:pPr>
              <w:spacing w:after="0"/>
            </w:pPr>
            <w:r>
              <w:t>Funding acquisition</w:t>
            </w:r>
          </w:p>
        </w:tc>
        <w:tc>
          <w:tcPr>
            <w:tcW w:w="3465" w:type="dxa"/>
            <w:tcBorders>
              <w:top w:val="nil"/>
              <w:left w:val="nil"/>
              <w:bottom w:val="nil"/>
              <w:right w:val="nil"/>
            </w:tcBorders>
            <w:shd w:val="clear" w:color="auto" w:fill="auto"/>
            <w:vAlign w:val="bottom"/>
          </w:tcPr>
          <w:p w14:paraId="0D94DAD2" w14:textId="77777777" w:rsidR="00B33D76" w:rsidRDefault="00B33D76">
            <w:pPr>
              <w:spacing w:after="0"/>
            </w:pPr>
          </w:p>
        </w:tc>
        <w:tc>
          <w:tcPr>
            <w:tcW w:w="2235" w:type="dxa"/>
            <w:tcBorders>
              <w:top w:val="nil"/>
              <w:left w:val="nil"/>
              <w:bottom w:val="nil"/>
              <w:right w:val="nil"/>
            </w:tcBorders>
            <w:shd w:val="clear" w:color="auto" w:fill="auto"/>
            <w:vAlign w:val="bottom"/>
          </w:tcPr>
          <w:p w14:paraId="229B597F" w14:textId="77777777" w:rsidR="00B33D76" w:rsidRDefault="00096BD3">
            <w:pPr>
              <w:spacing w:after="0"/>
            </w:pPr>
            <w:r>
              <w:t>X</w:t>
            </w:r>
          </w:p>
        </w:tc>
      </w:tr>
      <w:tr w:rsidR="00B33D76" w14:paraId="6083ADA9" w14:textId="77777777" w:rsidTr="00E56B0A">
        <w:trPr>
          <w:trHeight w:val="300"/>
        </w:trPr>
        <w:tc>
          <w:tcPr>
            <w:tcW w:w="3795" w:type="dxa"/>
            <w:tcBorders>
              <w:top w:val="nil"/>
              <w:left w:val="nil"/>
              <w:bottom w:val="nil"/>
              <w:right w:val="nil"/>
            </w:tcBorders>
            <w:shd w:val="clear" w:color="auto" w:fill="auto"/>
            <w:vAlign w:val="bottom"/>
          </w:tcPr>
          <w:p w14:paraId="71994BFE" w14:textId="77777777" w:rsidR="00B33D76" w:rsidRDefault="00096BD3">
            <w:pPr>
              <w:spacing w:after="0"/>
            </w:pPr>
            <w:r>
              <w:t xml:space="preserve">Investigation </w:t>
            </w:r>
          </w:p>
        </w:tc>
        <w:tc>
          <w:tcPr>
            <w:tcW w:w="3465" w:type="dxa"/>
            <w:tcBorders>
              <w:top w:val="nil"/>
              <w:left w:val="nil"/>
              <w:bottom w:val="nil"/>
              <w:right w:val="nil"/>
            </w:tcBorders>
            <w:shd w:val="clear" w:color="auto" w:fill="auto"/>
            <w:vAlign w:val="bottom"/>
          </w:tcPr>
          <w:p w14:paraId="210554DF" w14:textId="77777777" w:rsidR="00B33D76" w:rsidRDefault="00096BD3">
            <w:pPr>
              <w:spacing w:after="0"/>
            </w:pPr>
            <w:r>
              <w:t>X</w:t>
            </w:r>
          </w:p>
        </w:tc>
        <w:tc>
          <w:tcPr>
            <w:tcW w:w="2235" w:type="dxa"/>
            <w:tcBorders>
              <w:top w:val="nil"/>
              <w:left w:val="nil"/>
              <w:bottom w:val="nil"/>
              <w:right w:val="nil"/>
            </w:tcBorders>
            <w:shd w:val="clear" w:color="auto" w:fill="auto"/>
            <w:vAlign w:val="bottom"/>
          </w:tcPr>
          <w:p w14:paraId="6495C3C1" w14:textId="77777777" w:rsidR="00B33D76" w:rsidRDefault="00B33D76">
            <w:pPr>
              <w:spacing w:after="0"/>
            </w:pPr>
          </w:p>
        </w:tc>
      </w:tr>
      <w:tr w:rsidR="00B33D76" w14:paraId="1E893930" w14:textId="77777777" w:rsidTr="00E56B0A">
        <w:trPr>
          <w:trHeight w:val="300"/>
        </w:trPr>
        <w:tc>
          <w:tcPr>
            <w:tcW w:w="3795" w:type="dxa"/>
            <w:tcBorders>
              <w:top w:val="nil"/>
              <w:left w:val="nil"/>
              <w:bottom w:val="nil"/>
              <w:right w:val="nil"/>
            </w:tcBorders>
            <w:shd w:val="clear" w:color="auto" w:fill="auto"/>
            <w:vAlign w:val="bottom"/>
          </w:tcPr>
          <w:p w14:paraId="36AA1179" w14:textId="77777777" w:rsidR="00B33D76" w:rsidRDefault="00096BD3">
            <w:pPr>
              <w:spacing w:after="0"/>
            </w:pPr>
            <w:r>
              <w:t>Pre-registration peer review / verification</w:t>
            </w:r>
          </w:p>
        </w:tc>
        <w:tc>
          <w:tcPr>
            <w:tcW w:w="3465" w:type="dxa"/>
            <w:tcBorders>
              <w:top w:val="nil"/>
              <w:left w:val="nil"/>
              <w:bottom w:val="nil"/>
              <w:right w:val="nil"/>
            </w:tcBorders>
            <w:shd w:val="clear" w:color="auto" w:fill="auto"/>
            <w:vAlign w:val="bottom"/>
          </w:tcPr>
          <w:p w14:paraId="356D2A12" w14:textId="77777777" w:rsidR="00B33D76" w:rsidRDefault="00B33D76">
            <w:pPr>
              <w:spacing w:after="0"/>
            </w:pPr>
          </w:p>
        </w:tc>
        <w:tc>
          <w:tcPr>
            <w:tcW w:w="2235" w:type="dxa"/>
            <w:tcBorders>
              <w:top w:val="nil"/>
              <w:left w:val="nil"/>
              <w:bottom w:val="nil"/>
              <w:right w:val="nil"/>
            </w:tcBorders>
            <w:shd w:val="clear" w:color="auto" w:fill="auto"/>
            <w:vAlign w:val="bottom"/>
          </w:tcPr>
          <w:p w14:paraId="37F3C995" w14:textId="77777777" w:rsidR="00B33D76" w:rsidRDefault="00096BD3">
            <w:pPr>
              <w:spacing w:after="0"/>
            </w:pPr>
            <w:r>
              <w:t>X</w:t>
            </w:r>
          </w:p>
        </w:tc>
      </w:tr>
      <w:tr w:rsidR="00B33D76" w14:paraId="02FE86CC" w14:textId="77777777" w:rsidTr="00E56B0A">
        <w:trPr>
          <w:trHeight w:val="300"/>
        </w:trPr>
        <w:tc>
          <w:tcPr>
            <w:tcW w:w="3795" w:type="dxa"/>
            <w:tcBorders>
              <w:top w:val="nil"/>
              <w:left w:val="nil"/>
              <w:bottom w:val="nil"/>
              <w:right w:val="nil"/>
            </w:tcBorders>
            <w:shd w:val="clear" w:color="auto" w:fill="auto"/>
            <w:vAlign w:val="bottom"/>
          </w:tcPr>
          <w:p w14:paraId="1163BB09" w14:textId="77777777" w:rsidR="00B33D76" w:rsidRDefault="00096BD3">
            <w:pPr>
              <w:spacing w:after="0"/>
            </w:pPr>
            <w:r>
              <w:t>Data analysis peer review / verification</w:t>
            </w:r>
          </w:p>
        </w:tc>
        <w:tc>
          <w:tcPr>
            <w:tcW w:w="3465" w:type="dxa"/>
            <w:tcBorders>
              <w:top w:val="nil"/>
              <w:left w:val="nil"/>
              <w:bottom w:val="nil"/>
              <w:right w:val="nil"/>
            </w:tcBorders>
            <w:shd w:val="clear" w:color="auto" w:fill="auto"/>
            <w:vAlign w:val="bottom"/>
          </w:tcPr>
          <w:p w14:paraId="3A0AFE85" w14:textId="77777777" w:rsidR="00B33D76" w:rsidRDefault="00B33D76">
            <w:pPr>
              <w:spacing w:after="0"/>
            </w:pPr>
          </w:p>
        </w:tc>
        <w:tc>
          <w:tcPr>
            <w:tcW w:w="2235" w:type="dxa"/>
            <w:tcBorders>
              <w:top w:val="nil"/>
              <w:left w:val="nil"/>
              <w:bottom w:val="nil"/>
              <w:right w:val="nil"/>
            </w:tcBorders>
            <w:shd w:val="clear" w:color="auto" w:fill="auto"/>
            <w:vAlign w:val="bottom"/>
          </w:tcPr>
          <w:p w14:paraId="52D2FB46" w14:textId="77777777" w:rsidR="00B33D76" w:rsidRDefault="00096BD3">
            <w:pPr>
              <w:spacing w:after="0"/>
            </w:pPr>
            <w:r>
              <w:t>X</w:t>
            </w:r>
          </w:p>
        </w:tc>
      </w:tr>
      <w:tr w:rsidR="00B33D76" w14:paraId="0F20EBC9" w14:textId="77777777" w:rsidTr="00E56B0A">
        <w:trPr>
          <w:trHeight w:val="300"/>
        </w:trPr>
        <w:tc>
          <w:tcPr>
            <w:tcW w:w="3795" w:type="dxa"/>
            <w:tcBorders>
              <w:top w:val="nil"/>
              <w:left w:val="nil"/>
              <w:bottom w:val="nil"/>
              <w:right w:val="nil"/>
            </w:tcBorders>
            <w:shd w:val="clear" w:color="auto" w:fill="auto"/>
            <w:vAlign w:val="bottom"/>
          </w:tcPr>
          <w:p w14:paraId="7985F5D4" w14:textId="77777777" w:rsidR="00B33D76" w:rsidRDefault="00096BD3">
            <w:pPr>
              <w:spacing w:after="0"/>
            </w:pPr>
            <w:r>
              <w:t>Methodology</w:t>
            </w:r>
          </w:p>
        </w:tc>
        <w:tc>
          <w:tcPr>
            <w:tcW w:w="3465" w:type="dxa"/>
            <w:tcBorders>
              <w:top w:val="nil"/>
              <w:left w:val="nil"/>
              <w:bottom w:val="nil"/>
              <w:right w:val="nil"/>
            </w:tcBorders>
            <w:shd w:val="clear" w:color="auto" w:fill="auto"/>
            <w:vAlign w:val="bottom"/>
          </w:tcPr>
          <w:p w14:paraId="2334CF4A" w14:textId="77777777" w:rsidR="00B33D76" w:rsidRDefault="00096BD3">
            <w:pPr>
              <w:spacing w:after="0"/>
            </w:pPr>
            <w:r>
              <w:t>X</w:t>
            </w:r>
          </w:p>
        </w:tc>
        <w:tc>
          <w:tcPr>
            <w:tcW w:w="2235" w:type="dxa"/>
            <w:tcBorders>
              <w:top w:val="nil"/>
              <w:left w:val="nil"/>
              <w:bottom w:val="nil"/>
              <w:right w:val="nil"/>
            </w:tcBorders>
            <w:shd w:val="clear" w:color="auto" w:fill="auto"/>
            <w:vAlign w:val="bottom"/>
          </w:tcPr>
          <w:p w14:paraId="3C010B72" w14:textId="77777777" w:rsidR="00B33D76" w:rsidRDefault="00B33D76">
            <w:pPr>
              <w:spacing w:after="0"/>
            </w:pPr>
          </w:p>
        </w:tc>
      </w:tr>
      <w:tr w:rsidR="00B33D76" w14:paraId="5FF73596" w14:textId="77777777" w:rsidTr="00E56B0A">
        <w:trPr>
          <w:trHeight w:val="300"/>
        </w:trPr>
        <w:tc>
          <w:tcPr>
            <w:tcW w:w="3795" w:type="dxa"/>
            <w:tcBorders>
              <w:top w:val="nil"/>
              <w:left w:val="nil"/>
              <w:bottom w:val="nil"/>
              <w:right w:val="nil"/>
            </w:tcBorders>
            <w:shd w:val="clear" w:color="auto" w:fill="auto"/>
            <w:vAlign w:val="bottom"/>
          </w:tcPr>
          <w:p w14:paraId="7D02298D" w14:textId="77777777" w:rsidR="00B33D76" w:rsidRDefault="00096BD3">
            <w:pPr>
              <w:spacing w:after="0"/>
            </w:pPr>
            <w:r>
              <w:t>Project administration</w:t>
            </w:r>
          </w:p>
        </w:tc>
        <w:tc>
          <w:tcPr>
            <w:tcW w:w="3465" w:type="dxa"/>
            <w:tcBorders>
              <w:top w:val="nil"/>
              <w:left w:val="nil"/>
              <w:bottom w:val="nil"/>
              <w:right w:val="nil"/>
            </w:tcBorders>
            <w:shd w:val="clear" w:color="auto" w:fill="auto"/>
            <w:vAlign w:val="bottom"/>
          </w:tcPr>
          <w:p w14:paraId="5700F484" w14:textId="77777777" w:rsidR="00B33D76" w:rsidRDefault="00B33D76">
            <w:pPr>
              <w:spacing w:after="0"/>
            </w:pPr>
          </w:p>
        </w:tc>
        <w:tc>
          <w:tcPr>
            <w:tcW w:w="2235" w:type="dxa"/>
            <w:tcBorders>
              <w:top w:val="nil"/>
              <w:left w:val="nil"/>
              <w:bottom w:val="nil"/>
              <w:right w:val="nil"/>
            </w:tcBorders>
            <w:shd w:val="clear" w:color="auto" w:fill="auto"/>
            <w:vAlign w:val="bottom"/>
          </w:tcPr>
          <w:p w14:paraId="5AB1542D" w14:textId="77777777" w:rsidR="00B33D76" w:rsidRDefault="00096BD3">
            <w:pPr>
              <w:spacing w:after="0"/>
            </w:pPr>
            <w:r>
              <w:t>X</w:t>
            </w:r>
          </w:p>
        </w:tc>
      </w:tr>
      <w:tr w:rsidR="00B33D76" w14:paraId="4A66D3F9" w14:textId="77777777" w:rsidTr="00E56B0A">
        <w:trPr>
          <w:trHeight w:val="300"/>
        </w:trPr>
        <w:tc>
          <w:tcPr>
            <w:tcW w:w="3795" w:type="dxa"/>
            <w:tcBorders>
              <w:top w:val="nil"/>
              <w:left w:val="nil"/>
              <w:bottom w:val="nil"/>
              <w:right w:val="nil"/>
            </w:tcBorders>
            <w:shd w:val="clear" w:color="auto" w:fill="auto"/>
            <w:vAlign w:val="bottom"/>
          </w:tcPr>
          <w:p w14:paraId="29CFA345" w14:textId="77777777" w:rsidR="00B33D76" w:rsidRDefault="00096BD3">
            <w:pPr>
              <w:spacing w:after="0"/>
            </w:pPr>
            <w:r>
              <w:t>Resources</w:t>
            </w:r>
          </w:p>
        </w:tc>
        <w:tc>
          <w:tcPr>
            <w:tcW w:w="3465" w:type="dxa"/>
            <w:tcBorders>
              <w:top w:val="nil"/>
              <w:left w:val="nil"/>
              <w:bottom w:val="nil"/>
              <w:right w:val="nil"/>
            </w:tcBorders>
            <w:shd w:val="clear" w:color="auto" w:fill="auto"/>
            <w:vAlign w:val="bottom"/>
          </w:tcPr>
          <w:p w14:paraId="1DB75780" w14:textId="77777777" w:rsidR="00B33D76" w:rsidRDefault="00B33D76">
            <w:pPr>
              <w:spacing w:after="0"/>
            </w:pPr>
          </w:p>
        </w:tc>
        <w:tc>
          <w:tcPr>
            <w:tcW w:w="2235" w:type="dxa"/>
            <w:tcBorders>
              <w:top w:val="nil"/>
              <w:left w:val="nil"/>
              <w:bottom w:val="nil"/>
              <w:right w:val="nil"/>
            </w:tcBorders>
            <w:shd w:val="clear" w:color="auto" w:fill="auto"/>
            <w:vAlign w:val="bottom"/>
          </w:tcPr>
          <w:p w14:paraId="1DA47D47" w14:textId="77777777" w:rsidR="00B33D76" w:rsidRDefault="00096BD3">
            <w:pPr>
              <w:spacing w:after="0"/>
            </w:pPr>
            <w:r>
              <w:t>X</w:t>
            </w:r>
          </w:p>
        </w:tc>
      </w:tr>
      <w:tr w:rsidR="00B33D76" w14:paraId="27F04C14" w14:textId="77777777" w:rsidTr="00E56B0A">
        <w:trPr>
          <w:trHeight w:val="300"/>
        </w:trPr>
        <w:tc>
          <w:tcPr>
            <w:tcW w:w="3795" w:type="dxa"/>
            <w:tcBorders>
              <w:top w:val="nil"/>
              <w:left w:val="nil"/>
              <w:bottom w:val="nil"/>
              <w:right w:val="nil"/>
            </w:tcBorders>
            <w:shd w:val="clear" w:color="auto" w:fill="auto"/>
            <w:vAlign w:val="bottom"/>
          </w:tcPr>
          <w:p w14:paraId="65DEE6B9" w14:textId="77777777" w:rsidR="00B33D76" w:rsidRDefault="00096BD3">
            <w:pPr>
              <w:spacing w:after="0"/>
            </w:pPr>
            <w:r>
              <w:t>Software</w:t>
            </w:r>
          </w:p>
        </w:tc>
        <w:tc>
          <w:tcPr>
            <w:tcW w:w="3465" w:type="dxa"/>
            <w:tcBorders>
              <w:top w:val="nil"/>
              <w:left w:val="nil"/>
              <w:bottom w:val="nil"/>
              <w:right w:val="nil"/>
            </w:tcBorders>
            <w:shd w:val="clear" w:color="auto" w:fill="auto"/>
            <w:vAlign w:val="bottom"/>
          </w:tcPr>
          <w:p w14:paraId="33463D4C" w14:textId="77777777" w:rsidR="00B33D76" w:rsidRDefault="00096BD3">
            <w:pPr>
              <w:spacing w:after="0"/>
            </w:pPr>
            <w:r>
              <w:t>X</w:t>
            </w:r>
          </w:p>
        </w:tc>
        <w:tc>
          <w:tcPr>
            <w:tcW w:w="2235" w:type="dxa"/>
            <w:tcBorders>
              <w:top w:val="nil"/>
              <w:left w:val="nil"/>
              <w:bottom w:val="nil"/>
              <w:right w:val="nil"/>
            </w:tcBorders>
            <w:shd w:val="clear" w:color="auto" w:fill="auto"/>
            <w:vAlign w:val="bottom"/>
          </w:tcPr>
          <w:p w14:paraId="28AA4A47" w14:textId="77777777" w:rsidR="00B33D76" w:rsidRDefault="00B33D76">
            <w:pPr>
              <w:spacing w:after="0"/>
            </w:pPr>
          </w:p>
        </w:tc>
      </w:tr>
      <w:tr w:rsidR="00B33D76" w14:paraId="2550FCA6" w14:textId="77777777" w:rsidTr="00E56B0A">
        <w:trPr>
          <w:trHeight w:val="300"/>
        </w:trPr>
        <w:tc>
          <w:tcPr>
            <w:tcW w:w="3795" w:type="dxa"/>
            <w:tcBorders>
              <w:top w:val="nil"/>
              <w:left w:val="nil"/>
              <w:bottom w:val="nil"/>
              <w:right w:val="nil"/>
            </w:tcBorders>
            <w:shd w:val="clear" w:color="auto" w:fill="auto"/>
            <w:vAlign w:val="bottom"/>
          </w:tcPr>
          <w:p w14:paraId="48A35D47" w14:textId="77777777" w:rsidR="00B33D76" w:rsidRDefault="00096BD3">
            <w:pPr>
              <w:spacing w:after="0"/>
            </w:pPr>
            <w:r>
              <w:t>Supervision</w:t>
            </w:r>
          </w:p>
        </w:tc>
        <w:tc>
          <w:tcPr>
            <w:tcW w:w="3465" w:type="dxa"/>
            <w:tcBorders>
              <w:top w:val="nil"/>
              <w:left w:val="nil"/>
              <w:bottom w:val="nil"/>
              <w:right w:val="nil"/>
            </w:tcBorders>
            <w:shd w:val="clear" w:color="auto" w:fill="auto"/>
            <w:vAlign w:val="bottom"/>
          </w:tcPr>
          <w:p w14:paraId="3E3E479B" w14:textId="77777777" w:rsidR="00B33D76" w:rsidRDefault="00B33D76">
            <w:pPr>
              <w:spacing w:after="0"/>
            </w:pPr>
          </w:p>
        </w:tc>
        <w:tc>
          <w:tcPr>
            <w:tcW w:w="2235" w:type="dxa"/>
            <w:tcBorders>
              <w:top w:val="nil"/>
              <w:left w:val="nil"/>
              <w:bottom w:val="nil"/>
              <w:right w:val="nil"/>
            </w:tcBorders>
            <w:shd w:val="clear" w:color="auto" w:fill="auto"/>
            <w:vAlign w:val="bottom"/>
          </w:tcPr>
          <w:p w14:paraId="764DE4D7" w14:textId="77777777" w:rsidR="00B33D76" w:rsidRDefault="00096BD3">
            <w:pPr>
              <w:spacing w:after="0"/>
            </w:pPr>
            <w:r>
              <w:t>X</w:t>
            </w:r>
          </w:p>
        </w:tc>
      </w:tr>
      <w:tr w:rsidR="00B33D76" w14:paraId="6A1BF07A" w14:textId="77777777" w:rsidTr="00E56B0A">
        <w:trPr>
          <w:trHeight w:val="300"/>
        </w:trPr>
        <w:tc>
          <w:tcPr>
            <w:tcW w:w="3795" w:type="dxa"/>
            <w:tcBorders>
              <w:top w:val="nil"/>
              <w:left w:val="nil"/>
              <w:bottom w:val="nil"/>
              <w:right w:val="nil"/>
            </w:tcBorders>
            <w:shd w:val="clear" w:color="auto" w:fill="auto"/>
            <w:vAlign w:val="bottom"/>
          </w:tcPr>
          <w:p w14:paraId="2EF93F8D" w14:textId="77777777" w:rsidR="00B33D76" w:rsidRDefault="00096BD3">
            <w:pPr>
              <w:spacing w:after="0"/>
            </w:pPr>
            <w:r>
              <w:t>Validation</w:t>
            </w:r>
          </w:p>
        </w:tc>
        <w:tc>
          <w:tcPr>
            <w:tcW w:w="3465" w:type="dxa"/>
            <w:tcBorders>
              <w:top w:val="nil"/>
              <w:left w:val="nil"/>
              <w:bottom w:val="nil"/>
              <w:right w:val="nil"/>
            </w:tcBorders>
            <w:shd w:val="clear" w:color="auto" w:fill="auto"/>
            <w:vAlign w:val="bottom"/>
          </w:tcPr>
          <w:p w14:paraId="2B07D67F" w14:textId="77777777" w:rsidR="00B33D76" w:rsidRDefault="00B33D76">
            <w:pPr>
              <w:spacing w:after="0"/>
            </w:pPr>
          </w:p>
        </w:tc>
        <w:tc>
          <w:tcPr>
            <w:tcW w:w="2235" w:type="dxa"/>
            <w:tcBorders>
              <w:top w:val="nil"/>
              <w:left w:val="nil"/>
              <w:bottom w:val="nil"/>
              <w:right w:val="nil"/>
            </w:tcBorders>
            <w:shd w:val="clear" w:color="auto" w:fill="auto"/>
            <w:vAlign w:val="bottom"/>
          </w:tcPr>
          <w:p w14:paraId="66BC8A8B" w14:textId="77777777" w:rsidR="00B33D76" w:rsidRDefault="00096BD3">
            <w:pPr>
              <w:spacing w:after="0"/>
            </w:pPr>
            <w:r>
              <w:t>X</w:t>
            </w:r>
          </w:p>
        </w:tc>
      </w:tr>
      <w:tr w:rsidR="00B33D76" w14:paraId="5324E835" w14:textId="77777777" w:rsidTr="00E56B0A">
        <w:trPr>
          <w:trHeight w:val="300"/>
        </w:trPr>
        <w:tc>
          <w:tcPr>
            <w:tcW w:w="3795" w:type="dxa"/>
            <w:tcBorders>
              <w:top w:val="nil"/>
              <w:left w:val="nil"/>
              <w:bottom w:val="nil"/>
              <w:right w:val="nil"/>
            </w:tcBorders>
            <w:shd w:val="clear" w:color="auto" w:fill="auto"/>
            <w:vAlign w:val="bottom"/>
          </w:tcPr>
          <w:p w14:paraId="4CE56D6F" w14:textId="77777777" w:rsidR="00B33D76" w:rsidRDefault="00096BD3">
            <w:pPr>
              <w:spacing w:after="0"/>
            </w:pPr>
            <w:r>
              <w:t>Visualization</w:t>
            </w:r>
          </w:p>
        </w:tc>
        <w:tc>
          <w:tcPr>
            <w:tcW w:w="3465" w:type="dxa"/>
            <w:tcBorders>
              <w:top w:val="nil"/>
              <w:left w:val="nil"/>
              <w:bottom w:val="nil"/>
              <w:right w:val="nil"/>
            </w:tcBorders>
            <w:shd w:val="clear" w:color="auto" w:fill="auto"/>
            <w:vAlign w:val="bottom"/>
          </w:tcPr>
          <w:p w14:paraId="18A4117F" w14:textId="77777777" w:rsidR="00B33D76" w:rsidRDefault="00096BD3">
            <w:pPr>
              <w:spacing w:after="0"/>
            </w:pPr>
            <w:r>
              <w:t>X</w:t>
            </w:r>
          </w:p>
        </w:tc>
        <w:tc>
          <w:tcPr>
            <w:tcW w:w="2235" w:type="dxa"/>
            <w:tcBorders>
              <w:top w:val="nil"/>
              <w:left w:val="nil"/>
              <w:bottom w:val="nil"/>
              <w:right w:val="nil"/>
            </w:tcBorders>
            <w:shd w:val="clear" w:color="auto" w:fill="auto"/>
            <w:vAlign w:val="bottom"/>
          </w:tcPr>
          <w:p w14:paraId="693FE444" w14:textId="77777777" w:rsidR="00B33D76" w:rsidRDefault="00B33D76">
            <w:pPr>
              <w:spacing w:after="0"/>
            </w:pPr>
          </w:p>
        </w:tc>
      </w:tr>
      <w:tr w:rsidR="00B33D76" w14:paraId="4CE471C7" w14:textId="77777777" w:rsidTr="00E56B0A">
        <w:trPr>
          <w:trHeight w:val="300"/>
        </w:trPr>
        <w:tc>
          <w:tcPr>
            <w:tcW w:w="3795" w:type="dxa"/>
            <w:tcBorders>
              <w:top w:val="nil"/>
              <w:left w:val="nil"/>
              <w:bottom w:val="nil"/>
              <w:right w:val="nil"/>
            </w:tcBorders>
            <w:shd w:val="clear" w:color="auto" w:fill="auto"/>
            <w:vAlign w:val="bottom"/>
          </w:tcPr>
          <w:p w14:paraId="49ED1B7C" w14:textId="77777777" w:rsidR="00B33D76" w:rsidRDefault="00096BD3">
            <w:pPr>
              <w:spacing w:after="0"/>
            </w:pPr>
            <w:r>
              <w:t>Writing-original draft</w:t>
            </w:r>
          </w:p>
        </w:tc>
        <w:tc>
          <w:tcPr>
            <w:tcW w:w="3465" w:type="dxa"/>
            <w:tcBorders>
              <w:top w:val="nil"/>
              <w:left w:val="nil"/>
              <w:bottom w:val="nil"/>
              <w:right w:val="nil"/>
            </w:tcBorders>
            <w:shd w:val="clear" w:color="auto" w:fill="auto"/>
            <w:vAlign w:val="bottom"/>
          </w:tcPr>
          <w:p w14:paraId="284442E8" w14:textId="77777777" w:rsidR="00B33D76" w:rsidRDefault="00096BD3">
            <w:pPr>
              <w:spacing w:after="0"/>
            </w:pPr>
            <w:r>
              <w:t>X</w:t>
            </w:r>
          </w:p>
        </w:tc>
        <w:tc>
          <w:tcPr>
            <w:tcW w:w="2235" w:type="dxa"/>
            <w:tcBorders>
              <w:top w:val="nil"/>
              <w:left w:val="nil"/>
              <w:bottom w:val="nil"/>
              <w:right w:val="nil"/>
            </w:tcBorders>
            <w:shd w:val="clear" w:color="auto" w:fill="auto"/>
            <w:vAlign w:val="bottom"/>
          </w:tcPr>
          <w:p w14:paraId="5DC79678" w14:textId="77777777" w:rsidR="00B33D76" w:rsidRDefault="00B33D76">
            <w:pPr>
              <w:spacing w:after="0"/>
            </w:pPr>
          </w:p>
        </w:tc>
      </w:tr>
      <w:tr w:rsidR="00B33D76" w14:paraId="4E288D81" w14:textId="77777777" w:rsidTr="00E56B0A">
        <w:trPr>
          <w:trHeight w:val="300"/>
        </w:trPr>
        <w:tc>
          <w:tcPr>
            <w:tcW w:w="3795" w:type="dxa"/>
            <w:tcBorders>
              <w:top w:val="nil"/>
              <w:left w:val="nil"/>
              <w:bottom w:val="single" w:sz="4" w:space="0" w:color="000000"/>
              <w:right w:val="nil"/>
            </w:tcBorders>
            <w:shd w:val="clear" w:color="auto" w:fill="auto"/>
            <w:vAlign w:val="bottom"/>
          </w:tcPr>
          <w:p w14:paraId="72EDC69E" w14:textId="77777777" w:rsidR="00B33D76" w:rsidRDefault="00096BD3">
            <w:pPr>
              <w:spacing w:after="0"/>
            </w:pPr>
            <w:r>
              <w:t>Writing-review and editing</w:t>
            </w:r>
          </w:p>
        </w:tc>
        <w:tc>
          <w:tcPr>
            <w:tcW w:w="3465" w:type="dxa"/>
            <w:tcBorders>
              <w:top w:val="nil"/>
              <w:left w:val="nil"/>
              <w:bottom w:val="single" w:sz="4" w:space="0" w:color="000000"/>
              <w:right w:val="nil"/>
            </w:tcBorders>
            <w:shd w:val="clear" w:color="auto" w:fill="auto"/>
            <w:vAlign w:val="bottom"/>
          </w:tcPr>
          <w:p w14:paraId="26E987BF" w14:textId="77777777" w:rsidR="00B33D76" w:rsidRDefault="00B33D76">
            <w:pPr>
              <w:spacing w:after="0"/>
            </w:pPr>
          </w:p>
        </w:tc>
        <w:tc>
          <w:tcPr>
            <w:tcW w:w="2235" w:type="dxa"/>
            <w:tcBorders>
              <w:top w:val="nil"/>
              <w:left w:val="nil"/>
              <w:bottom w:val="single" w:sz="4" w:space="0" w:color="000000"/>
              <w:right w:val="nil"/>
            </w:tcBorders>
            <w:shd w:val="clear" w:color="auto" w:fill="auto"/>
            <w:vAlign w:val="bottom"/>
          </w:tcPr>
          <w:p w14:paraId="68097709" w14:textId="77777777" w:rsidR="00B33D76" w:rsidRDefault="00096BD3">
            <w:pPr>
              <w:spacing w:after="0"/>
            </w:pPr>
            <w:r>
              <w:t>X</w:t>
            </w:r>
          </w:p>
        </w:tc>
      </w:tr>
    </w:tbl>
    <w:p w14:paraId="04C963A9" w14:textId="77777777" w:rsidR="00B33D76" w:rsidRDefault="00096BD3">
      <w:pPr>
        <w:rPr>
          <w:b/>
        </w:rPr>
      </w:pPr>
      <w:r>
        <w:br w:type="page"/>
      </w:r>
    </w:p>
    <w:p w14:paraId="02222438" w14:textId="77777777" w:rsidR="00084B45" w:rsidRPr="00E56B0A" w:rsidRDefault="00084B45" w:rsidP="00084B45">
      <w:pPr>
        <w:spacing w:after="160" w:line="259" w:lineRule="auto"/>
        <w:rPr>
          <w:moveFrom w:id="21" w:author="PCIRR R&amp;R Revision" w:date="2022-05-26T17:50:00Z"/>
          <w:b/>
        </w:rPr>
        <w:pPrChange w:id="22" w:author="PCIRR R&amp;R Revision" w:date="2022-05-26T17:50:00Z">
          <w:pPr>
            <w:pStyle w:val="Heading2"/>
          </w:pPr>
        </w:pPrChange>
      </w:pPr>
      <w:bookmarkStart w:id="23" w:name="_8coey4sx15is" w:colFirst="0" w:colLast="0"/>
      <w:bookmarkEnd w:id="23"/>
      <w:moveFromRangeStart w:id="24" w:author="PCIRR R&amp;R Revision" w:date="2022-05-26T17:50:00Z" w:name="move104479866"/>
      <w:moveFrom w:id="25" w:author="PCIRR R&amp;R Revision" w:date="2022-05-26T17:50:00Z">
        <w:r w:rsidRPr="00E56B0A">
          <w:rPr>
            <w:b/>
          </w:rPr>
          <w:lastRenderedPageBreak/>
          <w:t>Important links and information</w:t>
        </w:r>
      </w:moveFrom>
    </w:p>
    <w:p w14:paraId="72D426F2" w14:textId="77777777" w:rsidR="00084B45" w:rsidRPr="00084B45" w:rsidRDefault="00084B45" w:rsidP="00084B45">
      <w:pPr>
        <w:spacing w:after="160" w:line="259" w:lineRule="auto"/>
        <w:rPr>
          <w:moveFrom w:id="26" w:author="PCIRR R&amp;R Revision" w:date="2022-05-26T17:50:00Z"/>
        </w:rPr>
        <w:pPrChange w:id="27" w:author="PCIRR R&amp;R Revision" w:date="2022-05-26T17:50:00Z">
          <w:pPr/>
        </w:pPrChange>
      </w:pPr>
      <w:moveFrom w:id="28" w:author="PCIRR R&amp;R Revision" w:date="2022-05-26T17:50:00Z">
        <w:r w:rsidRPr="00084B45">
          <w:t xml:space="preserve">Citation of the target research articles: </w:t>
        </w:r>
      </w:moveFrom>
    </w:p>
    <w:p w14:paraId="4FE7115E" w14:textId="77777777" w:rsidR="00084B45" w:rsidRPr="00E56B0A" w:rsidRDefault="00084B45" w:rsidP="004D038C">
      <w:pPr>
        <w:pStyle w:val="ListParagraph"/>
        <w:numPr>
          <w:ilvl w:val="0"/>
          <w:numId w:val="9"/>
        </w:numPr>
        <w:spacing w:after="160" w:line="259" w:lineRule="auto"/>
        <w:rPr>
          <w:moveFrom w:id="29" w:author="PCIRR R&amp;R Revision" w:date="2022-05-26T17:50:00Z"/>
          <w:u w:val="single"/>
        </w:rPr>
        <w:pPrChange w:id="30" w:author="PCIRR R&amp;R Revision" w:date="2022-05-26T17:50:00Z">
          <w:pPr>
            <w:spacing w:after="0"/>
            <w:ind w:left="720" w:right="-520"/>
          </w:pPr>
        </w:pPrChange>
      </w:pPr>
      <w:moveFrom w:id="31" w:author="PCIRR R&amp;R Revision" w:date="2022-05-26T17:50:00Z">
        <w:r w:rsidRPr="00E56B0A">
          <w:t xml:space="preserve">Fischhoff, B., Slovic, P., Lichtenstein, S., Read, S., &amp; Combs, B. (1978). </w:t>
        </w:r>
        <w:r w:rsidRPr="00E56B0A">
          <w:rPr>
            <w:i/>
          </w:rPr>
          <w:t>How safe is safe enough? A psychometric study of attitudes towards technological risks and benefits. Policy Sciences, 9(2), 127–152</w:t>
        </w:r>
        <w:r w:rsidRPr="00E56B0A">
          <w:t xml:space="preserve">. </w:t>
        </w:r>
        <w:r w:rsidR="00512913">
          <w:fldChar w:fldCharType="begin"/>
        </w:r>
        <w:r w:rsidR="00512913">
          <w:instrText xml:space="preserve"> HYPERLINK "https://doi.org/10.1007/BF00143739" \h </w:instrText>
        </w:r>
        <w:r w:rsidR="00512913">
          <w:fldChar w:fldCharType="separate"/>
        </w:r>
        <w:r w:rsidRPr="00E56B0A">
          <w:rPr>
            <w:rStyle w:val="Hyperlink"/>
          </w:rPr>
          <w:t>https://doi.org/10.1007/BF00143739</w:t>
        </w:r>
        <w:r w:rsidR="00512913" w:rsidRPr="00E56B0A">
          <w:rPr>
            <w:rStyle w:val="Hyperlink"/>
          </w:rPr>
          <w:fldChar w:fldCharType="end"/>
        </w:r>
        <w:r w:rsidRPr="00E56B0A">
          <w:rPr>
            <w:u w:val="single"/>
          </w:rPr>
          <w:t xml:space="preserve"> </w:t>
        </w:r>
      </w:moveFrom>
    </w:p>
    <w:moveFromRangeEnd w:id="24"/>
    <w:p w14:paraId="5B25817E" w14:textId="77777777" w:rsidR="001146AE" w:rsidRDefault="001146AE">
      <w:pPr>
        <w:spacing w:after="0"/>
        <w:ind w:left="720" w:right="-520"/>
        <w:rPr>
          <w:del w:id="32" w:author="PCIRR R&amp;R Revision" w:date="2022-05-26T17:50:00Z"/>
          <w:color w:val="1155CC"/>
          <w:u w:val="single"/>
        </w:rPr>
      </w:pPr>
    </w:p>
    <w:p w14:paraId="2BCEC8B1" w14:textId="77777777" w:rsidR="001146AE" w:rsidRDefault="00084B45">
      <w:pPr>
        <w:spacing w:after="0"/>
        <w:ind w:left="720" w:right="-520"/>
        <w:rPr>
          <w:del w:id="33" w:author="PCIRR R&amp;R Revision" w:date="2022-05-26T17:50:00Z"/>
        </w:rPr>
      </w:pPr>
      <w:moveFromRangeStart w:id="34" w:author="PCIRR R&amp;R Revision" w:date="2022-05-26T17:50:00Z" w:name="move104479867"/>
      <w:moveFrom w:id="35" w:author="PCIRR R&amp;R Revision" w:date="2022-05-26T17:50:00Z">
        <w:r w:rsidRPr="00E56B0A">
          <w:t xml:space="preserve">Fox-Glassman, K. T., &amp; Weber, E. U. (2016). What makes risk acceptable? Revisiting the 1978 psychological dimensions of perceptions of technological risks. </w:t>
        </w:r>
        <w:r w:rsidRPr="00E56B0A">
          <w:rPr>
            <w:i/>
          </w:rPr>
          <w:t>Journal of Mathematical Psychology, 75,</w:t>
        </w:r>
        <w:r w:rsidRPr="00E56B0A">
          <w:t xml:space="preserve"> 157 169.</w:t>
        </w:r>
        <w:r w:rsidR="00512913">
          <w:fldChar w:fldCharType="begin"/>
        </w:r>
        <w:r w:rsidR="00512913">
          <w:instrText xml:space="preserve"> HYPERLINK "https://doi.org/10.1016/j.jmp.2016.05.003" \h </w:instrText>
        </w:r>
        <w:r w:rsidR="00512913">
          <w:fldChar w:fldCharType="separate"/>
        </w:r>
        <w:r w:rsidRPr="00E56B0A">
          <w:rPr>
            <w:rStyle w:val="Hyperlink"/>
          </w:rPr>
          <w:t xml:space="preserve"> https://doi.org/10.1016/j.jmp.2016.05.003</w:t>
        </w:r>
        <w:r w:rsidR="00512913" w:rsidRPr="00E56B0A">
          <w:rPr>
            <w:rStyle w:val="Hyperlink"/>
          </w:rPr>
          <w:fldChar w:fldCharType="end"/>
        </w:r>
      </w:moveFrom>
      <w:moveFromRangeEnd w:id="34"/>
    </w:p>
    <w:p w14:paraId="36F5EE5E" w14:textId="77777777" w:rsidR="001146AE" w:rsidRDefault="001146AE">
      <w:pPr>
        <w:spacing w:after="0"/>
        <w:ind w:right="-520"/>
        <w:rPr>
          <w:del w:id="36" w:author="PCIRR R&amp;R Revision" w:date="2022-05-26T17:50:00Z"/>
        </w:rPr>
      </w:pPr>
    </w:p>
    <w:p w14:paraId="13C64B3E" w14:textId="77777777" w:rsidR="001146AE" w:rsidRDefault="00A06069">
      <w:pPr>
        <w:rPr>
          <w:del w:id="37" w:author="PCIRR R&amp;R Revision" w:date="2022-05-26T17:50:00Z"/>
        </w:rPr>
      </w:pPr>
      <w:del w:id="38" w:author="PCIRR R&amp;R Revision" w:date="2022-05-26T17:50:00Z">
        <w:r>
          <w:delText xml:space="preserve">Link to the target research articles: </w:delText>
        </w:r>
      </w:del>
    </w:p>
    <w:p w14:paraId="39413AC1" w14:textId="77777777" w:rsidR="001146AE" w:rsidRDefault="00512913">
      <w:pPr>
        <w:ind w:left="720"/>
        <w:rPr>
          <w:del w:id="39" w:author="PCIRR R&amp;R Revision" w:date="2022-05-26T17:50:00Z"/>
        </w:rPr>
      </w:pPr>
      <w:del w:id="40" w:author="PCIRR R&amp;R Revision" w:date="2022-05-26T17:50:00Z">
        <w:r>
          <w:fldChar w:fldCharType="begin"/>
        </w:r>
        <w:r>
          <w:delInstrText xml:space="preserve"> HYPERLINK "https://link.springer.com/article/10.1007/BF00143739" \h </w:delInstrText>
        </w:r>
        <w:r>
          <w:fldChar w:fldCharType="separate"/>
        </w:r>
        <w:r w:rsidR="00A06069">
          <w:rPr>
            <w:color w:val="1155CC"/>
            <w:u w:val="single"/>
          </w:rPr>
          <w:delText>https://link.springer.com/article/10.1007/BF00143739</w:delText>
        </w:r>
        <w:r>
          <w:rPr>
            <w:color w:val="1155CC"/>
            <w:u w:val="single"/>
          </w:rPr>
          <w:fldChar w:fldCharType="end"/>
        </w:r>
        <w:r w:rsidR="00A06069">
          <w:delText xml:space="preserve"> </w:delText>
        </w:r>
      </w:del>
    </w:p>
    <w:p w14:paraId="1677BE8E" w14:textId="77777777" w:rsidR="001146AE" w:rsidRDefault="00512913">
      <w:pPr>
        <w:ind w:left="720"/>
        <w:rPr>
          <w:del w:id="41" w:author="PCIRR R&amp;R Revision" w:date="2022-05-26T17:50:00Z"/>
        </w:rPr>
      </w:pPr>
      <w:del w:id="42" w:author="PCIRR R&amp;R Revision" w:date="2022-05-26T17:50:00Z">
        <w:r>
          <w:fldChar w:fldCharType="begin"/>
        </w:r>
        <w:r>
          <w:delInstrText xml:space="preserve"> HYPERLINK "https://www.sciencedirect.com/science/article/pii/S002224961630027X?via%3Dihub" \h </w:delInstrText>
        </w:r>
        <w:r>
          <w:fldChar w:fldCharType="separate"/>
        </w:r>
        <w:r w:rsidR="00A06069">
          <w:rPr>
            <w:color w:val="1155CC"/>
            <w:u w:val="single"/>
          </w:rPr>
          <w:delText>https://www.sciencedirect.com/science/article/pii/S002224961630027X?via%3Dihub</w:delText>
        </w:r>
        <w:r>
          <w:rPr>
            <w:color w:val="1155CC"/>
            <w:u w:val="single"/>
          </w:rPr>
          <w:fldChar w:fldCharType="end"/>
        </w:r>
        <w:r w:rsidR="00A06069">
          <w:delText xml:space="preserve"> </w:delText>
        </w:r>
      </w:del>
    </w:p>
    <w:p w14:paraId="0AD60928" w14:textId="77777777" w:rsidR="001146AE" w:rsidRDefault="00A06069" w:rsidP="00A937D5">
      <w:pPr>
        <w:pStyle w:val="Heading2"/>
        <w:rPr>
          <w:del w:id="43" w:author="PCIRR R&amp;R Revision" w:date="2022-05-26T17:50:00Z"/>
        </w:rPr>
      </w:pPr>
      <w:del w:id="44" w:author="PCIRR R&amp;R Revision" w:date="2022-05-26T17:50:00Z">
        <w:r>
          <w:delText>Additional information</w:delText>
        </w:r>
      </w:del>
    </w:p>
    <w:p w14:paraId="502A0684" w14:textId="77777777" w:rsidR="001146AE" w:rsidRDefault="00A06069">
      <w:pPr>
        <w:rPr>
          <w:del w:id="45" w:author="PCIRR R&amp;R Revision" w:date="2022-05-26T17:50:00Z"/>
        </w:rPr>
      </w:pPr>
      <w:bookmarkStart w:id="46" w:name="_1fob9te" w:colFirst="0" w:colLast="0"/>
      <w:bookmarkEnd w:id="46"/>
      <w:del w:id="47" w:author="PCIRR R&amp;R Revision" w:date="2022-05-26T17:50:00Z">
        <w:r>
          <w:delText>The current replication is part of the larger ‘mass pre-registered replications in judgment and decision-making’ project. The project aims to revisit well known research findings in the area of judgment and decision making (JDM) and investigate the replicability of these findings. As part of the initiative the students engage in pre-registered replications to examine the well-known findings as part of regular one-semester coursework.</w:delText>
        </w:r>
      </w:del>
    </w:p>
    <w:p w14:paraId="7748DEA0" w14:textId="77777777" w:rsidR="001146AE" w:rsidRDefault="00A06069">
      <w:pPr>
        <w:pStyle w:val="Heading1"/>
        <w:tabs>
          <w:tab w:val="left" w:pos="720"/>
          <w:tab w:val="center" w:pos="4702"/>
        </w:tabs>
        <w:jc w:val="left"/>
        <w:rPr>
          <w:del w:id="48" w:author="PCIRR R&amp;R Revision" w:date="2022-05-26T17:50:00Z"/>
        </w:rPr>
      </w:pPr>
      <w:del w:id="49" w:author="PCIRR R&amp;R Revision" w:date="2022-05-26T17:50:00Z">
        <w:r>
          <w:br w:type="page"/>
        </w:r>
      </w:del>
    </w:p>
    <w:p w14:paraId="086EB642" w14:textId="419196D0" w:rsidR="00B33D76" w:rsidRDefault="00096BD3" w:rsidP="00E56B0A">
      <w:pPr>
        <w:pStyle w:val="Heading1"/>
        <w:tabs>
          <w:tab w:val="left" w:pos="720"/>
          <w:tab w:val="center" w:pos="4702"/>
        </w:tabs>
        <w:jc w:val="left"/>
      </w:pPr>
      <w:ins w:id="50" w:author="PCIRR R&amp;R Revision" w:date="2022-05-26T17:50:00Z">
        <w:r>
          <w:lastRenderedPageBreak/>
          <w:tab/>
        </w:r>
        <w:r>
          <w:tab/>
        </w:r>
      </w:ins>
      <w:r>
        <w:t>Abstract</w:t>
      </w:r>
    </w:p>
    <w:p w14:paraId="1A52BC6D" w14:textId="0953789E" w:rsidR="00B33D76" w:rsidRDefault="004D038C" w:rsidP="004D038C">
      <w:r w:rsidRPr="00E56B0A">
        <w:rPr>
          <w:b/>
          <w:color w:val="FF0000"/>
          <w:u w:val="single"/>
        </w:rPr>
        <w:t xml:space="preserve">[IMPORTANT: </w:t>
      </w:r>
      <w:r w:rsidRPr="00E56B0A">
        <w:rPr>
          <w:b/>
          <w:color w:val="FF0000"/>
          <w:u w:val="single"/>
        </w:rPr>
        <w:br/>
      </w:r>
      <w:del w:id="51" w:author="PCIRR R&amp;R Revision" w:date="2022-05-26T17:50:00Z">
        <w:r w:rsidR="00A06069">
          <w:rPr>
            <w:b/>
            <w:u w:val="single"/>
          </w:rPr>
          <w:delText>We have provided partial</w:delText>
        </w:r>
      </w:del>
      <w:ins w:id="52" w:author="PCIRR R&amp;R Revision" w:date="2022-05-26T17:50:00Z">
        <w:r w:rsidRPr="004D038C">
          <w:rPr>
            <w:b/>
            <w:bCs/>
            <w:color w:val="FF0000"/>
            <w:u w:val="single"/>
          </w:rPr>
          <w:t>Method and</w:t>
        </w:r>
      </w:ins>
      <w:r w:rsidRPr="00E56B0A">
        <w:rPr>
          <w:b/>
          <w:color w:val="FF0000"/>
          <w:u w:val="single"/>
        </w:rPr>
        <w:t xml:space="preserve"> results</w:t>
      </w:r>
      <w:ins w:id="53" w:author="PCIRR R&amp;R Revision" w:date="2022-05-26T17:50:00Z">
        <w:r w:rsidRPr="004D038C">
          <w:rPr>
            <w:b/>
            <w:bCs/>
            <w:color w:val="FF0000"/>
            <w:u w:val="single"/>
          </w:rPr>
          <w:t xml:space="preserve"> sections were</w:t>
        </w:r>
      </w:ins>
      <w:r w:rsidRPr="00E56B0A">
        <w:rPr>
          <w:b/>
          <w:color w:val="FF0000"/>
          <w:u w:val="single"/>
        </w:rPr>
        <w:t xml:space="preserve"> written using a randomized dataset produced by Qualtrics to simulate what these sections will look like after data collection. These will be updated following the data collection</w:t>
      </w:r>
      <w:ins w:id="54" w:author="PCIRR R&amp;R Revision" w:date="2022-05-26T17:50:00Z">
        <w:r w:rsidRPr="004D038C">
          <w:rPr>
            <w:b/>
            <w:bCs/>
            <w:color w:val="FF0000"/>
            <w:u w:val="single"/>
          </w:rPr>
          <w:t xml:space="preserve">. This is written in past </w:t>
        </w:r>
        <w:proofErr w:type="gramStart"/>
        <w:r w:rsidRPr="004D038C">
          <w:rPr>
            <w:b/>
            <w:bCs/>
            <w:color w:val="FF0000"/>
            <w:u w:val="single"/>
          </w:rPr>
          <w:t>tense</w:t>
        </w:r>
        <w:proofErr w:type="gramEnd"/>
        <w:r w:rsidRPr="004D038C">
          <w:rPr>
            <w:b/>
            <w:bCs/>
            <w:color w:val="FF0000"/>
            <w:u w:val="single"/>
          </w:rPr>
          <w:t xml:space="preserve"> yet no pre-registration or data collection have been conducted</w:t>
        </w:r>
      </w:ins>
      <w:r w:rsidRPr="00E56B0A">
        <w:rPr>
          <w:b/>
          <w:color w:val="FF0000"/>
          <w:u w:val="single"/>
        </w:rPr>
        <w:t>.]</w:t>
      </w:r>
    </w:p>
    <w:p w14:paraId="73135729" w14:textId="0A6F276B" w:rsidR="00B33D76" w:rsidRDefault="00096BD3">
      <w:pPr>
        <w:pBdr>
          <w:top w:val="nil"/>
          <w:left w:val="nil"/>
          <w:bottom w:val="nil"/>
          <w:right w:val="nil"/>
          <w:between w:val="nil"/>
        </w:pBdr>
        <w:spacing w:before="180" w:after="240" w:line="480" w:lineRule="auto"/>
      </w:pPr>
      <w:r>
        <w:t xml:space="preserve">The relationship between </w:t>
      </w:r>
      <w:del w:id="55" w:author="PCIRR R&amp;R Revision" w:date="2022-05-26T17:50:00Z">
        <w:r w:rsidR="00A06069">
          <w:delText xml:space="preserve">perceived </w:delText>
        </w:r>
      </w:del>
      <w:r>
        <w:t xml:space="preserve">risk and </w:t>
      </w:r>
      <w:del w:id="56" w:author="PCIRR R&amp;R Revision" w:date="2022-05-26T17:50:00Z">
        <w:r w:rsidR="00A06069">
          <w:delText>perceived benefits</w:delText>
        </w:r>
      </w:del>
      <w:ins w:id="57" w:author="PCIRR R&amp;R Revision" w:date="2022-05-26T17:50:00Z">
        <w:r>
          <w:t>benefit</w:t>
        </w:r>
      </w:ins>
      <w:r>
        <w:t xml:space="preserve"> is complex and has been studied in </w:t>
      </w:r>
      <w:proofErr w:type="gramStart"/>
      <w:r>
        <w:t>a number of</w:t>
      </w:r>
      <w:proofErr w:type="gramEnd"/>
      <w:r>
        <w:t xml:space="preserve"> different ways. Fischhoff et al. (1978) approached the relationship in a novel way, using psychometric analysis to measure public attitudes regarding the </w:t>
      </w:r>
      <w:ins w:id="58" w:author="PCIRR R&amp;R Revision" w:date="2022-05-26T17:50:00Z">
        <w:r>
          <w:t xml:space="preserve">perceived </w:t>
        </w:r>
      </w:ins>
      <w:r>
        <w:t>risks and</w:t>
      </w:r>
      <w:ins w:id="59" w:author="PCIRR R&amp;R Revision" w:date="2022-05-26T17:50:00Z">
        <w:r>
          <w:t xml:space="preserve"> perceived</w:t>
        </w:r>
      </w:ins>
      <w:r>
        <w:t xml:space="preserve"> benefits of certain technologies and activities, finding a negative correlation between perceived risk and perceived benefit. In a well-powered, pre-registered study we set out to conduct a replication of </w:t>
      </w:r>
      <w:del w:id="60" w:author="PCIRR R&amp;R Revision" w:date="2022-05-26T17:50:00Z">
        <w:r w:rsidR="00A06069">
          <w:delText xml:space="preserve">replication of </w:delText>
        </w:r>
      </w:del>
      <w:r>
        <w:t>Fischhoff et al. (1978) with several adjustments and extensions. Using a simplified survey design with</w:t>
      </w:r>
      <w:r>
        <w:rPr>
          <w:color w:val="000000"/>
        </w:rPr>
        <w:t xml:space="preserve"> dummy data generated in </w:t>
      </w:r>
      <w:r>
        <w:t>Qualtrics</w:t>
      </w:r>
      <w:r>
        <w:rPr>
          <w:color w:val="000000"/>
        </w:rPr>
        <w:t xml:space="preserve"> (</w:t>
      </w:r>
      <w:r>
        <w:rPr>
          <w:i/>
          <w:color w:val="000000"/>
        </w:rPr>
        <w:t>N</w:t>
      </w:r>
      <w:r>
        <w:rPr>
          <w:color w:val="000000"/>
        </w:rPr>
        <w:t xml:space="preserve"> </w:t>
      </w:r>
      <w:r>
        <w:t xml:space="preserve">= </w:t>
      </w:r>
      <w:r>
        <w:rPr>
          <w:color w:val="000000"/>
        </w:rPr>
        <w:t xml:space="preserve">1000) and </w:t>
      </w:r>
      <w:r>
        <w:t>improved statistical testing</w:t>
      </w:r>
      <w:r>
        <w:rPr>
          <w:color w:val="000000"/>
        </w:rPr>
        <w:t>, we found [weak to no] empirical support for the negative correlation between perceived risk and perceived benefit.</w:t>
      </w:r>
      <w:r>
        <w:t xml:space="preserve"> </w:t>
      </w:r>
      <w:r>
        <w:rPr>
          <w:color w:val="000000"/>
        </w:rPr>
        <w:t xml:space="preserve">Extending the </w:t>
      </w:r>
      <w:r>
        <w:t>study</w:t>
      </w:r>
      <w:r>
        <w:rPr>
          <w:color w:val="000000"/>
        </w:rPr>
        <w:t xml:space="preserve">, we added (1) </w:t>
      </w:r>
      <w:r>
        <w:t>items related to the ongoing Covid-19 pandemic to a modified list of technologies and activities from the original for which, using dummy data generated in Qualtrics (</w:t>
      </w:r>
      <w:r>
        <w:rPr>
          <w:i/>
        </w:rPr>
        <w:t>N</w:t>
      </w:r>
      <w:r>
        <w:t xml:space="preserve"> = 1000), we found [weak to no] empirical support for the negative relationship between perceived risk and perceived benefit and (2) a within subjects condition to the study, which we will analyze for empirical support for the negative correlation between perceived risk and perceived benefit. </w:t>
      </w:r>
      <w:r>
        <w:rPr>
          <w:color w:val="000000"/>
        </w:rPr>
        <w:t xml:space="preserve">Supplementary, </w:t>
      </w:r>
      <w:r>
        <w:t>materials, data, and analysis files/code are available here:</w:t>
      </w:r>
      <w:r>
        <w:rPr>
          <w:sz w:val="26"/>
          <w:szCs w:val="26"/>
        </w:rPr>
        <w:t xml:space="preserve"> </w:t>
      </w:r>
      <w:hyperlink r:id="rId14">
        <w:r>
          <w:rPr>
            <w:color w:val="1155CC"/>
            <w:u w:val="single"/>
          </w:rPr>
          <w:t>https://osf.io/hcvmz/</w:t>
        </w:r>
      </w:hyperlink>
      <w:r>
        <w:rPr>
          <w:sz w:val="26"/>
          <w:szCs w:val="26"/>
        </w:rPr>
        <w:t>.</w:t>
      </w:r>
    </w:p>
    <w:p w14:paraId="4803ABFA" w14:textId="6547E1A6" w:rsidR="00B33D76" w:rsidRPr="00E56B0A" w:rsidRDefault="00096BD3">
      <w:pPr>
        <w:pBdr>
          <w:top w:val="nil"/>
          <w:left w:val="nil"/>
          <w:bottom w:val="nil"/>
          <w:right w:val="nil"/>
          <w:between w:val="nil"/>
        </w:pBdr>
        <w:spacing w:before="180" w:after="240" w:line="480" w:lineRule="auto"/>
        <w:rPr>
          <w:highlight w:val="white"/>
        </w:rPr>
      </w:pPr>
      <w:r>
        <w:rPr>
          <w:i/>
          <w:color w:val="000000"/>
        </w:rPr>
        <w:t>Keywords:</w:t>
      </w:r>
      <w:r>
        <w:rPr>
          <w:color w:val="000000"/>
        </w:rPr>
        <w:t xml:space="preserve"> </w:t>
      </w:r>
      <w:r>
        <w:t>judgment and decision-making, risk, perceived risk, perceived benefit, psychometric risk, psychological risk dimensions, risk acceptability, replication</w:t>
      </w:r>
      <w:del w:id="61" w:author="PCIRR R&amp;R Revision" w:date="2022-05-26T17:50:00Z">
        <w:r w:rsidR="00A06069">
          <w:br w:type="page"/>
        </w:r>
      </w:del>
    </w:p>
    <w:p w14:paraId="11A89CD6" w14:textId="77777777" w:rsidR="001146AE" w:rsidRDefault="00A06069">
      <w:pPr>
        <w:pStyle w:val="Heading1"/>
        <w:spacing w:before="180" w:after="240"/>
        <w:rPr>
          <w:del w:id="62" w:author="PCIRR R&amp;R Revision" w:date="2022-05-26T17:50:00Z"/>
        </w:rPr>
      </w:pPr>
      <w:bookmarkStart w:id="63" w:name="_3b11djg7esed" w:colFirst="0" w:colLast="0"/>
      <w:bookmarkStart w:id="64" w:name="_nwpv9888fhoj"/>
      <w:bookmarkEnd w:id="63"/>
      <w:bookmarkEnd w:id="64"/>
      <w:del w:id="65" w:author="PCIRR R&amp;R Revision" w:date="2022-05-26T17:50:00Z">
        <w:r>
          <w:lastRenderedPageBreak/>
          <w:delText>Stage 1 Snapshot</w:delText>
        </w:r>
      </w:del>
    </w:p>
    <w:p w14:paraId="0C957711" w14:textId="77777777" w:rsidR="001146AE" w:rsidRDefault="00A06069">
      <w:pPr>
        <w:spacing w:after="0"/>
        <w:rPr>
          <w:del w:id="66" w:author="PCIRR R&amp;R Revision" w:date="2022-05-26T17:50:00Z"/>
          <w:b/>
          <w:sz w:val="19"/>
          <w:szCs w:val="19"/>
        </w:rPr>
      </w:pPr>
      <w:del w:id="67" w:author="PCIRR R&amp;R Revision" w:date="2022-05-26T17:50:00Z">
        <w:r>
          <w:rPr>
            <w:b/>
            <w:sz w:val="19"/>
            <w:szCs w:val="19"/>
          </w:rPr>
          <w:delText>Provisional title.</w:delText>
        </w:r>
      </w:del>
    </w:p>
    <w:p w14:paraId="47F4A182" w14:textId="77777777" w:rsidR="001146AE" w:rsidRDefault="00A06069">
      <w:pPr>
        <w:spacing w:after="0"/>
        <w:rPr>
          <w:del w:id="68" w:author="PCIRR R&amp;R Revision" w:date="2022-05-26T17:50:00Z"/>
          <w:sz w:val="19"/>
          <w:szCs w:val="19"/>
        </w:rPr>
      </w:pPr>
      <w:del w:id="69" w:author="PCIRR R&amp;R Revision" w:date="2022-05-26T17:50:00Z">
        <w:r>
          <w:rPr>
            <w:sz w:val="19"/>
            <w:szCs w:val="19"/>
          </w:rPr>
          <w:delText xml:space="preserve">Revisiting and updating the risk-benefits link: </w:delText>
        </w:r>
      </w:del>
      <w:moveFromRangeStart w:id="70" w:author="PCIRR R&amp;R Revision" w:date="2022-05-26T17:50:00Z" w:name="move104479868"/>
      <w:moveFrom w:id="71" w:author="PCIRR R&amp;R Revision" w:date="2022-05-26T17:50:00Z">
        <w:r w:rsidR="00096BD3" w:rsidRPr="00E56B0A">
          <w:t>Replication</w:t>
        </w:r>
      </w:moveFrom>
      <w:moveFromRangeEnd w:id="70"/>
      <w:del w:id="72" w:author="PCIRR R&amp;R Revision" w:date="2022-05-26T17:50:00Z">
        <w:r>
          <w:rPr>
            <w:sz w:val="19"/>
            <w:szCs w:val="19"/>
          </w:rPr>
          <w:delText xml:space="preserve"> of Fischhoff et al. (1978) with extensions examining pandemic related factors</w:delText>
        </w:r>
      </w:del>
    </w:p>
    <w:p w14:paraId="0EE4E434" w14:textId="77777777" w:rsidR="001146AE" w:rsidRDefault="00A06069">
      <w:pPr>
        <w:spacing w:after="0"/>
        <w:rPr>
          <w:del w:id="73" w:author="PCIRR R&amp;R Revision" w:date="2022-05-26T17:50:00Z"/>
          <w:b/>
          <w:sz w:val="19"/>
          <w:szCs w:val="19"/>
        </w:rPr>
      </w:pPr>
      <w:del w:id="74" w:author="PCIRR R&amp;R Revision" w:date="2022-05-26T17:50:00Z">
        <w:r>
          <w:rPr>
            <w:b/>
            <w:sz w:val="19"/>
            <w:szCs w:val="19"/>
          </w:rPr>
          <w:delText>Authors and affiliations.</w:delText>
        </w:r>
      </w:del>
    </w:p>
    <w:p w14:paraId="7E13488C" w14:textId="77777777" w:rsidR="001146AE" w:rsidRDefault="00A06069">
      <w:pPr>
        <w:spacing w:after="0"/>
        <w:rPr>
          <w:del w:id="75" w:author="PCIRR R&amp;R Revision" w:date="2022-05-26T17:50:00Z"/>
          <w:sz w:val="19"/>
          <w:szCs w:val="19"/>
        </w:rPr>
      </w:pPr>
      <w:del w:id="76" w:author="PCIRR R&amp;R Revision" w:date="2022-05-26T17:50:00Z">
        <w:r>
          <w:rPr>
            <w:sz w:val="19"/>
            <w:szCs w:val="19"/>
          </w:rPr>
          <w:delText>Jason M. Frank, Gilad Feldman; Department of Psychology, The University of Hong Kong, Hong Kong SAR</w:delText>
        </w:r>
      </w:del>
    </w:p>
    <w:p w14:paraId="44D322C3" w14:textId="77777777" w:rsidR="001146AE" w:rsidRDefault="00A06069">
      <w:pPr>
        <w:spacing w:after="0"/>
        <w:rPr>
          <w:del w:id="77" w:author="PCIRR R&amp;R Revision" w:date="2022-05-26T17:50:00Z"/>
          <w:b/>
          <w:sz w:val="19"/>
          <w:szCs w:val="19"/>
        </w:rPr>
      </w:pPr>
      <w:del w:id="78" w:author="PCIRR R&amp;R Revision" w:date="2022-05-26T17:50:00Z">
        <w:r>
          <w:rPr>
            <w:b/>
            <w:sz w:val="19"/>
            <w:szCs w:val="19"/>
          </w:rPr>
          <w:delText>Field and keywords.</w:delText>
        </w:r>
      </w:del>
    </w:p>
    <w:p w14:paraId="72E96F13" w14:textId="77777777" w:rsidR="001146AE" w:rsidRDefault="00A06069">
      <w:pPr>
        <w:spacing w:after="0"/>
        <w:rPr>
          <w:del w:id="79" w:author="PCIRR R&amp;R Revision" w:date="2022-05-26T17:50:00Z"/>
          <w:sz w:val="19"/>
          <w:szCs w:val="19"/>
        </w:rPr>
      </w:pPr>
      <w:del w:id="80" w:author="PCIRR R&amp;R Revision" w:date="2022-05-26T17:50:00Z">
        <w:r>
          <w:rPr>
            <w:sz w:val="19"/>
            <w:szCs w:val="19"/>
          </w:rPr>
          <w:delText xml:space="preserve">Judgment and decision-making, risk, perceived risk, perceived benefit, psychometric risk, psychological risk dimensions, risk acceptability, replication </w:delText>
        </w:r>
      </w:del>
    </w:p>
    <w:p w14:paraId="00571CC0" w14:textId="77777777" w:rsidR="001146AE" w:rsidRDefault="00A06069">
      <w:pPr>
        <w:spacing w:after="0"/>
        <w:rPr>
          <w:del w:id="81" w:author="PCIRR R&amp;R Revision" w:date="2022-05-26T17:50:00Z"/>
          <w:b/>
          <w:sz w:val="19"/>
          <w:szCs w:val="19"/>
        </w:rPr>
      </w:pPr>
      <w:del w:id="82" w:author="PCIRR R&amp;R Revision" w:date="2022-05-26T17:50:00Z">
        <w:r>
          <w:rPr>
            <w:b/>
            <w:sz w:val="19"/>
            <w:szCs w:val="19"/>
          </w:rPr>
          <w:delText xml:space="preserve">Research question(s) and/or theory. </w:delText>
        </w:r>
      </w:del>
    </w:p>
    <w:p w14:paraId="28F69425" w14:textId="77777777" w:rsidR="001146AE" w:rsidRDefault="00A06069">
      <w:pPr>
        <w:spacing w:after="0"/>
        <w:rPr>
          <w:del w:id="83" w:author="PCIRR R&amp;R Revision" w:date="2022-05-26T17:50:00Z"/>
          <w:sz w:val="19"/>
          <w:szCs w:val="19"/>
        </w:rPr>
      </w:pPr>
      <w:del w:id="84" w:author="PCIRR R&amp;R Revision" w:date="2022-05-26T17:50:00Z">
        <w:r>
          <w:rPr>
            <w:sz w:val="19"/>
            <w:szCs w:val="19"/>
          </w:rPr>
          <w:delText>We aim to replicate the psychometric risk/benefit assessment paradigm of Fischhoff et al. (1978) with extensions to gain new insights. People generally make intuitive judgments about how risky and beneficial a technology or activity is. These risk perceptions are inherently complex and influenced by a number of factors including the risk of fatality and overall benefit to society. Other qualitative characteristics also contribute to risk perception of a given technology or activity, including, among others, how well known, how new, how catastrophic, and how dreaded it is. Fischhoff et al. (1978) explored the relationship between these factors and characteristics using a quantitative, questionnaire/survey approach. We aim to directly replicate and extend this study to explore the following research questions: 1) What is the relationship between perceived risk and perceived benefit? 2) What is the relationship between perceived risk and benefit and the acceptability of the risk of different technologies and activities? 3) What is the relationship among the characteristics of risk themselves as well as between those characteristics and perceived risk and benefit?</w:delText>
        </w:r>
      </w:del>
    </w:p>
    <w:p w14:paraId="169E113C" w14:textId="77777777" w:rsidR="001146AE" w:rsidRDefault="00A06069">
      <w:pPr>
        <w:spacing w:after="0"/>
        <w:rPr>
          <w:del w:id="85" w:author="PCIRR R&amp;R Revision" w:date="2022-05-26T17:50:00Z"/>
          <w:b/>
          <w:sz w:val="19"/>
          <w:szCs w:val="19"/>
        </w:rPr>
      </w:pPr>
      <w:del w:id="86" w:author="PCIRR R&amp;R Revision" w:date="2022-05-26T17:50:00Z">
        <w:r>
          <w:rPr>
            <w:b/>
            <w:sz w:val="19"/>
            <w:szCs w:val="19"/>
          </w:rPr>
          <w:delText xml:space="preserve">Hypotheses (where applicable). </w:delText>
        </w:r>
      </w:del>
    </w:p>
    <w:p w14:paraId="4FFB23ED" w14:textId="77777777" w:rsidR="001146AE" w:rsidRDefault="00A06069">
      <w:pPr>
        <w:spacing w:after="0"/>
        <w:rPr>
          <w:del w:id="87" w:author="PCIRR R&amp;R Revision" w:date="2022-05-26T17:50:00Z"/>
          <w:sz w:val="19"/>
          <w:szCs w:val="19"/>
        </w:rPr>
      </w:pPr>
      <w:del w:id="88" w:author="PCIRR R&amp;R Revision" w:date="2022-05-26T17:50:00Z">
        <w:r>
          <w:rPr>
            <w:sz w:val="19"/>
            <w:szCs w:val="19"/>
          </w:rPr>
          <w:delText xml:space="preserve">Fischhoff et al. (1978) and a subsequent attempted replication by Fox-Glassman and Weber (2016) reported a lot of findings, yet we will focus here on the core. We expect our findings to be largely consistent. The core factors are: 1) Descriptive ranking of perceived risks and benefits, updated to 2022. 2) Perceived risks and benefits correlation: We expect the negative correlation between perceived risk and benefit to be replicated with a larger correlation and with statistical significance consistent with other more recent studies (Finucane et al., </w:delText>
        </w:r>
      </w:del>
      <w:moveFromRangeStart w:id="89" w:author="PCIRR R&amp;R Revision" w:date="2022-05-26T17:50:00Z" w:name="move104479869"/>
      <w:moveFrom w:id="90" w:author="PCIRR R&amp;R Revision" w:date="2022-05-26T17:50:00Z">
        <w:r w:rsidR="00096BD3" w:rsidRPr="00E56B0A">
          <w:t xml:space="preserve">2000; McDaniels et al., </w:t>
        </w:r>
      </w:moveFrom>
      <w:moveFromRangeEnd w:id="89"/>
      <w:del w:id="91" w:author="PCIRR R&amp;R Revision" w:date="2022-05-26T17:50:00Z">
        <w:r>
          <w:rPr>
            <w:sz w:val="19"/>
            <w:szCs w:val="19"/>
          </w:rPr>
          <w:delText>1997). (Fox-Glassman &amp; Weber 2016 failed to find support for this correlation). 3) Risk characteristic examining the risk-benefit relationship in relation to the factors of “unknown/known” and “dread”. We will introduce additional hypotheses regarding our extensions, examining the application of this psychometric risk paradigm to aspects of Covid-19 risk and benefit perceptions.</w:delText>
        </w:r>
      </w:del>
    </w:p>
    <w:p w14:paraId="709E13F6" w14:textId="77777777" w:rsidR="001146AE" w:rsidRDefault="00A06069">
      <w:pPr>
        <w:spacing w:after="0"/>
        <w:rPr>
          <w:del w:id="92" w:author="PCIRR R&amp;R Revision" w:date="2022-05-26T17:50:00Z"/>
          <w:b/>
          <w:sz w:val="19"/>
          <w:szCs w:val="19"/>
        </w:rPr>
      </w:pPr>
      <w:del w:id="93" w:author="PCIRR R&amp;R Revision" w:date="2022-05-26T17:50:00Z">
        <w:r>
          <w:rPr>
            <w:b/>
            <w:sz w:val="19"/>
            <w:szCs w:val="19"/>
          </w:rPr>
          <w:delText xml:space="preserve">Study design and methods. </w:delText>
        </w:r>
      </w:del>
    </w:p>
    <w:p w14:paraId="7B70AE8A" w14:textId="77777777" w:rsidR="001146AE" w:rsidRDefault="00A06069">
      <w:pPr>
        <w:spacing w:after="0"/>
        <w:rPr>
          <w:del w:id="94" w:author="PCIRR R&amp;R Revision" w:date="2022-05-26T17:50:00Z"/>
          <w:sz w:val="19"/>
          <w:szCs w:val="19"/>
        </w:rPr>
      </w:pPr>
      <w:del w:id="95" w:author="PCIRR R&amp;R Revision" w:date="2022-05-26T17:50:00Z">
        <w:r>
          <w:rPr>
            <w:sz w:val="19"/>
            <w:szCs w:val="19"/>
          </w:rPr>
          <w:delText>Participants will be recruited online on Amazon Mechanical Turk using CloudResearch, employing best practices, tools, and survey design for ensuring comprehension, attentiveness, and high-quality data collection in labor markets. We aim to determine sample size with a power analysis (95%, 0.05) of a conservative estimate of the original’s findings of the weakest effect. We will follow the design and methods of Fischhoff et al. (1978) as closely as possible, adjusted to be practical for online implementation, and with several updates and improvements.: 1) focusing on the core items in the original (reducing 30 items to ~15); 2) reducing length per each participant; and 3) modifying the instructions to participants for clarity. We are adding several new items relating to recent challenges relating to the ongoing pandemic, to test the generalizability and robustness of the original findings, and possible implications for pandemic related measures.</w:delText>
        </w:r>
      </w:del>
    </w:p>
    <w:p w14:paraId="2CE4CCCF" w14:textId="77777777" w:rsidR="001146AE" w:rsidRDefault="00A06069">
      <w:pPr>
        <w:spacing w:after="0"/>
        <w:rPr>
          <w:del w:id="96" w:author="PCIRR R&amp;R Revision" w:date="2022-05-26T17:50:00Z"/>
          <w:b/>
          <w:sz w:val="19"/>
          <w:szCs w:val="19"/>
        </w:rPr>
      </w:pPr>
      <w:del w:id="97" w:author="PCIRR R&amp;R Revision" w:date="2022-05-26T17:50:00Z">
        <w:r>
          <w:rPr>
            <w:b/>
            <w:sz w:val="19"/>
            <w:szCs w:val="19"/>
          </w:rPr>
          <w:delText xml:space="preserve">Key analyses that will test the hypotheses and/or answer the research question(s). </w:delText>
        </w:r>
      </w:del>
    </w:p>
    <w:p w14:paraId="6091F198" w14:textId="77777777" w:rsidR="001146AE" w:rsidRDefault="00A06069">
      <w:pPr>
        <w:spacing w:after="0"/>
        <w:rPr>
          <w:del w:id="98" w:author="PCIRR R&amp;R Revision" w:date="2022-05-26T17:50:00Z"/>
          <w:sz w:val="19"/>
          <w:szCs w:val="19"/>
        </w:rPr>
      </w:pPr>
      <w:del w:id="99" w:author="PCIRR R&amp;R Revision" w:date="2022-05-26T17:50:00Z">
        <w:r>
          <w:rPr>
            <w:sz w:val="19"/>
            <w:szCs w:val="19"/>
          </w:rPr>
          <w:delText xml:space="preserve">We will follow similar analyses to those conducted in the original and 2016 studies, adding comprehension checks regarding definitions of risk and benefit prior to rating/ranking tasks. With respect to the three key findings above, our analysis will be based on correlation and linear regression of the geometric means of perceived risk and perceived benefit and an analysis of the nine characteristics of risk. </w:delText>
        </w:r>
      </w:del>
    </w:p>
    <w:p w14:paraId="59EE5099" w14:textId="77777777" w:rsidR="001146AE" w:rsidRDefault="00A06069">
      <w:pPr>
        <w:spacing w:after="0"/>
        <w:rPr>
          <w:del w:id="100" w:author="PCIRR R&amp;R Revision" w:date="2022-05-26T17:50:00Z"/>
          <w:b/>
          <w:sz w:val="19"/>
          <w:szCs w:val="19"/>
        </w:rPr>
      </w:pPr>
      <w:del w:id="101" w:author="PCIRR R&amp;R Revision" w:date="2022-05-26T17:50:00Z">
        <w:r>
          <w:rPr>
            <w:b/>
            <w:sz w:val="19"/>
            <w:szCs w:val="19"/>
          </w:rPr>
          <w:delText>‎Conclusions that will be drawn given different results.</w:delText>
        </w:r>
      </w:del>
    </w:p>
    <w:p w14:paraId="2696EB81" w14:textId="77777777" w:rsidR="001146AE" w:rsidRDefault="00A06069">
      <w:pPr>
        <w:spacing w:after="0"/>
        <w:rPr>
          <w:del w:id="102" w:author="PCIRR R&amp;R Revision" w:date="2022-05-26T17:50:00Z"/>
          <w:sz w:val="19"/>
          <w:szCs w:val="19"/>
        </w:rPr>
      </w:pPr>
      <w:del w:id="103" w:author="PCIRR R&amp;R Revision" w:date="2022-05-26T17:50:00Z">
        <w:r>
          <w:rPr>
            <w:sz w:val="19"/>
            <w:szCs w:val="19"/>
          </w:rPr>
          <w:delText>We will evaluate the replicability of our findings against the original’s using the Lebel et al. (2019) paradigm (examining signal and comparison of confidence intervals with the original’s effect size). We will compare the descriptives of the replication against the two other studies.</w:delText>
        </w:r>
      </w:del>
    </w:p>
    <w:p w14:paraId="06D57940" w14:textId="77777777" w:rsidR="001146AE" w:rsidRDefault="00A06069">
      <w:pPr>
        <w:spacing w:after="0"/>
        <w:rPr>
          <w:del w:id="104" w:author="PCIRR R&amp;R Revision" w:date="2022-05-26T17:50:00Z"/>
          <w:b/>
          <w:sz w:val="19"/>
          <w:szCs w:val="19"/>
        </w:rPr>
      </w:pPr>
      <w:del w:id="105" w:author="PCIRR R&amp;R Revision" w:date="2022-05-26T17:50:00Z">
        <w:r>
          <w:rPr>
            <w:b/>
            <w:sz w:val="19"/>
            <w:szCs w:val="19"/>
          </w:rPr>
          <w:delText xml:space="preserve">Key references. </w:delText>
        </w:r>
      </w:del>
    </w:p>
    <w:p w14:paraId="4699475E" w14:textId="77777777" w:rsidR="001146AE" w:rsidRDefault="00A06069">
      <w:pPr>
        <w:spacing w:after="0"/>
        <w:ind w:right="-520"/>
        <w:rPr>
          <w:del w:id="106" w:author="PCIRR R&amp;R Revision" w:date="2022-05-26T17:50:00Z"/>
          <w:sz w:val="19"/>
          <w:szCs w:val="19"/>
        </w:rPr>
      </w:pPr>
      <w:del w:id="107" w:author="PCIRR R&amp;R Revision" w:date="2022-05-26T17:50:00Z">
        <w:r>
          <w:rPr>
            <w:sz w:val="19"/>
            <w:szCs w:val="19"/>
            <w:highlight w:val="white"/>
          </w:rPr>
          <w:delText xml:space="preserve">Finucane et al. (2000) </w:delText>
        </w:r>
        <w:r w:rsidR="00512913">
          <w:fldChar w:fldCharType="begin"/>
        </w:r>
        <w:r w:rsidR="00512913">
          <w:delInstrText xml:space="preserve"> </w:delInstrText>
        </w:r>
        <w:r w:rsidR="00512913">
          <w:delInstrText xml:space="preserve">HYPERLINK "https://psycnet.apa.org/doi/10.1002/(SICI)1099-0771(200001/03)13:1%3C1::AID-BDM333%3E3.0.CO;2-S" \h </w:delInstrText>
        </w:r>
        <w:r w:rsidR="00512913">
          <w:fldChar w:fldCharType="separate"/>
        </w:r>
        <w:r>
          <w:rPr>
            <w:color w:val="1155CC"/>
            <w:sz w:val="19"/>
            <w:szCs w:val="19"/>
            <w:u w:val="single"/>
          </w:rPr>
          <w:delText>https://doi.org/10.1002/(SICI)1099-0771(200001/03)13:1&lt;1::AID-BDM333&gt;3.0.CO;2-S</w:delText>
        </w:r>
        <w:r w:rsidR="00512913">
          <w:rPr>
            <w:color w:val="1155CC"/>
            <w:sz w:val="19"/>
            <w:szCs w:val="19"/>
            <w:u w:val="single"/>
          </w:rPr>
          <w:fldChar w:fldCharType="end"/>
        </w:r>
        <w:r>
          <w:rPr>
            <w:sz w:val="19"/>
            <w:szCs w:val="19"/>
          </w:rPr>
          <w:delText xml:space="preserve"> </w:delText>
        </w:r>
      </w:del>
    </w:p>
    <w:p w14:paraId="7FAABEEA" w14:textId="77777777" w:rsidR="001146AE" w:rsidRDefault="00096BD3">
      <w:pPr>
        <w:spacing w:after="0"/>
        <w:ind w:right="-520"/>
        <w:rPr>
          <w:del w:id="108" w:author="PCIRR R&amp;R Revision" w:date="2022-05-26T17:50:00Z"/>
          <w:color w:val="1155CC"/>
          <w:sz w:val="19"/>
          <w:szCs w:val="19"/>
          <w:u w:val="single"/>
        </w:rPr>
      </w:pPr>
      <w:moveFromRangeStart w:id="109" w:author="PCIRR R&amp;R Revision" w:date="2022-05-26T17:50:00Z" w:name="move104479870"/>
      <w:moveFrom w:id="110" w:author="PCIRR R&amp;R Revision" w:date="2022-05-26T17:50:00Z">
        <w:r w:rsidRPr="00E56B0A">
          <w:t>Fischhoff et al.</w:t>
        </w:r>
      </w:moveFrom>
      <w:moveFromRangeEnd w:id="109"/>
      <w:del w:id="111" w:author="PCIRR R&amp;R Revision" w:date="2022-05-26T17:50:00Z">
        <w:r w:rsidR="00A06069">
          <w:rPr>
            <w:sz w:val="19"/>
            <w:szCs w:val="19"/>
            <w:highlight w:val="white"/>
          </w:rPr>
          <w:delText xml:space="preserve"> (1987</w:delText>
        </w:r>
        <w:r w:rsidR="00A43D29">
          <w:rPr>
            <w:sz w:val="19"/>
            <w:szCs w:val="19"/>
            <w:highlight w:val="white"/>
          </w:rPr>
          <w:delText xml:space="preserve">) </w:delText>
        </w:r>
        <w:r w:rsidR="00A43D29">
          <w:rPr>
            <w:i/>
            <w:sz w:val="19"/>
            <w:szCs w:val="19"/>
            <w:highlight w:val="white"/>
          </w:rPr>
          <w:delText>https://doi.org/10.1007/BF00143739</w:delText>
        </w:r>
        <w:r w:rsidR="00A06069">
          <w:rPr>
            <w:color w:val="1155CC"/>
            <w:sz w:val="19"/>
            <w:szCs w:val="19"/>
            <w:u w:val="single"/>
          </w:rPr>
          <w:delText xml:space="preserve"> </w:delText>
        </w:r>
      </w:del>
    </w:p>
    <w:p w14:paraId="546B06AF" w14:textId="77777777" w:rsidR="001146AE" w:rsidRDefault="00A06069">
      <w:pPr>
        <w:spacing w:after="0"/>
        <w:ind w:right="-520"/>
        <w:rPr>
          <w:del w:id="112" w:author="PCIRR R&amp;R Revision" w:date="2022-05-26T17:50:00Z"/>
          <w:color w:val="0000FF"/>
          <w:sz w:val="19"/>
          <w:szCs w:val="19"/>
          <w:highlight w:val="white"/>
          <w:u w:val="single"/>
        </w:rPr>
      </w:pPr>
      <w:del w:id="113" w:author="PCIRR R&amp;R Revision" w:date="2022-05-26T17:50:00Z">
        <w:r>
          <w:rPr>
            <w:sz w:val="19"/>
            <w:szCs w:val="19"/>
            <w:highlight w:val="white"/>
          </w:rPr>
          <w:delText xml:space="preserve">Fox-Glassman and Weber (2016). </w:delText>
        </w:r>
        <w:r w:rsidR="00512913">
          <w:fldChar w:fldCharType="begin"/>
        </w:r>
        <w:r w:rsidR="00512913">
          <w:delInstrText xml:space="preserve"> HYPERLINK "https://doi.org/10.1016/j.jmp.2016.05.003" \h </w:delInstrText>
        </w:r>
        <w:r w:rsidR="00512913">
          <w:fldChar w:fldCharType="separate"/>
        </w:r>
        <w:r>
          <w:rPr>
            <w:color w:val="0000FF"/>
            <w:sz w:val="19"/>
            <w:szCs w:val="19"/>
            <w:highlight w:val="white"/>
            <w:u w:val="single"/>
          </w:rPr>
          <w:delText>https://doi.org/10.1016/j.jmp.2016.05.003</w:delText>
        </w:r>
        <w:r w:rsidR="00512913">
          <w:rPr>
            <w:color w:val="0000FF"/>
            <w:sz w:val="19"/>
            <w:szCs w:val="19"/>
            <w:highlight w:val="white"/>
            <w:u w:val="single"/>
          </w:rPr>
          <w:fldChar w:fldCharType="end"/>
        </w:r>
      </w:del>
    </w:p>
    <w:p w14:paraId="28EC42EA" w14:textId="77777777" w:rsidR="001146AE" w:rsidRDefault="00A06069">
      <w:pPr>
        <w:spacing w:after="0"/>
        <w:ind w:right="-520"/>
        <w:rPr>
          <w:del w:id="114" w:author="PCIRR R&amp;R Revision" w:date="2022-05-26T17:50:00Z"/>
          <w:sz w:val="19"/>
          <w:szCs w:val="19"/>
          <w:highlight w:val="white"/>
        </w:rPr>
      </w:pPr>
      <w:del w:id="115" w:author="PCIRR R&amp;R Revision" w:date="2022-05-26T17:50:00Z">
        <w:r>
          <w:rPr>
            <w:color w:val="333333"/>
            <w:sz w:val="19"/>
            <w:szCs w:val="19"/>
          </w:rPr>
          <w:delText xml:space="preserve">McDaniels et al. (1997) </w:delText>
        </w:r>
        <w:r w:rsidR="00512913">
          <w:fldChar w:fldCharType="begin"/>
        </w:r>
        <w:r w:rsidR="00512913">
          <w:delInstrText xml:space="preserve"> HYPERLINK "https://psycnet.apa.org/doi/10.1111/j.1539-6924.1997.tb00872.x" \h </w:delInstrText>
        </w:r>
        <w:r w:rsidR="00512913">
          <w:fldChar w:fldCharType="separate"/>
        </w:r>
        <w:r>
          <w:rPr>
            <w:color w:val="1155CC"/>
            <w:sz w:val="19"/>
            <w:szCs w:val="19"/>
            <w:u w:val="single"/>
          </w:rPr>
          <w:delText>https://doi.org/10.1111/j.1539-6924.1997.tb00872.x</w:delText>
        </w:r>
        <w:r w:rsidR="00512913">
          <w:rPr>
            <w:color w:val="1155CC"/>
            <w:sz w:val="19"/>
            <w:szCs w:val="19"/>
            <w:u w:val="single"/>
          </w:rPr>
          <w:fldChar w:fldCharType="end"/>
        </w:r>
      </w:del>
    </w:p>
    <w:p w14:paraId="0ACFCE99" w14:textId="77777777" w:rsidR="001146AE" w:rsidRDefault="00A06069">
      <w:pPr>
        <w:spacing w:after="0"/>
        <w:ind w:right="-520"/>
        <w:rPr>
          <w:del w:id="116" w:author="PCIRR R&amp;R Revision" w:date="2022-05-26T17:50:00Z"/>
          <w:sz w:val="19"/>
          <w:szCs w:val="19"/>
          <w:highlight w:val="white"/>
        </w:rPr>
      </w:pPr>
      <w:del w:id="117" w:author="PCIRR R&amp;R Revision" w:date="2022-05-26T17:50:00Z">
        <w:r>
          <w:rPr>
            <w:sz w:val="19"/>
            <w:szCs w:val="19"/>
            <w:highlight w:val="white"/>
          </w:rPr>
          <w:delText xml:space="preserve">Slovic, (1987) </w:delText>
        </w:r>
        <w:r w:rsidR="00512913">
          <w:fldChar w:fldCharType="begin"/>
        </w:r>
        <w:r w:rsidR="00512913">
          <w:delInstrText xml:space="preserve"> HYPERLINK "https://doi.org/10.1126/science.3563507" \h </w:delInstrText>
        </w:r>
        <w:r w:rsidR="00512913">
          <w:fldChar w:fldCharType="separate"/>
        </w:r>
        <w:r>
          <w:rPr>
            <w:color w:val="1155CC"/>
            <w:sz w:val="19"/>
            <w:szCs w:val="19"/>
            <w:highlight w:val="white"/>
            <w:u w:val="single"/>
          </w:rPr>
          <w:delText>https://doi.org/10.1126/science.3563507</w:delText>
        </w:r>
        <w:r w:rsidR="00512913">
          <w:rPr>
            <w:color w:val="1155CC"/>
            <w:sz w:val="19"/>
            <w:szCs w:val="19"/>
            <w:highlight w:val="white"/>
            <w:u w:val="single"/>
          </w:rPr>
          <w:fldChar w:fldCharType="end"/>
        </w:r>
        <w:r w:rsidR="00CD730D">
          <w:rPr>
            <w:sz w:val="19"/>
            <w:szCs w:val="19"/>
            <w:highlight w:val="white"/>
          </w:rPr>
          <w:delText xml:space="preserve"> </w:delText>
        </w:r>
      </w:del>
    </w:p>
    <w:p w14:paraId="613570E9" w14:textId="77777777" w:rsidR="001146AE" w:rsidRDefault="001146AE">
      <w:pPr>
        <w:spacing w:after="0"/>
        <w:ind w:right="-520"/>
        <w:rPr>
          <w:del w:id="118" w:author="PCIRR R&amp;R Revision" w:date="2022-05-26T17:50:00Z"/>
          <w:highlight w:val="white"/>
        </w:rPr>
      </w:pPr>
    </w:p>
    <w:p w14:paraId="4FE98397" w14:textId="5A3996B9" w:rsidR="00B33D76" w:rsidRDefault="00096BD3">
      <w:pPr>
        <w:pStyle w:val="Heading1"/>
        <w:ind w:right="-520"/>
        <w:rPr>
          <w:highlight w:val="red"/>
        </w:rPr>
      </w:pPr>
      <w:r>
        <w:lastRenderedPageBreak/>
        <w:t>PCIRR-Study Design Table</w:t>
      </w:r>
    </w:p>
    <w:p w14:paraId="4C6A15AA" w14:textId="77777777" w:rsidR="00B33D76" w:rsidRDefault="00B33D76">
      <w:pPr>
        <w:spacing w:after="0"/>
        <w:ind w:right="-520"/>
        <w:rPr>
          <w:highlight w:val="red"/>
        </w:rPr>
      </w:pPr>
    </w:p>
    <w:tbl>
      <w:tblPr>
        <w:tblStyle w:val="a1"/>
        <w:tblW w:w="99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620"/>
        <w:gridCol w:w="1395"/>
        <w:gridCol w:w="1965"/>
        <w:gridCol w:w="1500"/>
        <w:gridCol w:w="1905"/>
      </w:tblGrid>
      <w:tr w:rsidR="00B33D76" w14:paraId="3F585BEF" w14:textId="77777777" w:rsidTr="00E56B0A">
        <w:trPr>
          <w:jc w:val="center"/>
        </w:trPr>
        <w:tc>
          <w:tcPr>
            <w:tcW w:w="1560" w:type="dxa"/>
            <w:shd w:val="clear" w:color="auto" w:fill="auto"/>
            <w:tcMar>
              <w:top w:w="100" w:type="dxa"/>
              <w:left w:w="100" w:type="dxa"/>
              <w:bottom w:w="100" w:type="dxa"/>
              <w:right w:w="100" w:type="dxa"/>
            </w:tcMar>
          </w:tcPr>
          <w:p w14:paraId="1CCE047C" w14:textId="77777777" w:rsidR="00B33D76" w:rsidRDefault="00096BD3">
            <w:pPr>
              <w:widowControl w:val="0"/>
              <w:spacing w:after="0"/>
              <w:rPr>
                <w:sz w:val="20"/>
                <w:szCs w:val="20"/>
              </w:rPr>
            </w:pPr>
            <w:r>
              <w:rPr>
                <w:sz w:val="20"/>
                <w:szCs w:val="20"/>
              </w:rPr>
              <w:t>Question</w:t>
            </w:r>
          </w:p>
        </w:tc>
        <w:tc>
          <w:tcPr>
            <w:tcW w:w="1620" w:type="dxa"/>
            <w:shd w:val="clear" w:color="auto" w:fill="auto"/>
            <w:tcMar>
              <w:top w:w="100" w:type="dxa"/>
              <w:left w:w="100" w:type="dxa"/>
              <w:bottom w:w="100" w:type="dxa"/>
              <w:right w:w="100" w:type="dxa"/>
            </w:tcMar>
          </w:tcPr>
          <w:p w14:paraId="268EC7D7" w14:textId="77777777" w:rsidR="00B33D76" w:rsidRDefault="00096BD3">
            <w:pPr>
              <w:widowControl w:val="0"/>
              <w:spacing w:after="0"/>
              <w:rPr>
                <w:sz w:val="20"/>
                <w:szCs w:val="20"/>
              </w:rPr>
            </w:pPr>
            <w:r>
              <w:rPr>
                <w:sz w:val="20"/>
                <w:szCs w:val="20"/>
              </w:rPr>
              <w:t>Hypothesis</w:t>
            </w:r>
          </w:p>
        </w:tc>
        <w:tc>
          <w:tcPr>
            <w:tcW w:w="1395" w:type="dxa"/>
            <w:shd w:val="clear" w:color="auto" w:fill="auto"/>
            <w:tcMar>
              <w:top w:w="100" w:type="dxa"/>
              <w:left w:w="100" w:type="dxa"/>
              <w:bottom w:w="100" w:type="dxa"/>
              <w:right w:w="100" w:type="dxa"/>
            </w:tcMar>
          </w:tcPr>
          <w:p w14:paraId="4E953ED3" w14:textId="77777777" w:rsidR="00B33D76" w:rsidRDefault="00096BD3">
            <w:pPr>
              <w:widowControl w:val="0"/>
              <w:spacing w:after="0"/>
              <w:rPr>
                <w:sz w:val="20"/>
                <w:szCs w:val="20"/>
              </w:rPr>
            </w:pPr>
            <w:r>
              <w:rPr>
                <w:sz w:val="20"/>
                <w:szCs w:val="20"/>
              </w:rPr>
              <w:t>Analysis plan</w:t>
            </w:r>
          </w:p>
        </w:tc>
        <w:tc>
          <w:tcPr>
            <w:tcW w:w="1965" w:type="dxa"/>
            <w:shd w:val="clear" w:color="auto" w:fill="auto"/>
            <w:tcMar>
              <w:top w:w="100" w:type="dxa"/>
              <w:left w:w="100" w:type="dxa"/>
              <w:bottom w:w="100" w:type="dxa"/>
              <w:right w:w="100" w:type="dxa"/>
            </w:tcMar>
          </w:tcPr>
          <w:p w14:paraId="4E97F593" w14:textId="77777777" w:rsidR="00B33D76" w:rsidRDefault="00096BD3">
            <w:pPr>
              <w:widowControl w:val="0"/>
              <w:spacing w:after="0"/>
              <w:rPr>
                <w:sz w:val="20"/>
                <w:szCs w:val="20"/>
              </w:rPr>
            </w:pPr>
            <w:r>
              <w:rPr>
                <w:sz w:val="20"/>
                <w:szCs w:val="20"/>
              </w:rPr>
              <w:t>Rationale for deciding the sensitivity of the test for confirming or disconfirming the hypothesis</w:t>
            </w:r>
          </w:p>
        </w:tc>
        <w:tc>
          <w:tcPr>
            <w:tcW w:w="1500" w:type="dxa"/>
            <w:shd w:val="clear" w:color="auto" w:fill="auto"/>
            <w:tcMar>
              <w:top w:w="100" w:type="dxa"/>
              <w:left w:w="100" w:type="dxa"/>
              <w:bottom w:w="100" w:type="dxa"/>
              <w:right w:w="100" w:type="dxa"/>
            </w:tcMar>
          </w:tcPr>
          <w:p w14:paraId="36B4E8D6" w14:textId="77777777" w:rsidR="00B33D76" w:rsidRDefault="00096BD3">
            <w:pPr>
              <w:widowControl w:val="0"/>
              <w:spacing w:after="0"/>
              <w:rPr>
                <w:sz w:val="20"/>
                <w:szCs w:val="20"/>
              </w:rPr>
            </w:pPr>
            <w:r>
              <w:rPr>
                <w:sz w:val="20"/>
                <w:szCs w:val="20"/>
              </w:rPr>
              <w:t>Interpretation given different outcomes</w:t>
            </w:r>
          </w:p>
        </w:tc>
        <w:tc>
          <w:tcPr>
            <w:tcW w:w="1905" w:type="dxa"/>
            <w:shd w:val="clear" w:color="auto" w:fill="auto"/>
            <w:tcMar>
              <w:top w:w="100" w:type="dxa"/>
              <w:left w:w="100" w:type="dxa"/>
              <w:bottom w:w="100" w:type="dxa"/>
              <w:right w:w="100" w:type="dxa"/>
            </w:tcMar>
          </w:tcPr>
          <w:p w14:paraId="55552AD0" w14:textId="77777777" w:rsidR="00B33D76" w:rsidRDefault="00096BD3">
            <w:pPr>
              <w:widowControl w:val="0"/>
              <w:spacing w:after="0"/>
              <w:rPr>
                <w:sz w:val="20"/>
                <w:szCs w:val="20"/>
              </w:rPr>
            </w:pPr>
            <w:r>
              <w:rPr>
                <w:sz w:val="20"/>
                <w:szCs w:val="20"/>
              </w:rPr>
              <w:t>Theory that could be shown wrong by the outcomes</w:t>
            </w:r>
          </w:p>
        </w:tc>
      </w:tr>
      <w:tr w:rsidR="00B33D76" w14:paraId="200B9FE3" w14:textId="77777777" w:rsidTr="00E56B0A">
        <w:trPr>
          <w:trHeight w:val="400"/>
          <w:jc w:val="center"/>
        </w:trPr>
        <w:tc>
          <w:tcPr>
            <w:tcW w:w="1560" w:type="dxa"/>
            <w:shd w:val="clear" w:color="auto" w:fill="auto"/>
            <w:tcMar>
              <w:top w:w="100" w:type="dxa"/>
              <w:left w:w="100" w:type="dxa"/>
              <w:bottom w:w="100" w:type="dxa"/>
              <w:right w:w="100" w:type="dxa"/>
            </w:tcMar>
          </w:tcPr>
          <w:p w14:paraId="3BCBA8A8" w14:textId="77777777" w:rsidR="00B33D76" w:rsidRDefault="00096BD3">
            <w:pPr>
              <w:widowControl w:val="0"/>
              <w:spacing w:after="0"/>
              <w:rPr>
                <w:sz w:val="20"/>
                <w:szCs w:val="20"/>
              </w:rPr>
            </w:pPr>
            <w:r>
              <w:rPr>
                <w:sz w:val="20"/>
                <w:szCs w:val="20"/>
              </w:rPr>
              <w:t>What is the relationship between perceived risk and perceived benefit?</w:t>
            </w:r>
          </w:p>
        </w:tc>
        <w:tc>
          <w:tcPr>
            <w:tcW w:w="1620" w:type="dxa"/>
            <w:shd w:val="clear" w:color="auto" w:fill="auto"/>
            <w:tcMar>
              <w:top w:w="100" w:type="dxa"/>
              <w:left w:w="100" w:type="dxa"/>
              <w:bottom w:w="100" w:type="dxa"/>
              <w:right w:w="100" w:type="dxa"/>
            </w:tcMar>
          </w:tcPr>
          <w:p w14:paraId="0F11FDCA" w14:textId="77777777" w:rsidR="00B33D76" w:rsidRDefault="00096BD3">
            <w:pPr>
              <w:widowControl w:val="0"/>
              <w:spacing w:after="0"/>
              <w:rPr>
                <w:sz w:val="20"/>
                <w:szCs w:val="20"/>
              </w:rPr>
            </w:pPr>
            <w:r>
              <w:rPr>
                <w:sz w:val="20"/>
                <w:szCs w:val="20"/>
              </w:rPr>
              <w:t>Negative correlation between perceived risk and perceived benefit</w:t>
            </w:r>
          </w:p>
        </w:tc>
        <w:tc>
          <w:tcPr>
            <w:tcW w:w="1395" w:type="dxa"/>
            <w:shd w:val="clear" w:color="auto" w:fill="auto"/>
            <w:tcMar>
              <w:top w:w="100" w:type="dxa"/>
              <w:left w:w="100" w:type="dxa"/>
              <w:bottom w:w="100" w:type="dxa"/>
              <w:right w:w="100" w:type="dxa"/>
            </w:tcMar>
          </w:tcPr>
          <w:p w14:paraId="4041F02C" w14:textId="77777777" w:rsidR="00B33D76" w:rsidRDefault="00096BD3">
            <w:pPr>
              <w:widowControl w:val="0"/>
              <w:spacing w:after="0"/>
              <w:rPr>
                <w:sz w:val="20"/>
                <w:szCs w:val="20"/>
              </w:rPr>
            </w:pPr>
            <w:r>
              <w:rPr>
                <w:sz w:val="20"/>
                <w:szCs w:val="20"/>
              </w:rPr>
              <w:t>Independent samples t-tests</w:t>
            </w:r>
          </w:p>
          <w:p w14:paraId="3CA78DE5" w14:textId="77777777" w:rsidR="00B33D76" w:rsidRDefault="00096BD3">
            <w:pPr>
              <w:widowControl w:val="0"/>
              <w:spacing w:after="0"/>
              <w:rPr>
                <w:sz w:val="20"/>
                <w:szCs w:val="20"/>
              </w:rPr>
            </w:pPr>
            <w:r>
              <w:rPr>
                <w:sz w:val="20"/>
                <w:szCs w:val="20"/>
              </w:rPr>
              <w:t>Correlation / Linear regression</w:t>
            </w:r>
          </w:p>
        </w:tc>
        <w:tc>
          <w:tcPr>
            <w:tcW w:w="1965" w:type="dxa"/>
            <w:vMerge w:val="restart"/>
            <w:shd w:val="clear" w:color="auto" w:fill="auto"/>
            <w:tcMar>
              <w:top w:w="100" w:type="dxa"/>
              <w:left w:w="100" w:type="dxa"/>
              <w:bottom w:w="100" w:type="dxa"/>
              <w:right w:w="100" w:type="dxa"/>
            </w:tcMar>
          </w:tcPr>
          <w:p w14:paraId="02FB4FBB" w14:textId="77777777" w:rsidR="00B33D76" w:rsidRDefault="00096BD3">
            <w:pPr>
              <w:widowControl w:val="0"/>
              <w:spacing w:after="0"/>
              <w:rPr>
                <w:sz w:val="20"/>
                <w:szCs w:val="20"/>
              </w:rPr>
            </w:pPr>
            <w:r>
              <w:rPr>
                <w:sz w:val="20"/>
                <w:szCs w:val="20"/>
              </w:rPr>
              <w:t>Following analysis in original article and updating to improve analyses and reporting of results</w:t>
            </w:r>
          </w:p>
        </w:tc>
        <w:tc>
          <w:tcPr>
            <w:tcW w:w="1500" w:type="dxa"/>
            <w:vMerge w:val="restart"/>
            <w:shd w:val="clear" w:color="auto" w:fill="auto"/>
            <w:tcMar>
              <w:top w:w="100" w:type="dxa"/>
              <w:left w:w="100" w:type="dxa"/>
              <w:bottom w:w="100" w:type="dxa"/>
              <w:right w:w="100" w:type="dxa"/>
            </w:tcMar>
          </w:tcPr>
          <w:p w14:paraId="7E2E5B9F" w14:textId="77777777" w:rsidR="00B33D76" w:rsidRDefault="00096BD3">
            <w:pPr>
              <w:widowControl w:val="0"/>
              <w:spacing w:after="0"/>
              <w:rPr>
                <w:sz w:val="20"/>
                <w:szCs w:val="20"/>
              </w:rPr>
            </w:pPr>
            <w:r>
              <w:rPr>
                <w:sz w:val="20"/>
                <w:szCs w:val="20"/>
              </w:rPr>
              <w:t>We examine the replicability of Fischhoff et al. (1978) and support for our suggested extensions</w:t>
            </w:r>
          </w:p>
        </w:tc>
        <w:tc>
          <w:tcPr>
            <w:tcW w:w="1905" w:type="dxa"/>
            <w:shd w:val="clear" w:color="auto" w:fill="auto"/>
            <w:tcMar>
              <w:top w:w="100" w:type="dxa"/>
              <w:left w:w="100" w:type="dxa"/>
              <w:bottom w:w="100" w:type="dxa"/>
              <w:right w:w="100" w:type="dxa"/>
            </w:tcMar>
          </w:tcPr>
          <w:p w14:paraId="537DE6C9" w14:textId="77777777" w:rsidR="00B33D76" w:rsidRDefault="00096BD3">
            <w:pPr>
              <w:widowControl w:val="0"/>
              <w:spacing w:after="0"/>
              <w:rPr>
                <w:sz w:val="20"/>
                <w:szCs w:val="20"/>
              </w:rPr>
            </w:pPr>
            <w:r>
              <w:rPr>
                <w:sz w:val="20"/>
                <w:szCs w:val="20"/>
              </w:rPr>
              <w:t>Negative correlation between perceived risk perceived and benefit</w:t>
            </w:r>
          </w:p>
        </w:tc>
      </w:tr>
      <w:tr w:rsidR="00B33D76" w14:paraId="5F6BA53E" w14:textId="77777777" w:rsidTr="00E56B0A">
        <w:trPr>
          <w:trHeight w:val="400"/>
          <w:jc w:val="center"/>
        </w:trPr>
        <w:tc>
          <w:tcPr>
            <w:tcW w:w="1560" w:type="dxa"/>
            <w:shd w:val="clear" w:color="auto" w:fill="auto"/>
            <w:tcMar>
              <w:top w:w="100" w:type="dxa"/>
              <w:left w:w="100" w:type="dxa"/>
              <w:bottom w:w="100" w:type="dxa"/>
              <w:right w:w="100" w:type="dxa"/>
            </w:tcMar>
          </w:tcPr>
          <w:p w14:paraId="79018C65" w14:textId="77777777" w:rsidR="00B33D76" w:rsidRDefault="00096BD3">
            <w:pPr>
              <w:widowControl w:val="0"/>
              <w:spacing w:after="0"/>
              <w:rPr>
                <w:sz w:val="20"/>
                <w:szCs w:val="20"/>
              </w:rPr>
            </w:pPr>
            <w:r>
              <w:rPr>
                <w:sz w:val="20"/>
                <w:szCs w:val="20"/>
              </w:rPr>
              <w:t>What is the relationship between acceptable levels of risk judgments and perceived risk and perceived benefit?</w:t>
            </w:r>
          </w:p>
        </w:tc>
        <w:tc>
          <w:tcPr>
            <w:tcW w:w="1620" w:type="dxa"/>
            <w:shd w:val="clear" w:color="auto" w:fill="auto"/>
            <w:tcMar>
              <w:top w:w="100" w:type="dxa"/>
              <w:left w:w="100" w:type="dxa"/>
              <w:bottom w:w="100" w:type="dxa"/>
              <w:right w:w="100" w:type="dxa"/>
            </w:tcMar>
          </w:tcPr>
          <w:p w14:paraId="4B740317" w14:textId="77777777" w:rsidR="00B33D76" w:rsidRDefault="00096BD3">
            <w:pPr>
              <w:widowControl w:val="0"/>
              <w:spacing w:after="0"/>
              <w:rPr>
                <w:sz w:val="20"/>
                <w:szCs w:val="20"/>
              </w:rPr>
            </w:pPr>
            <w:r>
              <w:rPr>
                <w:sz w:val="20"/>
                <w:szCs w:val="20"/>
              </w:rPr>
              <w:t>Exploratory</w:t>
            </w:r>
          </w:p>
        </w:tc>
        <w:tc>
          <w:tcPr>
            <w:tcW w:w="1395" w:type="dxa"/>
            <w:shd w:val="clear" w:color="auto" w:fill="auto"/>
            <w:tcMar>
              <w:top w:w="100" w:type="dxa"/>
              <w:left w:w="100" w:type="dxa"/>
              <w:bottom w:w="100" w:type="dxa"/>
              <w:right w:w="100" w:type="dxa"/>
            </w:tcMar>
          </w:tcPr>
          <w:p w14:paraId="3CA761B2" w14:textId="77777777" w:rsidR="00B33D76" w:rsidRDefault="00096BD3">
            <w:pPr>
              <w:widowControl w:val="0"/>
              <w:spacing w:after="0"/>
              <w:rPr>
                <w:sz w:val="20"/>
                <w:szCs w:val="20"/>
              </w:rPr>
            </w:pPr>
            <w:r>
              <w:rPr>
                <w:sz w:val="20"/>
                <w:szCs w:val="20"/>
              </w:rPr>
              <w:t>Independent samples t-tests</w:t>
            </w:r>
          </w:p>
          <w:p w14:paraId="7C5BC96B" w14:textId="77777777" w:rsidR="00B33D76" w:rsidRDefault="00096BD3">
            <w:pPr>
              <w:widowControl w:val="0"/>
              <w:spacing w:after="0"/>
              <w:rPr>
                <w:sz w:val="20"/>
                <w:szCs w:val="20"/>
              </w:rPr>
            </w:pPr>
            <w:r>
              <w:rPr>
                <w:sz w:val="20"/>
                <w:szCs w:val="20"/>
              </w:rPr>
              <w:t>Correlation / Linear regression</w:t>
            </w:r>
          </w:p>
          <w:p w14:paraId="684B1351" w14:textId="77777777" w:rsidR="00B33D76" w:rsidRDefault="00B33D76">
            <w:pPr>
              <w:widowControl w:val="0"/>
              <w:spacing w:after="0"/>
              <w:rPr>
                <w:sz w:val="20"/>
                <w:szCs w:val="20"/>
              </w:rPr>
            </w:pPr>
          </w:p>
        </w:tc>
        <w:tc>
          <w:tcPr>
            <w:tcW w:w="1965" w:type="dxa"/>
            <w:vMerge/>
            <w:shd w:val="clear" w:color="auto" w:fill="auto"/>
            <w:tcMar>
              <w:top w:w="100" w:type="dxa"/>
              <w:left w:w="100" w:type="dxa"/>
              <w:bottom w:w="100" w:type="dxa"/>
              <w:right w:w="100" w:type="dxa"/>
            </w:tcMar>
          </w:tcPr>
          <w:p w14:paraId="2330F799" w14:textId="77777777" w:rsidR="00B33D76" w:rsidRDefault="00B33D76">
            <w:pPr>
              <w:widowControl w:val="0"/>
              <w:spacing w:after="0"/>
              <w:rPr>
                <w:sz w:val="20"/>
                <w:szCs w:val="20"/>
              </w:rPr>
            </w:pPr>
          </w:p>
        </w:tc>
        <w:tc>
          <w:tcPr>
            <w:tcW w:w="1500" w:type="dxa"/>
            <w:vMerge/>
            <w:shd w:val="clear" w:color="auto" w:fill="auto"/>
            <w:tcMar>
              <w:top w:w="100" w:type="dxa"/>
              <w:left w:w="100" w:type="dxa"/>
              <w:bottom w:w="100" w:type="dxa"/>
              <w:right w:w="100" w:type="dxa"/>
            </w:tcMar>
          </w:tcPr>
          <w:p w14:paraId="28977503" w14:textId="77777777" w:rsidR="00B33D76" w:rsidRDefault="00B33D76">
            <w:pPr>
              <w:widowControl w:val="0"/>
              <w:spacing w:after="0"/>
              <w:rPr>
                <w:sz w:val="20"/>
                <w:szCs w:val="20"/>
              </w:rPr>
            </w:pPr>
          </w:p>
        </w:tc>
        <w:tc>
          <w:tcPr>
            <w:tcW w:w="1905" w:type="dxa"/>
            <w:shd w:val="clear" w:color="auto" w:fill="auto"/>
            <w:tcMar>
              <w:top w:w="100" w:type="dxa"/>
              <w:left w:w="100" w:type="dxa"/>
              <w:bottom w:w="100" w:type="dxa"/>
              <w:right w:w="100" w:type="dxa"/>
            </w:tcMar>
          </w:tcPr>
          <w:p w14:paraId="5570B20E" w14:textId="77777777" w:rsidR="00B33D76" w:rsidRDefault="00096BD3">
            <w:pPr>
              <w:widowControl w:val="0"/>
              <w:spacing w:after="0"/>
              <w:rPr>
                <w:sz w:val="20"/>
                <w:szCs w:val="20"/>
              </w:rPr>
            </w:pPr>
            <w:r>
              <w:rPr>
                <w:sz w:val="20"/>
                <w:szCs w:val="20"/>
              </w:rPr>
              <w:t>N/A</w:t>
            </w:r>
          </w:p>
        </w:tc>
      </w:tr>
      <w:tr w:rsidR="00B33D76" w14:paraId="5DA60F43" w14:textId="77777777" w:rsidTr="00E56B0A">
        <w:trPr>
          <w:trHeight w:val="400"/>
          <w:jc w:val="center"/>
        </w:trPr>
        <w:tc>
          <w:tcPr>
            <w:tcW w:w="1560" w:type="dxa"/>
            <w:shd w:val="clear" w:color="auto" w:fill="auto"/>
            <w:tcMar>
              <w:top w:w="100" w:type="dxa"/>
              <w:left w:w="100" w:type="dxa"/>
              <w:bottom w:w="100" w:type="dxa"/>
              <w:right w:w="100" w:type="dxa"/>
            </w:tcMar>
          </w:tcPr>
          <w:p w14:paraId="3FAF136A" w14:textId="77777777" w:rsidR="00B33D76" w:rsidRDefault="00096BD3">
            <w:pPr>
              <w:widowControl w:val="0"/>
              <w:spacing w:after="0"/>
              <w:rPr>
                <w:sz w:val="20"/>
                <w:szCs w:val="20"/>
              </w:rPr>
            </w:pPr>
            <w:r>
              <w:rPr>
                <w:sz w:val="20"/>
                <w:szCs w:val="20"/>
              </w:rPr>
              <w:t>What is the relationship between characteristics of risk and perceived risk and benefit?</w:t>
            </w:r>
          </w:p>
        </w:tc>
        <w:tc>
          <w:tcPr>
            <w:tcW w:w="1620" w:type="dxa"/>
            <w:shd w:val="clear" w:color="auto" w:fill="auto"/>
            <w:tcMar>
              <w:top w:w="100" w:type="dxa"/>
              <w:left w:w="100" w:type="dxa"/>
              <w:bottom w:w="100" w:type="dxa"/>
              <w:right w:w="100" w:type="dxa"/>
            </w:tcMar>
          </w:tcPr>
          <w:p w14:paraId="3A88A5D2" w14:textId="77777777" w:rsidR="00B33D76" w:rsidRDefault="00096BD3">
            <w:pPr>
              <w:widowControl w:val="0"/>
              <w:spacing w:after="0"/>
              <w:rPr>
                <w:sz w:val="20"/>
                <w:szCs w:val="20"/>
              </w:rPr>
            </w:pPr>
            <w:r>
              <w:rPr>
                <w:sz w:val="20"/>
                <w:szCs w:val="20"/>
              </w:rPr>
              <w:t>Exploratory</w:t>
            </w:r>
          </w:p>
        </w:tc>
        <w:tc>
          <w:tcPr>
            <w:tcW w:w="1395" w:type="dxa"/>
            <w:shd w:val="clear" w:color="auto" w:fill="auto"/>
            <w:tcMar>
              <w:top w:w="100" w:type="dxa"/>
              <w:left w:w="100" w:type="dxa"/>
              <w:bottom w:w="100" w:type="dxa"/>
              <w:right w:w="100" w:type="dxa"/>
            </w:tcMar>
          </w:tcPr>
          <w:p w14:paraId="274E3ABD" w14:textId="77777777" w:rsidR="00B33D76" w:rsidRDefault="00096BD3">
            <w:pPr>
              <w:widowControl w:val="0"/>
              <w:spacing w:after="0"/>
              <w:rPr>
                <w:sz w:val="20"/>
                <w:szCs w:val="20"/>
              </w:rPr>
            </w:pPr>
            <w:r>
              <w:rPr>
                <w:sz w:val="20"/>
                <w:szCs w:val="20"/>
              </w:rPr>
              <w:t>Independent samples t-tests</w:t>
            </w:r>
          </w:p>
          <w:p w14:paraId="7F302924" w14:textId="77777777" w:rsidR="00B33D76" w:rsidRDefault="00096BD3">
            <w:pPr>
              <w:widowControl w:val="0"/>
              <w:spacing w:after="0"/>
              <w:rPr>
                <w:sz w:val="20"/>
                <w:szCs w:val="20"/>
              </w:rPr>
            </w:pPr>
            <w:r>
              <w:rPr>
                <w:sz w:val="20"/>
                <w:szCs w:val="20"/>
              </w:rPr>
              <w:t>Correlation / Linear regression</w:t>
            </w:r>
          </w:p>
          <w:p w14:paraId="75A74B07" w14:textId="77777777" w:rsidR="00B33D76" w:rsidRDefault="00B33D76">
            <w:pPr>
              <w:widowControl w:val="0"/>
              <w:spacing w:after="0"/>
              <w:rPr>
                <w:sz w:val="20"/>
                <w:szCs w:val="20"/>
              </w:rPr>
            </w:pPr>
          </w:p>
        </w:tc>
        <w:tc>
          <w:tcPr>
            <w:tcW w:w="1965" w:type="dxa"/>
            <w:vMerge/>
            <w:shd w:val="clear" w:color="auto" w:fill="auto"/>
            <w:tcMar>
              <w:top w:w="100" w:type="dxa"/>
              <w:left w:w="100" w:type="dxa"/>
              <w:bottom w:w="100" w:type="dxa"/>
              <w:right w:w="100" w:type="dxa"/>
            </w:tcMar>
          </w:tcPr>
          <w:p w14:paraId="2DF63C9C" w14:textId="77777777" w:rsidR="00B33D76" w:rsidRDefault="00B33D76">
            <w:pPr>
              <w:widowControl w:val="0"/>
              <w:spacing w:after="0"/>
              <w:rPr>
                <w:sz w:val="20"/>
                <w:szCs w:val="20"/>
              </w:rPr>
            </w:pPr>
          </w:p>
        </w:tc>
        <w:tc>
          <w:tcPr>
            <w:tcW w:w="1500" w:type="dxa"/>
            <w:vMerge/>
            <w:shd w:val="clear" w:color="auto" w:fill="auto"/>
            <w:tcMar>
              <w:top w:w="100" w:type="dxa"/>
              <w:left w:w="100" w:type="dxa"/>
              <w:bottom w:w="100" w:type="dxa"/>
              <w:right w:w="100" w:type="dxa"/>
            </w:tcMar>
          </w:tcPr>
          <w:p w14:paraId="5A800A42" w14:textId="77777777" w:rsidR="00B33D76" w:rsidRDefault="00B33D76">
            <w:pPr>
              <w:widowControl w:val="0"/>
              <w:spacing w:after="0"/>
              <w:rPr>
                <w:sz w:val="20"/>
                <w:szCs w:val="20"/>
              </w:rPr>
            </w:pPr>
          </w:p>
        </w:tc>
        <w:tc>
          <w:tcPr>
            <w:tcW w:w="1905" w:type="dxa"/>
            <w:shd w:val="clear" w:color="auto" w:fill="auto"/>
            <w:tcMar>
              <w:top w:w="100" w:type="dxa"/>
              <w:left w:w="100" w:type="dxa"/>
              <w:bottom w:w="100" w:type="dxa"/>
              <w:right w:w="100" w:type="dxa"/>
            </w:tcMar>
          </w:tcPr>
          <w:p w14:paraId="7D165ACB" w14:textId="77777777" w:rsidR="00B33D76" w:rsidRDefault="00096BD3">
            <w:pPr>
              <w:widowControl w:val="0"/>
              <w:spacing w:after="0"/>
              <w:rPr>
                <w:sz w:val="20"/>
                <w:szCs w:val="20"/>
              </w:rPr>
            </w:pPr>
            <w:r>
              <w:rPr>
                <w:sz w:val="20"/>
                <w:szCs w:val="20"/>
              </w:rPr>
              <w:t>N/A</w:t>
            </w:r>
          </w:p>
        </w:tc>
      </w:tr>
      <w:tr w:rsidR="00B33D76" w14:paraId="2AC544F8" w14:textId="77777777" w:rsidTr="00E56B0A">
        <w:trPr>
          <w:trHeight w:val="345"/>
          <w:jc w:val="center"/>
        </w:trPr>
        <w:tc>
          <w:tcPr>
            <w:tcW w:w="9945" w:type="dxa"/>
            <w:gridSpan w:val="6"/>
            <w:tcBorders>
              <w:left w:val="single" w:sz="8" w:space="0" w:color="FFFFFF"/>
              <w:bottom w:val="single" w:sz="8" w:space="0" w:color="FFFFFF"/>
            </w:tcBorders>
            <w:shd w:val="clear" w:color="auto" w:fill="auto"/>
            <w:tcMar>
              <w:top w:w="100" w:type="dxa"/>
              <w:left w:w="100" w:type="dxa"/>
              <w:bottom w:w="100" w:type="dxa"/>
              <w:right w:w="100" w:type="dxa"/>
            </w:tcMar>
          </w:tcPr>
          <w:p w14:paraId="46A45E5F" w14:textId="77777777" w:rsidR="00B33D76" w:rsidRDefault="00B33D76">
            <w:pPr>
              <w:widowControl w:val="0"/>
              <w:spacing w:after="0"/>
            </w:pPr>
          </w:p>
        </w:tc>
      </w:tr>
    </w:tbl>
    <w:p w14:paraId="6CF3AB7E" w14:textId="77777777" w:rsidR="00B33D76" w:rsidRDefault="00B33D76">
      <w:pPr>
        <w:pStyle w:val="Title"/>
        <w:spacing w:before="320" w:after="320" w:line="276" w:lineRule="auto"/>
        <w:jc w:val="left"/>
        <w:rPr>
          <w:rFonts w:ascii="Arial" w:eastAsia="Arial" w:hAnsi="Arial" w:cs="Arial"/>
          <w:sz w:val="16"/>
          <w:szCs w:val="16"/>
          <w:highlight w:val="yellow"/>
        </w:rPr>
      </w:pPr>
      <w:bookmarkStart w:id="119" w:name="_sgl7et2jxfxn" w:colFirst="0" w:colLast="0"/>
      <w:bookmarkEnd w:id="119"/>
    </w:p>
    <w:p w14:paraId="5B06F2F6" w14:textId="77777777" w:rsidR="00B33D76" w:rsidRDefault="00B33D76">
      <w:pPr>
        <w:pStyle w:val="Title"/>
        <w:rPr>
          <w:highlight w:val="yellow"/>
        </w:rPr>
      </w:pPr>
      <w:bookmarkStart w:id="120" w:name="_dz826oruf6d0" w:colFirst="0" w:colLast="0"/>
      <w:bookmarkEnd w:id="120"/>
    </w:p>
    <w:p w14:paraId="34A3C0AD" w14:textId="77777777" w:rsidR="00B33D76" w:rsidRDefault="00096BD3">
      <w:pPr>
        <w:pStyle w:val="Title"/>
        <w:rPr>
          <w:highlight w:val="yellow"/>
        </w:rPr>
      </w:pPr>
      <w:r>
        <w:br w:type="page"/>
      </w:r>
    </w:p>
    <w:p w14:paraId="0923899D" w14:textId="77777777" w:rsidR="00B33D76" w:rsidRDefault="00096BD3">
      <w:pPr>
        <w:pStyle w:val="Heading1"/>
        <w:keepNext w:val="0"/>
        <w:keepLines w:val="0"/>
        <w:shd w:val="clear" w:color="auto" w:fill="FFFFFF"/>
        <w:spacing w:before="100" w:after="160" w:line="240" w:lineRule="auto"/>
      </w:pPr>
      <w:bookmarkStart w:id="121" w:name="_vcd6l57xxahm" w:colFirst="0" w:colLast="0"/>
      <w:bookmarkEnd w:id="121"/>
      <w:r>
        <w:lastRenderedPageBreak/>
        <w:t>Revisiting and updating the risk-benefit link: Replication of Fischhoff et al. (1978) with extensions examining pandemic related factors</w:t>
      </w:r>
    </w:p>
    <w:p w14:paraId="3362FA91" w14:textId="77777777" w:rsidR="00B33D76" w:rsidRDefault="00B33D76"/>
    <w:p w14:paraId="77335ECB" w14:textId="77777777" w:rsidR="00B33D76" w:rsidRDefault="00096BD3">
      <w:pPr>
        <w:pStyle w:val="Heading2"/>
      </w:pPr>
      <w:bookmarkStart w:id="122" w:name="_aqm3guf04vpj" w:colFirst="0" w:colLast="0"/>
      <w:bookmarkEnd w:id="122"/>
      <w:r>
        <w:t>Background</w:t>
      </w:r>
    </w:p>
    <w:p w14:paraId="08C894F3" w14:textId="77777777" w:rsidR="00B33D76" w:rsidRDefault="00096BD3">
      <w:pPr>
        <w:shd w:val="clear" w:color="auto" w:fill="FFFFFF"/>
        <w:spacing w:before="100" w:after="160" w:line="480" w:lineRule="auto"/>
        <w:ind w:firstLine="720"/>
      </w:pPr>
      <w:r>
        <w:t>An economic analysis of the relationship between risk and benefit would proceed on the standard assumption of a trade-off between risk and return. Such an analysis would thus generally predict a positive correlation between risk and benefit – as the risks of an activity or technology increases, its benefits must also increase if that activity or technology is to be accepted by society. In people’s minds, however, this does not appear to be the case. Fischhoff et al. (1978) was an early attempt to study the relationship between risk and benefit as perceived by people, as opposed to observed in the world, and demonstrated a negative relationship between perceived risk and perceived benefit.</w:t>
      </w:r>
    </w:p>
    <w:p w14:paraId="1206E3DB" w14:textId="6E582F9D" w:rsidR="00B33D76" w:rsidRDefault="00096BD3">
      <w:pPr>
        <w:shd w:val="clear" w:color="auto" w:fill="FFFFFF"/>
        <w:spacing w:before="100" w:after="160" w:line="480" w:lineRule="auto"/>
        <w:ind w:firstLine="720"/>
      </w:pPr>
      <w:r>
        <w:rPr>
          <w:highlight w:val="white"/>
        </w:rPr>
        <w:t xml:space="preserve">We aimed to build on the work by Fischhoff et al. (1978) with several </w:t>
      </w:r>
      <w:r>
        <w:t>g</w:t>
      </w:r>
      <w:r>
        <w:rPr>
          <w:highlight w:val="white"/>
        </w:rPr>
        <w:t xml:space="preserve">oals. Our first goal was to conduct an independent replication of the </w:t>
      </w:r>
      <w:del w:id="123" w:author="PCIRR R&amp;R Revision" w:date="2022-05-26T17:50:00Z">
        <w:r w:rsidR="00A06069">
          <w:rPr>
            <w:highlight w:val="white"/>
          </w:rPr>
          <w:delText>negative correlation between perceived risk and perceived benefit</w:delText>
        </w:r>
      </w:del>
      <w:ins w:id="124" w:author="PCIRR R&amp;R Revision" w:date="2022-05-26T17:50:00Z">
        <w:r>
          <w:rPr>
            <w:highlight w:val="white"/>
          </w:rPr>
          <w:t>study</w:t>
        </w:r>
      </w:ins>
      <w:r>
        <w:rPr>
          <w:highlight w:val="white"/>
        </w:rPr>
        <w:t xml:space="preserve"> using a simplified and scalable psychometric paradigm. </w:t>
      </w:r>
      <w:r>
        <w:t>Our second goal was to extend the application of the psychometric paradigm to examine the risk/benefit relationship for a limited set of Covid-19 pandemic-related activities and technologies.</w:t>
      </w:r>
    </w:p>
    <w:p w14:paraId="2D5FF72A" w14:textId="77777777" w:rsidR="00B33D76" w:rsidRDefault="00096BD3">
      <w:pPr>
        <w:shd w:val="clear" w:color="auto" w:fill="FFFFFF"/>
        <w:spacing w:before="100" w:after="160" w:line="480" w:lineRule="auto"/>
        <w:ind w:firstLine="720"/>
      </w:pPr>
      <w:r>
        <w:t>We begin by introducing the literature on psychometric risk and benefit assessment, their negative correlation, and the chosen article for replication - Fischhoff et al. (1978). We then discuss our motivation for the current study, provide an overview of the findings from the original study, and finally present our adjustments and extensions to the original’s design.</w:t>
      </w:r>
      <w:ins w:id="125" w:author="PCIRR R&amp;R Revision" w:date="2022-05-26T17:50:00Z">
        <w:r>
          <w:t xml:space="preserve"> Due to the number of deviations from Fischhoff et al. (1978) we categorized this study as falling between a close and far (i.e., conceptual) replication according to the criteria set forth in LeBel et al., (2018).</w:t>
        </w:r>
      </w:ins>
    </w:p>
    <w:p w14:paraId="5599DF59" w14:textId="77777777" w:rsidR="00B33D76" w:rsidRDefault="00096BD3">
      <w:pPr>
        <w:pStyle w:val="Heading2"/>
      </w:pPr>
      <w:bookmarkStart w:id="126" w:name="_p4zo2ntgy7cm" w:colFirst="0" w:colLast="0"/>
      <w:bookmarkEnd w:id="126"/>
      <w:r>
        <w:lastRenderedPageBreak/>
        <w:t>The relationship between risk and benefit</w:t>
      </w:r>
    </w:p>
    <w:p w14:paraId="0B1A320D" w14:textId="77777777" w:rsidR="00B33D76" w:rsidRDefault="00096BD3">
      <w:pPr>
        <w:spacing w:before="180" w:after="240" w:line="480" w:lineRule="auto"/>
        <w:ind w:firstLine="720"/>
      </w:pPr>
      <w:r>
        <w:t xml:space="preserve">All human activity entails the potential for risk, be it the use of home appliances, sourcing electricity from nuclear power plants, or deciding whether to be vaccinated against the Covid-19 virus. Standard economic analysis dictates that the optimal way to determine the acceptability of an activity or technology would be to analyze its risks and benefits to determine the best trade-off (Sharpe, 1964). Accordingly, such an approach would predict that if a very risky activity or technology were to be accepted by individuals or </w:t>
      </w:r>
      <w:proofErr w:type="gramStart"/>
      <w:r>
        <w:t>society as a whole, its</w:t>
      </w:r>
      <w:proofErr w:type="gramEnd"/>
      <w:r>
        <w:t xml:space="preserve"> benefits would have to be correspondingly high. On the other hand, risk perception – that is, how individuals intuitively perceive and judge the riskiness of things and whether to accept them, seems to work quite differently. </w:t>
      </w:r>
    </w:p>
    <w:p w14:paraId="06FED29A" w14:textId="48279644" w:rsidR="00B33D76" w:rsidRDefault="00096BD3">
      <w:pPr>
        <w:spacing w:line="480" w:lineRule="auto"/>
      </w:pPr>
      <w:r>
        <w:tab/>
        <w:t>Unlike economists and technological experts, most people seem to rely on their intuitive risk perceptions to judge and evaluate activities and technologies. These intuitions are likely informed by their past experiences, including exposure to the relevant activity or technology and media about it and mishaps connected to it</w:t>
      </w:r>
      <w:del w:id="127" w:author="PCIRR R&amp;R Revision" w:date="2022-05-26T17:50:00Z">
        <w:r w:rsidR="00A43D29">
          <w:delText>.</w:delText>
        </w:r>
      </w:del>
      <w:ins w:id="128" w:author="PCIRR R&amp;R Revision" w:date="2022-05-26T17:50:00Z">
        <w:r>
          <w:t>..</w:t>
        </w:r>
      </w:ins>
      <w:r>
        <w:t xml:space="preserve"> Fischhoff et al. (1978) was among the first to study these intuitions in a measurable, quantifiable way by using a psychometric questionnaire. Participants were asked to make quantified judgments about certain activities and technologies with respect to such items’ current and desired benefits and risks as well as other characteristics such as their newness and controllability. These judgments were then used to explore relationships between perceived risk and </w:t>
      </w:r>
      <w:ins w:id="129" w:author="PCIRR R&amp;R Revision" w:date="2022-05-26T17:50:00Z">
        <w:r>
          <w:t xml:space="preserve">perceived </w:t>
        </w:r>
      </w:ins>
      <w:r>
        <w:t xml:space="preserve">benefit and other factors such as acceptable levels of risk and the various characteristics of risk. One of the core findings of Fischhoff et al. (1978) was that contrary to the prediction of economists, people tend to view risk and benefit as negatively correlated. For example, people typically perceive smoking and alcoholic beverages as being very high in risk while being very low in benefit and conversely that antibiotics, vaccines, </w:t>
      </w:r>
      <w:r>
        <w:lastRenderedPageBreak/>
        <w:t xml:space="preserve">and X-rays are very high in benefit but very low in risk (Fischhoff et al., 1978). In people’s minds, it appears to be that the greater the perceived benefit of an activity or technology, the lower the perceived risk and vice versa (Fischhoff et al., 1978, McDaniels et al., 1997). </w:t>
      </w:r>
    </w:p>
    <w:p w14:paraId="78E2020F" w14:textId="77777777" w:rsidR="00B33D76" w:rsidRDefault="00096BD3" w:rsidP="00E56B0A">
      <w:pPr>
        <w:pStyle w:val="Heading2"/>
        <w:spacing w:before="120" w:after="120" w:line="480" w:lineRule="auto"/>
      </w:pPr>
      <w:bookmarkStart w:id="130" w:name="_9kwz2rxwpld1" w:colFirst="0" w:colLast="0"/>
      <w:bookmarkEnd w:id="130"/>
      <w:r>
        <w:t xml:space="preserve">Choice of study for replication: Fischhoff et al. (1978) </w:t>
      </w:r>
    </w:p>
    <w:p w14:paraId="1175E86C" w14:textId="31BC8ED6" w:rsidR="00B33D76" w:rsidRDefault="00096BD3">
      <w:pPr>
        <w:spacing w:line="480" w:lineRule="auto"/>
        <w:ind w:firstLine="720"/>
      </w:pPr>
      <w:r>
        <w:t xml:space="preserve">We chose the Fischhoff et al. (1978) study based on several factors: impact, </w:t>
      </w:r>
      <w:del w:id="131" w:author="PCIRR R&amp;R Revision" w:date="2022-05-26T17:50:00Z">
        <w:r w:rsidR="00A06069">
          <w:delText xml:space="preserve">potential for improvement on methodology, </w:delText>
        </w:r>
      </w:del>
      <w:r>
        <w:t>absence of well-powered</w:t>
      </w:r>
      <w:ins w:id="132" w:author="PCIRR R&amp;R Revision" w:date="2022-05-26T17:50:00Z">
        <w:r>
          <w:t>,</w:t>
        </w:r>
      </w:ins>
      <w:r>
        <w:t xml:space="preserve"> pre-registered replications</w:t>
      </w:r>
      <w:ins w:id="133" w:author="PCIRR R&amp;R Revision" w:date="2022-05-26T17:50:00Z">
        <w:r>
          <w:t>, potential for improvement on methodology and statistical analysis</w:t>
        </w:r>
      </w:ins>
      <w:r>
        <w:t xml:space="preserve">, and potential for extensions relating to the current ongoing COVID-19 pandemic. </w:t>
      </w:r>
    </w:p>
    <w:p w14:paraId="73622B28" w14:textId="597A1FD3" w:rsidR="00B33D76" w:rsidRDefault="00A06069">
      <w:pPr>
        <w:spacing w:line="480" w:lineRule="auto"/>
        <w:ind w:firstLine="720"/>
      </w:pPr>
      <w:del w:id="134" w:author="PCIRR R&amp;R Revision" w:date="2022-05-26T17:50:00Z">
        <w:r>
          <w:delText>The article</w:delText>
        </w:r>
      </w:del>
      <w:proofErr w:type="spellStart"/>
      <w:ins w:id="135" w:author="PCIRR R&amp;R Revision" w:date="2022-05-26T17:50:00Z">
        <w:r w:rsidR="00096BD3">
          <w:t>Fishhoff</w:t>
        </w:r>
        <w:proofErr w:type="spellEnd"/>
        <w:r w:rsidR="00096BD3">
          <w:t xml:space="preserve"> et al. (1978)</w:t>
        </w:r>
      </w:ins>
      <w:r w:rsidR="00096BD3">
        <w:t xml:space="preserve"> has had</w:t>
      </w:r>
      <w:ins w:id="136" w:author="PCIRR R&amp;R Revision" w:date="2022-05-26T17:50:00Z">
        <w:r w:rsidR="00096BD3">
          <w:t xml:space="preserve"> a</w:t>
        </w:r>
      </w:ins>
      <w:r w:rsidR="00096BD3">
        <w:t xml:space="preserve"> significant impact on scholarly research in the area of behavioral economics and judgment and decision making</w:t>
      </w:r>
      <w:del w:id="137" w:author="PCIRR R&amp;R Revision" w:date="2022-05-26T17:50:00Z">
        <w:r>
          <w:delText>. At the time of writing, there were 3,814 Google Scholar citations of the article.</w:delText>
        </w:r>
      </w:del>
      <w:ins w:id="138" w:author="PCIRR R&amp;R Revision" w:date="2022-05-26T17:50:00Z">
        <w:r w:rsidR="00096BD3">
          <w:t>, most notably by introducing a psychometric paradigm to the study of the risk and benefit relationship.</w:t>
        </w:r>
      </w:ins>
      <w:r w:rsidR="00096BD3">
        <w:t xml:space="preserve"> Many important follow-up theoretical and empirical articles have been published, such as </w:t>
      </w:r>
      <w:proofErr w:type="spellStart"/>
      <w:r w:rsidR="00096BD3">
        <w:t>Slovic</w:t>
      </w:r>
      <w:proofErr w:type="spellEnd"/>
      <w:r w:rsidR="00096BD3">
        <w:t xml:space="preserve"> (1987) summarizing Fischoff et al. (1978) and related follow-up research, a line of research on the affect heuristic in risk perception (Finucane et al., 2000; </w:t>
      </w:r>
      <w:proofErr w:type="spellStart"/>
      <w:r w:rsidR="00096BD3">
        <w:t>Slovic</w:t>
      </w:r>
      <w:proofErr w:type="spellEnd"/>
      <w:r w:rsidR="00096BD3">
        <w:t xml:space="preserve"> et al., 2007), as well as a large body of research using the factors of dread and unknown risk to understand risk perception (</w:t>
      </w:r>
      <w:proofErr w:type="spellStart"/>
      <w:r w:rsidR="00096BD3">
        <w:t>Gigerenzer</w:t>
      </w:r>
      <w:proofErr w:type="spellEnd"/>
      <w:r w:rsidR="00096BD3">
        <w:t xml:space="preserve">, 2004; Koonce et al., 2005). </w:t>
      </w:r>
      <w:proofErr w:type="spellStart"/>
      <w:r w:rsidR="00096BD3">
        <w:t>Fishhoff</w:t>
      </w:r>
      <w:proofErr w:type="spellEnd"/>
      <w:r w:rsidR="00096BD3">
        <w:t xml:space="preserve"> et al. (1978) has also produced impactful research regarding communication and education of the public regarding risk (</w:t>
      </w:r>
      <w:proofErr w:type="spellStart"/>
      <w:r w:rsidR="00096BD3">
        <w:t>Slovic</w:t>
      </w:r>
      <w:proofErr w:type="spellEnd"/>
      <w:r w:rsidR="00096BD3">
        <w:t>, 1986) and the social amplification of risk (Kasperson et al., 1988).</w:t>
      </w:r>
      <w:ins w:id="139" w:author="PCIRR R&amp;R Revision" w:date="2022-05-26T17:50:00Z">
        <w:r w:rsidR="00096BD3">
          <w:t xml:space="preserve"> At the time of writing, there were 3,814 Google Scholar citations of the article. </w:t>
        </w:r>
      </w:ins>
      <w:moveToRangeStart w:id="140" w:author="PCIRR R&amp;R Revision" w:date="2022-05-26T17:50:00Z" w:name="move104479871"/>
      <w:moveTo w:id="141" w:author="PCIRR R&amp;R Revision" w:date="2022-05-26T17:50:00Z">
        <w:r w:rsidR="00096BD3">
          <w:t xml:space="preserve">Following the growing recognition of the importance of reproducibility and replicability in psychological science (e.g., Brandt et al., 2014; Open Science Collaboration, 2015; </w:t>
        </w:r>
        <w:proofErr w:type="spellStart"/>
        <w:proofErr w:type="gramStart"/>
        <w:r w:rsidR="00096BD3">
          <w:t>van‘</w:t>
        </w:r>
        <w:proofErr w:type="gramEnd"/>
        <w:r w:rsidR="00096BD3">
          <w:t>t</w:t>
        </w:r>
        <w:proofErr w:type="spellEnd"/>
        <w:r w:rsidR="00096BD3">
          <w:t xml:space="preserve"> Veer &amp; Giner-Sorolla, 2016; Zwaan et al., </w:t>
        </w:r>
      </w:moveTo>
      <w:moveToRangeEnd w:id="140"/>
      <w:ins w:id="142" w:author="PCIRR R&amp;R Revision" w:date="2022-05-26T17:50:00Z">
        <w:r w:rsidR="00096BD3">
          <w:t xml:space="preserve">2018), we believed that an impactful study such as Fischhoff et al. (1978) was a strong candidate for replication. </w:t>
        </w:r>
      </w:ins>
    </w:p>
    <w:p w14:paraId="04F4715E" w14:textId="77777777" w:rsidR="001146AE" w:rsidRDefault="00A06069">
      <w:pPr>
        <w:spacing w:line="480" w:lineRule="auto"/>
        <w:ind w:firstLine="720"/>
        <w:rPr>
          <w:del w:id="143" w:author="PCIRR R&amp;R Revision" w:date="2022-05-26T17:50:00Z"/>
        </w:rPr>
      </w:pPr>
      <w:del w:id="144" w:author="PCIRR R&amp;R Revision" w:date="2022-05-26T17:50:00Z">
        <w:r>
          <w:lastRenderedPageBreak/>
          <w:delText>We reached out to the authors to request assistance with the original materials and assess any published and ongoing replication work. They indicated the original materials have been lost to time, yet kindly referred us to a more recent attempt to replicate the study:</w:delText>
        </w:r>
      </w:del>
      <w:ins w:id="145" w:author="PCIRR R&amp;R Revision" w:date="2022-05-26T17:50:00Z">
        <w:r w:rsidR="00096BD3">
          <w:t>While</w:t>
        </w:r>
      </w:ins>
      <w:r w:rsidR="00096BD3">
        <w:t xml:space="preserve"> Fox-Glassman and Weber (2016</w:t>
      </w:r>
      <w:del w:id="146" w:author="PCIRR R&amp;R Revision" w:date="2022-05-26T17:50:00Z">
        <w:r>
          <w:delText>), an un-registered</w:delText>
        </w:r>
      </w:del>
      <w:ins w:id="147" w:author="PCIRR R&amp;R Revision" w:date="2022-05-26T17:50:00Z">
        <w:r w:rsidR="00096BD3">
          <w:t>) conducted a</w:t>
        </w:r>
      </w:ins>
      <w:r w:rsidR="00096BD3">
        <w:t xml:space="preserve"> replication </w:t>
      </w:r>
      <w:del w:id="148" w:author="PCIRR R&amp;R Revision" w:date="2022-05-26T17:50:00Z">
        <w:r>
          <w:delText xml:space="preserve">based on data collected in 2013. The authors </w:delText>
        </w:r>
      </w:del>
      <w:r w:rsidR="00096BD3">
        <w:t xml:space="preserve">of </w:t>
      </w:r>
      <w:del w:id="149" w:author="PCIRR R&amp;R Revision" w:date="2022-05-26T17:50:00Z">
        <w:r>
          <w:delText xml:space="preserve">the study kindly shared their materials with us which were instrumental in conducting the present study. After examination, we noted that Fox-Glassman and Weber (2016) </w:delText>
        </w:r>
      </w:del>
      <w:ins w:id="150" w:author="PCIRR R&amp;R Revision" w:date="2022-05-26T17:50:00Z">
        <w:r w:rsidR="00096BD3">
          <w:t xml:space="preserve">Fischhoff et al. (1978), that study was not pre-registered and </w:t>
        </w:r>
      </w:ins>
      <w:r w:rsidR="00096BD3">
        <w:t>had mixed replication success</w:t>
      </w:r>
      <w:del w:id="151" w:author="PCIRR R&amp;R Revision" w:date="2022-05-26T17:50:00Z">
        <w:r>
          <w:delText xml:space="preserve"> and, in</w:delText>
        </w:r>
      </w:del>
      <w:ins w:id="152" w:author="PCIRR R&amp;R Revision" w:date="2022-05-26T17:50:00Z">
        <w:r w:rsidR="00096BD3">
          <w:t xml:space="preserve">. </w:t>
        </w:r>
        <w:proofErr w:type="gramStart"/>
        <w:r w:rsidR="00096BD3">
          <w:t>In</w:t>
        </w:r>
      </w:ins>
      <w:r w:rsidR="00096BD3">
        <w:t xml:space="preserve"> particular, </w:t>
      </w:r>
      <w:ins w:id="153" w:author="PCIRR R&amp;R Revision" w:date="2022-05-26T17:50:00Z">
        <w:r w:rsidR="00096BD3">
          <w:t>it</w:t>
        </w:r>
        <w:proofErr w:type="gramEnd"/>
        <w:r w:rsidR="00096BD3">
          <w:t xml:space="preserve"> </w:t>
        </w:r>
      </w:ins>
      <w:r w:rsidR="00096BD3">
        <w:t xml:space="preserve">was unable to replicate the negative correlation between perceived risk and perceived benefit. </w:t>
      </w:r>
      <w:del w:id="154" w:author="PCIRR R&amp;R Revision" w:date="2022-05-26T17:50:00Z">
        <w:r>
          <w:delText>Moreover, both studies were</w:delText>
        </w:r>
      </w:del>
      <w:ins w:id="155" w:author="PCIRR R&amp;R Revision" w:date="2022-05-26T17:50:00Z">
        <w:r w:rsidR="00096BD3">
          <w:t>More importantly, Fox-Glassman and Weber (2016) and the original study both were likely</w:t>
        </w:r>
      </w:ins>
      <w:r w:rsidR="00096BD3">
        <w:t xml:space="preserve"> underpowered</w:t>
      </w:r>
      <w:ins w:id="156" w:author="PCIRR R&amp;R Revision" w:date="2022-05-26T17:50:00Z">
        <w:r w:rsidR="00096BD3">
          <w:t>, each</w:t>
        </w:r>
      </w:ins>
      <w:r w:rsidR="00096BD3">
        <w:t xml:space="preserve"> with only 75 and 76 participants, respectively. </w:t>
      </w:r>
      <w:del w:id="157" w:author="PCIRR R&amp;R Revision" w:date="2022-05-26T17:50:00Z">
        <w:r>
          <w:delText>As a result</w:delText>
        </w:r>
      </w:del>
      <w:ins w:id="158" w:author="PCIRR R&amp;R Revision" w:date="2022-05-26T17:50:00Z">
        <w:r w:rsidR="00096BD3">
          <w:t>Accordingly</w:t>
        </w:r>
      </w:ins>
      <w:r w:rsidR="00096BD3">
        <w:t xml:space="preserve">, we believed </w:t>
      </w:r>
      <w:ins w:id="159" w:author="PCIRR R&amp;R Revision" w:date="2022-05-26T17:50:00Z">
        <w:r w:rsidR="00096BD3">
          <w:t xml:space="preserve">that </w:t>
        </w:r>
      </w:ins>
      <w:r w:rsidR="00096BD3">
        <w:t>Fischhoff et al. (1978) remained a relevant target for replication</w:t>
      </w:r>
      <w:del w:id="160" w:author="PCIRR R&amp;R Revision" w:date="2022-05-26T17:50:00Z">
        <w:r>
          <w:delText>.</w:delText>
        </w:r>
      </w:del>
    </w:p>
    <w:p w14:paraId="181E9904" w14:textId="543AEE25" w:rsidR="00B33D76" w:rsidRDefault="00A06069">
      <w:pPr>
        <w:spacing w:line="480" w:lineRule="auto"/>
        <w:ind w:firstLine="720"/>
        <w:rPr>
          <w:ins w:id="161" w:author="PCIRR R&amp;R Revision" w:date="2022-05-26T17:50:00Z"/>
        </w:rPr>
      </w:pPr>
      <w:del w:id="162" w:author="PCIRR R&amp;R Revision" w:date="2022-05-26T17:50:00Z">
        <w:r>
          <w:delText>However,</w:delText>
        </w:r>
      </w:del>
      <w:ins w:id="163" w:author="PCIRR R&amp;R Revision" w:date="2022-05-26T17:50:00Z">
        <w:r w:rsidR="00096BD3">
          <w:t xml:space="preserve">, </w:t>
        </w:r>
        <w:proofErr w:type="gramStart"/>
        <w:r w:rsidR="00096BD3">
          <w:t>in particular with</w:t>
        </w:r>
        <w:proofErr w:type="gramEnd"/>
        <w:r w:rsidR="00096BD3">
          <w:t xml:space="preserve"> a much larger sample size. Moreover, as we began</w:t>
        </w:r>
      </w:ins>
      <w:r w:rsidR="00096BD3">
        <w:t xml:space="preserve"> constructing the replication design </w:t>
      </w:r>
      <w:del w:id="164" w:author="PCIRR R&amp;R Revision" w:date="2022-05-26T17:50:00Z">
        <w:r>
          <w:delText xml:space="preserve">faced difficulty due to two main issues: (1) </w:delText>
        </w:r>
      </w:del>
      <w:ins w:id="165" w:author="PCIRR R&amp;R Revision" w:date="2022-05-26T17:50:00Z">
        <w:r w:rsidR="00096BD3">
          <w:t xml:space="preserve">to accommodate a larger sample size, we realized a number of areas for improvement relating to </w:t>
        </w:r>
      </w:ins>
      <w:r w:rsidR="00096BD3">
        <w:t xml:space="preserve">the duration of the </w:t>
      </w:r>
      <w:del w:id="166" w:author="PCIRR R&amp;R Revision" w:date="2022-05-26T17:50:00Z">
        <w:r>
          <w:delText xml:space="preserve">original and (2) </w:delText>
        </w:r>
      </w:del>
      <w:ins w:id="167" w:author="PCIRR R&amp;R Revision" w:date="2022-05-26T17:50:00Z">
        <w:r w:rsidR="00096BD3">
          <w:t xml:space="preserve">study, the methodological approach, as well as the </w:t>
        </w:r>
      </w:ins>
      <w:r w:rsidR="00096BD3">
        <w:t xml:space="preserve">statistical analysis </w:t>
      </w:r>
      <w:ins w:id="168" w:author="PCIRR R&amp;R Revision" w:date="2022-05-26T17:50:00Z">
        <w:r w:rsidR="00096BD3">
          <w:t xml:space="preserve">in the original, each of which are explained in detail below. Finally, given the original study’s ability to inform us about people’s risk perception, we believed it would be informative to apply it to the COVID-19 pandemic. Given these reasons, we aimed to revisit this classic study and </w:t>
        </w:r>
        <w:r w:rsidR="00096BD3">
          <w:rPr>
            <w:highlight w:val="white"/>
          </w:rPr>
          <w:t xml:space="preserve">embarked on </w:t>
        </w:r>
        <w:r w:rsidR="00096BD3">
          <w:t xml:space="preserve">a well-powered </w:t>
        </w:r>
        <w:r w:rsidR="00096BD3">
          <w:rPr>
            <w:highlight w:val="white"/>
          </w:rPr>
          <w:t xml:space="preserve">replication of the classic perceived risk-benefits link with an improved and extended design of </w:t>
        </w:r>
        <w:r w:rsidR="00096BD3">
          <w:t>Fischhoff et al. (1978).</w:t>
        </w:r>
      </w:ins>
    </w:p>
    <w:p w14:paraId="68E0EF1D" w14:textId="77777777" w:rsidR="00B33D76" w:rsidRDefault="00096BD3" w:rsidP="00E56B0A">
      <w:pPr>
        <w:pStyle w:val="Heading2"/>
        <w:spacing w:after="160" w:line="480" w:lineRule="auto"/>
        <w:rPr>
          <w:moveTo w:id="169" w:author="PCIRR R&amp;R Revision" w:date="2022-05-26T17:50:00Z"/>
        </w:rPr>
      </w:pPr>
      <w:bookmarkStart w:id="170" w:name="_ihqo9gq2zdg3" w:colFirst="0" w:colLast="0"/>
      <w:bookmarkEnd w:id="170"/>
      <w:moveToRangeStart w:id="171" w:author="PCIRR R&amp;R Revision" w:date="2022-05-26T17:50:00Z" w:name="move104479872"/>
      <w:moveTo w:id="172" w:author="PCIRR R&amp;R Revision" w:date="2022-05-26T17:50:00Z">
        <w:r>
          <w:lastRenderedPageBreak/>
          <w:t>Overview of the replication and extensions</w:t>
        </w:r>
      </w:moveTo>
    </w:p>
    <w:p w14:paraId="18422260" w14:textId="77777777" w:rsidR="00B33D76" w:rsidRDefault="00096BD3">
      <w:pPr>
        <w:pStyle w:val="Heading3"/>
        <w:rPr>
          <w:ins w:id="173" w:author="PCIRR R&amp;R Revision" w:date="2022-05-26T17:50:00Z"/>
        </w:rPr>
      </w:pPr>
      <w:bookmarkStart w:id="174" w:name="_oaqi9h24ou7j" w:colFirst="0" w:colLast="0"/>
      <w:bookmarkEnd w:id="174"/>
      <w:moveToRangeStart w:id="175" w:author="PCIRR R&amp;R Revision" w:date="2022-05-26T17:50:00Z" w:name="move104479868"/>
      <w:moveToRangeEnd w:id="171"/>
      <w:moveTo w:id="176" w:author="PCIRR R&amp;R Revision" w:date="2022-05-26T17:50:00Z">
        <w:r w:rsidRPr="00E56B0A">
          <w:t>Replication</w:t>
        </w:r>
      </w:moveTo>
      <w:moveToRangeEnd w:id="175"/>
    </w:p>
    <w:p w14:paraId="3C2D7380" w14:textId="77777777" w:rsidR="00B33D76" w:rsidRDefault="00096BD3">
      <w:pPr>
        <w:spacing w:line="480" w:lineRule="auto"/>
        <w:ind w:firstLine="720"/>
        <w:rPr>
          <w:ins w:id="177" w:author="PCIRR R&amp;R Revision" w:date="2022-05-26T17:50:00Z"/>
        </w:rPr>
      </w:pPr>
      <w:moveToRangeStart w:id="178" w:author="PCIRR R&amp;R Revision" w:date="2022-05-26T17:50:00Z" w:name="move104479873"/>
      <w:moveTo w:id="179" w:author="PCIRR R&amp;R Revision" w:date="2022-05-26T17:50:00Z">
        <w:r>
          <w:t xml:space="preserve">Fischhoff et al. (1978) was based on three main tasks requiring participants to judge and quantify 30 technologies and activities with respect to: (1) the perceived benefit or risk of each item, (2) how acceptable each item’s current level of risk is, and (3) each item’s rating on nine characteristics of risk scales. </w:t>
        </w:r>
        <w:moveToRangeStart w:id="180" w:author="PCIRR R&amp;R Revision" w:date="2022-05-26T17:50:00Z" w:name="move104479874"/>
        <w:moveToRangeEnd w:id="178"/>
        <w:r>
          <w:t xml:space="preserve">Fischhoff et al. (1978) did not have explicit hypotheses relating to its data and </w:t>
        </w:r>
        <w:proofErr w:type="gramStart"/>
        <w:r>
          <w:t>analyses, yet</w:t>
        </w:r>
        <w:proofErr w:type="gramEnd"/>
        <w:r>
          <w:t xml:space="preserve"> reported many findings. </w:t>
        </w:r>
      </w:moveTo>
      <w:moveToRangeEnd w:id="180"/>
      <w:ins w:id="181" w:author="PCIRR R&amp;R Revision" w:date="2022-05-26T17:50:00Z">
        <w:r>
          <w:t>One key finding was the negative correlation between perceived risk and perceived</w:t>
        </w:r>
      </w:ins>
      <w:moveToRangeStart w:id="182" w:author="PCIRR R&amp;R Revision" w:date="2022-05-26T17:50:00Z" w:name="move104479875"/>
      <w:moveTo w:id="183" w:author="PCIRR R&amp;R Revision" w:date="2022-05-26T17:50:00Z">
        <w:r>
          <w:t xml:space="preserve"> benefit, indicating that people’s intuitions about risk and benefit trade-offs do not follow a standard economic formula. Fischhoff et al. (1978) also reported </w:t>
        </w:r>
        <w:proofErr w:type="gramStart"/>
        <w:r>
          <w:t>a number of</w:t>
        </w:r>
        <w:proofErr w:type="gramEnd"/>
        <w:r>
          <w:t xml:space="preserve"> findings correlating risk acceptability scores and level of acceptable risk scores (as explained more fully below) with perceived risk and perceived benefit. Finally, using the nine characteristics of risk ratings, Fischhoff et al. (1978) reported that these characteristics reduced to two main factors: “dread” and “unknown” and further that together with perceived benefit, these two factors correlated with perceived risk. </w:t>
        </w:r>
      </w:moveTo>
      <w:moveToRangeEnd w:id="182"/>
      <w:ins w:id="184" w:author="PCIRR R&amp;R Revision" w:date="2022-05-26T17:50:00Z">
        <w:r>
          <w:t xml:space="preserve">As already noted, Fox-Glassman and Weber (2016) reported mixed success with replication of Fischhoff et al (1978)’s findings. </w:t>
        </w:r>
        <w:proofErr w:type="gramStart"/>
        <w:r>
          <w:t>In particular, Fox-Glassman</w:t>
        </w:r>
        <w:proofErr w:type="gramEnd"/>
        <w:r>
          <w:t xml:space="preserve"> and Weber (2016) failed to find support for the negative correlation between perceived risk and perceived benefit. </w:t>
        </w:r>
      </w:ins>
    </w:p>
    <w:p w14:paraId="36B4B8F0" w14:textId="0DCCAF90" w:rsidR="00B33D76" w:rsidRDefault="00096BD3">
      <w:pPr>
        <w:spacing w:line="480" w:lineRule="auto"/>
        <w:ind w:firstLine="720"/>
      </w:pPr>
      <w:ins w:id="185" w:author="PCIRR R&amp;R Revision" w:date="2022-05-26T17:50:00Z">
        <w:r>
          <w:t xml:space="preserve">While we retained all three tasks for this replication, we made major adjustments to a </w:t>
        </w:r>
        <w:proofErr w:type="gramStart"/>
        <w:r>
          <w:t>much simplified</w:t>
        </w:r>
        <w:proofErr w:type="gramEnd"/>
        <w:r>
          <w:t xml:space="preserve"> questionnaire and shorter duration as well as other significant modifications to address the various areas for improvement noted above. With respect to duration, both studies had lengthy durations making replication with a large sample size difficult. </w:t>
        </w:r>
      </w:ins>
      <w:moveToRangeStart w:id="186" w:author="PCIRR R&amp;R Revision" w:date="2022-05-26T17:50:00Z" w:name="move104479870"/>
      <w:moveTo w:id="187" w:author="PCIRR R&amp;R Revision" w:date="2022-05-26T17:50:00Z">
        <w:r w:rsidRPr="00E56B0A">
          <w:t>Fischhoff et al.</w:t>
        </w:r>
      </w:moveTo>
      <w:moveToRangeEnd w:id="186"/>
      <w:del w:id="188" w:author="PCIRR R&amp;R Revision" w:date="2022-05-26T17:50:00Z">
        <w:r w:rsidR="00A06069">
          <w:delText>of results. With respect to duration, Fischhoff et al.</w:delText>
        </w:r>
      </w:del>
      <w:r>
        <w:t xml:space="preserve"> (1978) reported an average duration per participant of two hours and Fox-Glassman and Weber (2016) reported a mean duration per </w:t>
      </w:r>
      <w:r>
        <w:lastRenderedPageBreak/>
        <w:t xml:space="preserve">participant of 90 minutes. Both seem to be very taxing to the point of being extremely difficult for participants, especially so for online labor market workers, as in the case of the sample used by Fox-Glassman and Weber (2016). Our experience with Amazon Mechanical Turk (MTurk) showed fast decreasing attentiveness and fast increasing attrition rates for studies longer than 10-20 minutes, regardless of pay compensation. Going beyond duration, we found the methodology used in the original to be somewhat difficult and confusing for participants to understand and process </w:t>
      </w:r>
      <w:proofErr w:type="gramStart"/>
      <w:r>
        <w:t>well, and</w:t>
      </w:r>
      <w:proofErr w:type="gramEnd"/>
      <w:r>
        <w:t xml:space="preserve"> thought it necessary to make some methodological adjustments. We therefore decided on a </w:t>
      </w:r>
      <w:r>
        <w:rPr>
          <w:highlight w:val="white"/>
        </w:rPr>
        <w:t>modified psychometric paradigm. Accordingly, using the materials provided by the authors of Fox-Glassman and Weber (2016</w:t>
      </w:r>
      <w:del w:id="189" w:author="PCIRR R&amp;R Revision" w:date="2022-05-26T17:50:00Z">
        <w:r w:rsidR="00A06069">
          <w:rPr>
            <w:highlight w:val="white"/>
          </w:rPr>
          <w:delText>)</w:delText>
        </w:r>
      </w:del>
      <w:ins w:id="190" w:author="PCIRR R&amp;R Revision" w:date="2022-05-26T17:50:00Z">
        <w:r>
          <w:rPr>
            <w:highlight w:val="white"/>
          </w:rPr>
          <w:t>),</w:t>
        </w:r>
      </w:ins>
      <w:r>
        <w:rPr>
          <w:highlight w:val="white"/>
        </w:rPr>
        <w:t xml:space="preserve"> we constructed a simplified survey suitable for a much larger sample size, which we </w:t>
      </w:r>
      <w:del w:id="191" w:author="PCIRR R&amp;R Revision" w:date="2022-05-26T17:50:00Z">
        <w:r w:rsidR="00A06069">
          <w:rPr>
            <w:highlight w:val="white"/>
          </w:rPr>
          <w:delText>believed</w:delText>
        </w:r>
      </w:del>
      <w:ins w:id="192" w:author="PCIRR R&amp;R Revision" w:date="2022-05-26T17:50:00Z">
        <w:r>
          <w:rPr>
            <w:highlight w:val="white"/>
          </w:rPr>
          <w:t>believe</w:t>
        </w:r>
      </w:ins>
      <w:r>
        <w:rPr>
          <w:highlight w:val="white"/>
        </w:rPr>
        <w:t xml:space="preserve"> allows for higher quality responding and potentially more accurate insights and conclusions about the relationship between perceived risk and perceived benefit.</w:t>
      </w:r>
      <w:r>
        <w:t xml:space="preserve"> </w:t>
      </w:r>
      <w:ins w:id="193" w:author="PCIRR R&amp;R Revision" w:date="2022-05-26T17:50:00Z">
        <w:r>
          <w:t>We provided a full list of deviations and explanations for the deviations between the original study and Fox-Glassman and Weber (2016) and the present replication in Table 3 in the supplementary materials.</w:t>
        </w:r>
      </w:ins>
    </w:p>
    <w:p w14:paraId="0F597CD8" w14:textId="77777777" w:rsidR="001146AE" w:rsidRDefault="00096BD3">
      <w:pPr>
        <w:spacing w:line="480" w:lineRule="auto"/>
        <w:ind w:firstLine="720"/>
        <w:rPr>
          <w:del w:id="194" w:author="PCIRR R&amp;R Revision" w:date="2022-05-26T17:50:00Z"/>
        </w:rPr>
      </w:pPr>
      <w:r>
        <w:t xml:space="preserve">Secondly, and more importantly, we re-examined the data analysis strategy used in both studies and </w:t>
      </w:r>
      <w:del w:id="195" w:author="PCIRR R&amp;R Revision" w:date="2022-05-26T17:50:00Z">
        <w:r w:rsidR="00A06069">
          <w:delText>found problematic statistical assumptions</w:delText>
        </w:r>
      </w:del>
      <w:ins w:id="196" w:author="PCIRR R&amp;R Revision" w:date="2022-05-26T17:50:00Z">
        <w:r>
          <w:t>identified many areas for improvement</w:t>
        </w:r>
      </w:ins>
      <w:r>
        <w:t xml:space="preserve">. Fischhoff et al. (1978) recognized that the basic structure of its survey was an issue in terms of duration for participants. To mitigate this, the authors adopted a between </w:t>
      </w:r>
      <w:proofErr w:type="gramStart"/>
      <w:r>
        <w:t>subjects</w:t>
      </w:r>
      <w:proofErr w:type="gramEnd"/>
      <w:r>
        <w:t xml:space="preserve"> design, splitting participants into two conditions, one rating only perceived benefit, the other rating only perceived risk. For the core part of their analyses, Fischhoff et al. (1978) and Fox-Glassman and Weber (2016) then used item-level mean ratings to correlate and regress results across these two conditions. However, due to the small number of items used in both studies, the ability to detect significance in the relationship between ratings differences on an item-level would require an </w:t>
      </w:r>
      <w:r>
        <w:lastRenderedPageBreak/>
        <w:t xml:space="preserve">extremely large and somewhat unlikely effect given common correlations in social psychology. We believe this may explain the mixed results present in both studies. To be able to address the research question we would require either many more items, or an analysis on a participant rather than an item level. </w:t>
      </w:r>
    </w:p>
    <w:p w14:paraId="4E2794F2" w14:textId="750DB86A" w:rsidR="00B33D76" w:rsidRDefault="00096BD3">
      <w:pPr>
        <w:spacing w:line="480" w:lineRule="auto"/>
        <w:ind w:firstLine="720"/>
      </w:pPr>
      <w:r>
        <w:t>To improve the study, we</w:t>
      </w:r>
      <w:del w:id="197" w:author="PCIRR R&amp;R Revision" w:date="2022-05-26T17:50:00Z">
        <w:r w:rsidR="00A06069">
          <w:delText xml:space="preserve"> have</w:delText>
        </w:r>
      </w:del>
      <w:r>
        <w:t xml:space="preserve"> modified the analysis of the two conditions to instead perform the only participant level analysis suitable for this design: an independent samples t-tests comparing the participant-level ratings for each item. We believe this provides more accurate and reliable results with respect to the differences between the perceived risk and perceived benefit ratings. In </w:t>
      </w:r>
      <w:proofErr w:type="gramStart"/>
      <w:r>
        <w:t>addition</w:t>
      </w:r>
      <w:proofErr w:type="gramEnd"/>
      <w:ins w:id="198" w:author="PCIRR R&amp;R Revision" w:date="2022-05-26T17:50:00Z">
        <w:r>
          <w:t xml:space="preserve"> and more relevant for the testing of the benefits-risks link</w:t>
        </w:r>
      </w:ins>
      <w:r>
        <w:t>, we added a third condition</w:t>
      </w:r>
      <w:ins w:id="199" w:author="PCIRR R&amp;R Revision" w:date="2022-05-26T17:50:00Z">
        <w:r>
          <w:t>, detailed below as Extension 2,</w:t>
        </w:r>
      </w:ins>
      <w:r>
        <w:t xml:space="preserve"> displaying both risks and benefits</w:t>
      </w:r>
      <w:ins w:id="200" w:author="PCIRR R&amp;R Revision" w:date="2022-05-26T17:50:00Z">
        <w:r>
          <w:t xml:space="preserve"> to participants</w:t>
        </w:r>
      </w:ins>
      <w:r>
        <w:t xml:space="preserve">, which </w:t>
      </w:r>
      <w:del w:id="201" w:author="PCIRR R&amp;R Revision" w:date="2022-05-26T17:50:00Z">
        <w:r w:rsidR="00A06069">
          <w:delText>would allow for examining participant level</w:delText>
        </w:r>
      </w:del>
      <w:ins w:id="202" w:author="PCIRR R&amp;R Revision" w:date="2022-05-26T17:50:00Z">
        <w:r>
          <w:t>allows us to examine the risk-benefit</w:t>
        </w:r>
      </w:ins>
      <w:r>
        <w:t xml:space="preserve"> associations</w:t>
      </w:r>
      <w:ins w:id="203" w:author="PCIRR R&amp;R Revision" w:date="2022-05-26T17:50:00Z">
        <w:r>
          <w:t xml:space="preserve"> with sufficient power</w:t>
        </w:r>
      </w:ins>
      <w:r>
        <w:t>.</w:t>
      </w:r>
    </w:p>
    <w:p w14:paraId="0C826474" w14:textId="77777777" w:rsidR="001146AE" w:rsidRDefault="00096BD3">
      <w:pPr>
        <w:spacing w:line="480" w:lineRule="auto"/>
        <w:ind w:firstLine="720"/>
        <w:rPr>
          <w:del w:id="204" w:author="PCIRR R&amp;R Revision" w:date="2022-05-26T17:50:00Z"/>
        </w:rPr>
      </w:pPr>
      <w:ins w:id="205" w:author="PCIRR R&amp;R Revision" w:date="2022-05-26T17:50:00Z">
        <w:r>
          <w:t>In our replication we focused primarily on the negative relationship between perceived risks and perceived benefits. This relationship has been demonstrated in numerous studies since Fischhoff et al. (1978) (</w:t>
        </w:r>
        <w:proofErr w:type="spellStart"/>
        <w:r>
          <w:t>Alhakami</w:t>
        </w:r>
        <w:proofErr w:type="spellEnd"/>
        <w:r>
          <w:t xml:space="preserve"> and </w:t>
        </w:r>
        <w:proofErr w:type="spellStart"/>
        <w:r>
          <w:t>Slovic</w:t>
        </w:r>
        <w:proofErr w:type="spellEnd"/>
        <w:r>
          <w:t xml:space="preserve">, 1994; Finucane et al., </w:t>
        </w:r>
      </w:ins>
      <w:moveToRangeStart w:id="206" w:author="PCIRR R&amp;R Revision" w:date="2022-05-26T17:50:00Z" w:name="move104479869"/>
      <w:moveTo w:id="207" w:author="PCIRR R&amp;R Revision" w:date="2022-05-26T17:50:00Z">
        <w:r w:rsidRPr="00E56B0A">
          <w:t xml:space="preserve">2000; McDaniels et al., </w:t>
        </w:r>
      </w:moveTo>
      <w:moveToRangeEnd w:id="206"/>
      <w:ins w:id="208" w:author="PCIRR R&amp;R Revision" w:date="2022-05-26T17:50:00Z">
        <w:r>
          <w:t xml:space="preserve">1997; </w:t>
        </w:r>
        <w:proofErr w:type="spellStart"/>
        <w:r>
          <w:t>Skagerlund</w:t>
        </w:r>
        <w:proofErr w:type="spellEnd"/>
        <w:r>
          <w:t xml:space="preserve"> et al., 2020; </w:t>
        </w:r>
        <w:proofErr w:type="spellStart"/>
        <w:r>
          <w:t>Slovic</w:t>
        </w:r>
        <w:proofErr w:type="spellEnd"/>
        <w:r>
          <w:t xml:space="preserve"> et al., 1987), most recently in a replication of Finucane et al. (2000) conducted two decades after the original with samples from the US and the UK (</w:t>
        </w:r>
        <w:proofErr w:type="spellStart"/>
        <w:r>
          <w:t>Efendić</w:t>
        </w:r>
        <w:proofErr w:type="spellEnd"/>
        <w:r>
          <w:t xml:space="preserve"> et al., 2021).  Accordingly, we expect results to show support for the negative correlation between perceived risk and perceived benefit. Our main test for this hypothesis is by examining participant-level risk-benefit associations in an extension, explained in detail in section “Joint risks-benefits condition” below. In addition, to make the most of the replicated design we will also be conducting independent samples t-tests examining differences in participants’ perceived risk and perceived benefit ratings. </w:t>
        </w:r>
      </w:ins>
      <w:moveFromRangeStart w:id="209" w:author="PCIRR R&amp;R Revision" w:date="2022-05-26T17:50:00Z" w:name="move104479871"/>
      <w:moveFrom w:id="210" w:author="PCIRR R&amp;R Revision" w:date="2022-05-26T17:50:00Z">
        <w:r>
          <w:t xml:space="preserve">Following the growing recognition of </w:t>
        </w:r>
        <w:r>
          <w:lastRenderedPageBreak/>
          <w:t xml:space="preserve">the importance of reproducibility and replicability in psychological science (e.g., Brandt et al., 2014; Open Science Collaboration, 2015; van‘t Veer &amp; Giner-Sorolla, 2016; Zwaan et al., </w:t>
        </w:r>
      </w:moveFrom>
      <w:moveFromRangeEnd w:id="209"/>
      <w:del w:id="211" w:author="PCIRR R&amp;R Revision" w:date="2022-05-26T17:50:00Z">
        <w:r w:rsidR="00A06069">
          <w:delText>2018)</w:delText>
        </w:r>
        <w:r w:rsidR="00A06069">
          <w:rPr>
            <w:highlight w:val="white"/>
          </w:rPr>
          <w:delText xml:space="preserve">, we embarked on </w:delText>
        </w:r>
        <w:r w:rsidR="00A06069">
          <w:delText xml:space="preserve">a well-powered </w:delText>
        </w:r>
        <w:r w:rsidR="00A06069">
          <w:rPr>
            <w:highlight w:val="white"/>
          </w:rPr>
          <w:delText>replication report of the classic risk-benefits link with an adjusted extended design of</w:delText>
        </w:r>
        <w:r w:rsidR="00CD730D">
          <w:rPr>
            <w:highlight w:val="white"/>
          </w:rPr>
          <w:delText xml:space="preserve"> </w:delText>
        </w:r>
        <w:r w:rsidR="00A06069">
          <w:delText>Fischhoff et al. (1978).</w:delText>
        </w:r>
      </w:del>
    </w:p>
    <w:p w14:paraId="2089AB5F" w14:textId="77777777" w:rsidR="00B33D76" w:rsidRDefault="00096BD3">
      <w:pPr>
        <w:pStyle w:val="Heading2"/>
        <w:spacing w:after="160" w:line="480" w:lineRule="auto"/>
        <w:rPr>
          <w:moveFrom w:id="212" w:author="PCIRR R&amp;R Revision" w:date="2022-05-26T17:50:00Z"/>
        </w:rPr>
        <w:pPrChange w:id="213" w:author="PCIRR R&amp;R Revision" w:date="2022-05-26T17:50:00Z">
          <w:pPr>
            <w:pStyle w:val="Heading2"/>
          </w:pPr>
        </w:pPrChange>
      </w:pPr>
      <w:moveFromRangeStart w:id="214" w:author="PCIRR R&amp;R Revision" w:date="2022-05-26T17:50:00Z" w:name="move104479872"/>
      <w:moveFrom w:id="215" w:author="PCIRR R&amp;R Revision" w:date="2022-05-26T17:50:00Z">
        <w:r>
          <w:t>Overview of the replication and extensions</w:t>
        </w:r>
      </w:moveFrom>
    </w:p>
    <w:p w14:paraId="3A809DEB" w14:textId="77777777" w:rsidR="001146AE" w:rsidRDefault="00096BD3">
      <w:pPr>
        <w:spacing w:line="480" w:lineRule="auto"/>
        <w:ind w:firstLine="720"/>
        <w:rPr>
          <w:del w:id="216" w:author="PCIRR R&amp;R Revision" w:date="2022-05-26T17:50:00Z"/>
        </w:rPr>
      </w:pPr>
      <w:moveFromRangeStart w:id="217" w:author="PCIRR R&amp;R Revision" w:date="2022-05-26T17:50:00Z" w:name="move104479873"/>
      <w:moveFromRangeEnd w:id="214"/>
      <w:moveFrom w:id="218" w:author="PCIRR R&amp;R Revision" w:date="2022-05-26T17:50:00Z">
        <w:r>
          <w:t xml:space="preserve">Fischhoff et al. (1978) was based on three main tasks requiring participants to judge and quantify 30 technologies and activities with respect to: (1) the perceived benefit or risk of each item, (2) how acceptable each item’s current level of risk is, and (3) each item’s rating on nine characteristics of risk scales. </w:t>
        </w:r>
      </w:moveFrom>
      <w:moveFromRangeEnd w:id="217"/>
      <w:del w:id="219" w:author="PCIRR R&amp;R Revision" w:date="2022-05-26T17:50:00Z">
        <w:r w:rsidR="00A06069">
          <w:delText xml:space="preserve">As discussed above, both the original study and Fox-Glassman and Weber (2016) had lengthy durations making replication with a large sample size difficult. We retained the three main tasks of the original, yet made adjustments to a much simplified questionnaire and shorter duration as well as other significant modifications. </w:delText>
        </w:r>
      </w:del>
    </w:p>
    <w:p w14:paraId="5F63E7E4" w14:textId="77777777" w:rsidR="001146AE" w:rsidRDefault="00096BD3">
      <w:pPr>
        <w:spacing w:line="480" w:lineRule="auto"/>
        <w:ind w:firstLine="720"/>
        <w:rPr>
          <w:del w:id="220" w:author="PCIRR R&amp;R Revision" w:date="2022-05-26T17:50:00Z"/>
        </w:rPr>
      </w:pPr>
      <w:moveFromRangeStart w:id="221" w:author="PCIRR R&amp;R Revision" w:date="2022-05-26T17:50:00Z" w:name="move104479874"/>
      <w:moveFrom w:id="222" w:author="PCIRR R&amp;R Revision" w:date="2022-05-26T17:50:00Z">
        <w:r>
          <w:t xml:space="preserve">Fischhoff et al. (1978) did not have explicit hypotheses relating to its data and analyses, yet reported many findings. </w:t>
        </w:r>
      </w:moveFrom>
      <w:moveFromRangeEnd w:id="221"/>
      <w:del w:id="223" w:author="PCIRR R&amp;R Revision" w:date="2022-05-26T17:50:00Z">
        <w:r w:rsidR="00A06069">
          <w:delText>One key finding was the negative correlation between risk and</w:delText>
        </w:r>
      </w:del>
      <w:moveFromRangeStart w:id="224" w:author="PCIRR R&amp;R Revision" w:date="2022-05-26T17:50:00Z" w:name="move104479875"/>
      <w:moveFrom w:id="225" w:author="PCIRR R&amp;R Revision" w:date="2022-05-26T17:50:00Z">
        <w:r>
          <w:t xml:space="preserve"> benefit, indicating that people’s intuitions about risk and benefit trade-offs do not follow a standard economic formula. Fischhoff et al. (1978) also reported a number of findings correlating risk acceptability scores and level of acceptable risk scores (as explained more fully below) with perceived risk and perceived benefit. Finally, using the nine characteristics of risk ratings, Fischhoff et al. (1978) reported that these characteristics reduced to two main factors: “dread” and “unknown” and further that together with perceived benefit, these two factors correlated with perceived risk. </w:t>
        </w:r>
      </w:moveFrom>
      <w:moveFromRangeEnd w:id="224"/>
      <w:del w:id="226" w:author="PCIRR R&amp;R Revision" w:date="2022-05-26T17:50:00Z">
        <w:r w:rsidR="00A06069">
          <w:delText xml:space="preserve">Fox-Glassman and Weber (2016) reported mixed success with replication of </w:delText>
        </w:r>
        <w:r w:rsidR="00A06069">
          <w:lastRenderedPageBreak/>
          <w:delText xml:space="preserve">Fischhoff et al (1978)’s findings. In particular, Fox-Glassman and Weber (2016) failed to find support for replicating the negative correlation between perceived risk and perceived benefit. </w:delText>
        </w:r>
      </w:del>
    </w:p>
    <w:p w14:paraId="16C3EEFF" w14:textId="77777777" w:rsidR="001146AE" w:rsidRDefault="00A06069">
      <w:pPr>
        <w:spacing w:line="480" w:lineRule="auto"/>
        <w:ind w:firstLine="720"/>
        <w:rPr>
          <w:del w:id="227" w:author="PCIRR R&amp;R Revision" w:date="2022-05-26T17:50:00Z"/>
        </w:rPr>
      </w:pPr>
      <w:del w:id="228" w:author="PCIRR R&amp;R Revision" w:date="2022-05-26T17:50:00Z">
        <w:r>
          <w:delText xml:space="preserve">In our replication we focused on replicating the core findings of Fischoff et al. (1978) regarding the relationship between perceived risks and perceived benefits. We expect results to show differences between perceived benefit and perceived risk ratings, and support for a negative association. </w:delText>
        </w:r>
      </w:del>
    </w:p>
    <w:p w14:paraId="5F89E5DF" w14:textId="75B465F4" w:rsidR="00B33D76" w:rsidRDefault="00096BD3">
      <w:pPr>
        <w:spacing w:line="480" w:lineRule="auto"/>
        <w:ind w:firstLine="720"/>
      </w:pPr>
      <w:r>
        <w:t xml:space="preserve">In the supplementary materials, we summarized the key findings in Fischhoff et al. (1978) and Fox-Glassman and Weber (2016) in Table 2 and our deviations from the original and Fox-Glassman and Weber (2016) in Table 3. </w:t>
      </w:r>
    </w:p>
    <w:p w14:paraId="484493AC" w14:textId="77777777" w:rsidR="00B33D76" w:rsidRDefault="00096BD3" w:rsidP="00E56B0A">
      <w:pPr>
        <w:pStyle w:val="Heading3"/>
        <w:spacing w:before="180" w:after="240" w:line="480" w:lineRule="auto"/>
      </w:pPr>
      <w:bookmarkStart w:id="229" w:name="_y2rejqefoug6" w:colFirst="0" w:colLast="0"/>
      <w:bookmarkEnd w:id="229"/>
      <w:r>
        <w:t>Extensions</w:t>
      </w:r>
    </w:p>
    <w:p w14:paraId="09E20A66" w14:textId="77777777" w:rsidR="00B33D76" w:rsidRDefault="00096BD3" w:rsidP="00E56B0A">
      <w:pPr>
        <w:pStyle w:val="Heading4"/>
      </w:pPr>
      <w:bookmarkStart w:id="230" w:name="_ihixhwpg566w" w:colFirst="0" w:colLast="0"/>
      <w:bookmarkEnd w:id="230"/>
      <w:r>
        <w:t>Extension 1: Pandemic related items (exploratory)</w:t>
      </w:r>
    </w:p>
    <w:p w14:paraId="3FB5A786" w14:textId="4B80B01D" w:rsidR="00B33D76" w:rsidRDefault="00096BD3">
      <w:pPr>
        <w:spacing w:before="180" w:after="240" w:line="480" w:lineRule="auto"/>
        <w:ind w:firstLine="680"/>
      </w:pPr>
      <w:r>
        <w:t xml:space="preserve">Building on the original’s design, we added several items that relate to the ongoing Covid-19 pandemic, including: 1) Covid vaccinations, 2) </w:t>
      </w:r>
      <w:del w:id="231" w:author="PCIRR R&amp;R Revision" w:date="2022-05-26T17:50:00Z">
        <w:r w:rsidR="00A06069">
          <w:delText>Biological weapons</w:delText>
        </w:r>
      </w:del>
      <w:ins w:id="232" w:author="PCIRR R&amp;R Revision" w:date="2022-05-26T17:50:00Z">
        <w:r>
          <w:t>Experimentation with biological viruses</w:t>
        </w:r>
      </w:ins>
      <w:r>
        <w:t xml:space="preserve">, 3) Lockdowns to address Covid-19 pandemic, and 4) Social distancing to address Covid-19 pandemic. The aim of this extension was to gain insights as to people’s evaluations and judgments concerning the benefits and risks of various pandemic responses and policies. </w:t>
      </w:r>
      <w:proofErr w:type="gramStart"/>
      <w:r>
        <w:t>In particular, we</w:t>
      </w:r>
      <w:proofErr w:type="gramEnd"/>
      <w:r>
        <w:t xml:space="preserve"> will explore whether participants view the relationship between the </w:t>
      </w:r>
      <w:ins w:id="233" w:author="PCIRR R&amp;R Revision" w:date="2022-05-26T17:50:00Z">
        <w:r>
          <w:t xml:space="preserve">perceived </w:t>
        </w:r>
      </w:ins>
      <w:r>
        <w:t>risks and</w:t>
      </w:r>
      <w:ins w:id="234" w:author="PCIRR R&amp;R Revision" w:date="2022-05-26T17:50:00Z">
        <w:r>
          <w:t xml:space="preserve"> perceived</w:t>
        </w:r>
      </w:ins>
      <w:r>
        <w:t xml:space="preserve"> benefits of these items differently than other non-pandemic related activities and technologies, and the differences between perceived risks and benefits. If participants do</w:t>
      </w:r>
      <w:del w:id="235" w:author="PCIRR R&amp;R Revision" w:date="2022-05-26T17:50:00Z">
        <w:r w:rsidR="00A06069">
          <w:delText xml:space="preserve"> indeed</w:delText>
        </w:r>
      </w:del>
      <w:r>
        <w:t xml:space="preserve"> view the relationship differently, this may provide useful insights as to how to structure pandemic related public communications around the pandemic, especially regarding activities and technologies designed to mitigate the pandemic or protect the public. </w:t>
      </w:r>
      <w:ins w:id="236" w:author="PCIRR R&amp;R Revision" w:date="2022-05-26T17:50:00Z">
        <w:r>
          <w:lastRenderedPageBreak/>
          <w:t xml:space="preserve">Indeed, the relationship between COVID-19 risk perception has been associated with adherence to pandemic prevention measures (Brown and Pepper, 2021) and further insight may be instructive. </w:t>
        </w:r>
      </w:ins>
      <w:r>
        <w:t xml:space="preserve">Measurements and data analysis concerning the additional extension items will be consistent with the main analysis in the study. </w:t>
      </w:r>
    </w:p>
    <w:p w14:paraId="36E8898F" w14:textId="22F133FC" w:rsidR="00B33D76" w:rsidRDefault="00096BD3" w:rsidP="00E56B0A">
      <w:pPr>
        <w:pStyle w:val="Heading4"/>
        <w:spacing w:line="480" w:lineRule="auto"/>
      </w:pPr>
      <w:bookmarkStart w:id="237" w:name="_z7vi3e4oj7p" w:colFirst="0" w:colLast="0"/>
      <w:bookmarkEnd w:id="237"/>
      <w:r>
        <w:t xml:space="preserve">Extension 2: </w:t>
      </w:r>
      <w:del w:id="238" w:author="PCIRR R&amp;R Revision" w:date="2022-05-26T17:50:00Z">
        <w:r w:rsidR="00A06069">
          <w:delText>Within subjects</w:delText>
        </w:r>
      </w:del>
      <w:ins w:id="239" w:author="PCIRR R&amp;R Revision" w:date="2022-05-26T17:50:00Z">
        <w:r>
          <w:t>Joint risks-benefits</w:t>
        </w:r>
      </w:ins>
      <w:r>
        <w:t xml:space="preserve"> condition</w:t>
      </w:r>
    </w:p>
    <w:p w14:paraId="11F2108A" w14:textId="43EB8720" w:rsidR="00B33D76" w:rsidRDefault="00A06069">
      <w:pPr>
        <w:spacing w:line="480" w:lineRule="auto"/>
        <w:ind w:firstLine="720"/>
      </w:pPr>
      <w:del w:id="240" w:author="PCIRR R&amp;R Revision" w:date="2022-05-26T17:50:00Z">
        <w:r>
          <w:delText xml:space="preserve">As an additional extension, we added a condition to the study which should allow for more reliable and accurate analyses and insights regarding the relationship between perceived risk and benefit. </w:delText>
        </w:r>
      </w:del>
      <w:r w:rsidR="00096BD3">
        <w:t xml:space="preserve">The third condition (Task 1c explained in detail below) will ask participants to rate </w:t>
      </w:r>
      <w:r w:rsidR="00096BD3" w:rsidRPr="00E56B0A">
        <w:t>both</w:t>
      </w:r>
      <w:r w:rsidR="00096BD3">
        <w:t xml:space="preserve"> perceived risk and perceived benefit, thereby allowing for testing of correlation between perceived risk and perceived benefit ratings</w:t>
      </w:r>
      <w:del w:id="241" w:author="PCIRR R&amp;R Revision" w:date="2022-05-26T17:50:00Z">
        <w:r>
          <w:delText>.</w:delText>
        </w:r>
      </w:del>
      <w:ins w:id="242" w:author="PCIRR R&amp;R Revision" w:date="2022-05-26T17:50:00Z">
        <w:r w:rsidR="00096BD3">
          <w:t xml:space="preserve"> at the participant level as opposed to the item-level.</w:t>
        </w:r>
      </w:ins>
      <w:r w:rsidR="00096BD3">
        <w:t xml:space="preserve"> This is an improvement to the design of the original study as it will provide the test needed to address the core hypothesis underlying the original study: the relationship between perceived risks and benefits. We expect this condition to show a negative correlation between perceived risk and perceived benefit</w:t>
      </w:r>
      <w:del w:id="243" w:author="PCIRR R&amp;R Revision" w:date="2022-05-26T17:50:00Z">
        <w:r>
          <w:delText xml:space="preserve">. </w:delText>
        </w:r>
      </w:del>
      <w:ins w:id="244" w:author="PCIRR R&amp;R Revision" w:date="2022-05-26T17:50:00Z">
        <w:r w:rsidR="00096BD3">
          <w:t xml:space="preserve"> consistent with numerous studies since Fischhoff et al. (1978) (</w:t>
        </w:r>
        <w:proofErr w:type="spellStart"/>
        <w:r w:rsidR="00096BD3">
          <w:t>Alhakami</w:t>
        </w:r>
        <w:proofErr w:type="spellEnd"/>
        <w:r w:rsidR="00096BD3">
          <w:t xml:space="preserve"> and </w:t>
        </w:r>
        <w:proofErr w:type="spellStart"/>
        <w:r w:rsidR="00096BD3">
          <w:t>Slovic</w:t>
        </w:r>
        <w:proofErr w:type="spellEnd"/>
        <w:r w:rsidR="00096BD3">
          <w:t xml:space="preserve">, 1994; </w:t>
        </w:r>
        <w:proofErr w:type="spellStart"/>
        <w:r w:rsidR="00096BD3">
          <w:t>Efendić</w:t>
        </w:r>
        <w:proofErr w:type="spellEnd"/>
        <w:r w:rsidR="00096BD3">
          <w:t xml:space="preserve"> et al., 2021; Finucane et al., 2000; McDaniels et al., 1997; </w:t>
        </w:r>
        <w:proofErr w:type="spellStart"/>
        <w:r w:rsidR="00096BD3">
          <w:t>Skagerlund</w:t>
        </w:r>
        <w:proofErr w:type="spellEnd"/>
        <w:r w:rsidR="00096BD3">
          <w:t xml:space="preserve"> et al., 2020; </w:t>
        </w:r>
        <w:proofErr w:type="spellStart"/>
        <w:r w:rsidR="00096BD3">
          <w:t>Slovic</w:t>
        </w:r>
        <w:proofErr w:type="spellEnd"/>
        <w:r w:rsidR="00096BD3">
          <w:t xml:space="preserve"> et al., 1987).</w:t>
        </w:r>
      </w:ins>
    </w:p>
    <w:p w14:paraId="0E712C97" w14:textId="77777777" w:rsidR="00B33D76" w:rsidRDefault="00096BD3">
      <w:pPr>
        <w:pStyle w:val="Heading2"/>
      </w:pPr>
      <w:r>
        <w:t>Pre-registration and open-science</w:t>
      </w:r>
    </w:p>
    <w:p w14:paraId="26C86803" w14:textId="77777777" w:rsidR="00B33D76" w:rsidRDefault="00096BD3">
      <w:pPr>
        <w:spacing w:before="180" w:after="240" w:line="480" w:lineRule="auto"/>
        <w:ind w:firstLine="680"/>
      </w:pPr>
      <w:r>
        <w:t xml:space="preserve">We will pre-register the experiment on the Open Science Framework (OSF) and data collection will be launched shortly after pre-registration. Pre-registrations and all materials used in these experiments are available in the supplementary materials. We provided all materials, data, code, and pre-registration on: </w:t>
      </w:r>
      <w:hyperlink r:id="rId15">
        <w:r>
          <w:rPr>
            <w:color w:val="1155CC"/>
            <w:u w:val="single"/>
          </w:rPr>
          <w:t>https://osf.io/hcvmz/</w:t>
        </w:r>
      </w:hyperlink>
      <w:r>
        <w:t>.</w:t>
      </w:r>
    </w:p>
    <w:p w14:paraId="63C0160F" w14:textId="2692197B" w:rsidR="00B33D76" w:rsidRDefault="00096BD3" w:rsidP="003F2411">
      <w:pPr>
        <w:spacing w:before="180" w:after="240" w:line="480" w:lineRule="auto"/>
        <w:ind w:firstLine="680"/>
      </w:pPr>
      <w:r>
        <w:lastRenderedPageBreak/>
        <w:t>We provided additional open-science details and disclosures in the supplementary materials under “Open Science disclosures” sub-section. All measures, manipulations, exclusions conducted for this investigation will be reported, all studies will be pre-registered with power analyses, and data collection will be completed before analyses.</w:t>
      </w:r>
    </w:p>
    <w:p w14:paraId="3DABB2CA" w14:textId="77777777" w:rsidR="001146AE" w:rsidRDefault="001146AE">
      <w:pPr>
        <w:spacing w:before="180" w:after="240" w:line="480" w:lineRule="auto"/>
        <w:ind w:firstLine="680"/>
        <w:rPr>
          <w:del w:id="245" w:author="PCIRR R&amp;R Revision" w:date="2022-05-26T17:50:00Z"/>
        </w:rPr>
      </w:pPr>
    </w:p>
    <w:p w14:paraId="7EF6B2E4" w14:textId="77777777" w:rsidR="001146AE" w:rsidRDefault="00A06069">
      <w:pPr>
        <w:pStyle w:val="Heading1"/>
        <w:rPr>
          <w:del w:id="246" w:author="PCIRR R&amp;R Revision" w:date="2022-05-26T17:50:00Z"/>
        </w:rPr>
      </w:pPr>
      <w:del w:id="247" w:author="PCIRR R&amp;R Revision" w:date="2022-05-26T17:50:00Z">
        <w:r>
          <w:br w:type="page"/>
        </w:r>
      </w:del>
    </w:p>
    <w:p w14:paraId="5B1B3568" w14:textId="77777777" w:rsidR="00B33D76" w:rsidRDefault="00096BD3">
      <w:pPr>
        <w:pStyle w:val="Heading1"/>
      </w:pPr>
      <w:r>
        <w:lastRenderedPageBreak/>
        <w:t>Method</w:t>
      </w:r>
    </w:p>
    <w:p w14:paraId="3DDCCF91" w14:textId="5939C7EB" w:rsidR="00B33D76" w:rsidRDefault="00096BD3">
      <w:ins w:id="248" w:author="PCIRR R&amp;R Revision" w:date="2022-05-26T17:50:00Z">
        <w:r>
          <w:rPr>
            <w:b/>
            <w:color w:val="FF0000"/>
            <w:u w:val="single"/>
          </w:rPr>
          <w:t>[</w:t>
        </w:r>
      </w:ins>
      <w:r w:rsidRPr="00E56B0A">
        <w:rPr>
          <w:b/>
          <w:color w:val="FF0000"/>
          <w:u w:val="single"/>
        </w:rPr>
        <w:t xml:space="preserve">IMPORTANT: </w:t>
      </w:r>
      <w:r w:rsidRPr="00E56B0A">
        <w:rPr>
          <w:b/>
          <w:color w:val="FF0000"/>
          <w:u w:val="single"/>
        </w:rPr>
        <w:br/>
        <w:t>We</w:t>
      </w:r>
      <w:del w:id="249" w:author="PCIRR R&amp;R Revision" w:date="2022-05-26T17:50:00Z">
        <w:r w:rsidR="00A06069">
          <w:rPr>
            <w:b/>
            <w:u w:val="single"/>
          </w:rPr>
          <w:delText xml:space="preserve"> have</w:delText>
        </w:r>
      </w:del>
      <w:r w:rsidRPr="00E56B0A">
        <w:rPr>
          <w:b/>
          <w:color w:val="FF0000"/>
          <w:u w:val="single"/>
        </w:rPr>
        <w:t xml:space="preserve"> provided partial results in the following sections written using a randomized dataset produced by Qualtrics to simulate what these sections will look like after data collection. These will be updated following the data collection</w:t>
      </w:r>
      <w:ins w:id="250" w:author="PCIRR R&amp;R Revision" w:date="2022-05-26T17:50:00Z">
        <w:r>
          <w:rPr>
            <w:b/>
            <w:color w:val="FF0000"/>
            <w:u w:val="single"/>
          </w:rPr>
          <w:t>. No pre-registration or data collection took place yet</w:t>
        </w:r>
      </w:ins>
      <w:r w:rsidRPr="00E56B0A">
        <w:rPr>
          <w:b/>
          <w:color w:val="FF0000"/>
          <w:u w:val="single"/>
        </w:rPr>
        <w:t>.]</w:t>
      </w:r>
    </w:p>
    <w:p w14:paraId="5B13C005" w14:textId="77777777" w:rsidR="00B33D76" w:rsidRDefault="00096BD3" w:rsidP="00E56B0A">
      <w:pPr>
        <w:pStyle w:val="Heading2"/>
        <w:spacing w:before="0" w:line="480" w:lineRule="auto"/>
      </w:pPr>
      <w:bookmarkStart w:id="251" w:name="_ut0kw4nhnduu" w:colFirst="0" w:colLast="0"/>
      <w:bookmarkEnd w:id="251"/>
      <w:r>
        <w:t>Power and sensitivity analyses</w:t>
      </w:r>
    </w:p>
    <w:p w14:paraId="1FBA718F" w14:textId="18B75C36" w:rsidR="00B33D76" w:rsidRDefault="00096BD3">
      <w:pPr>
        <w:spacing w:after="0" w:line="480" w:lineRule="auto"/>
        <w:ind w:firstLine="680"/>
      </w:pPr>
      <w:r>
        <w:t xml:space="preserve">Given the adjustments made to the original’s design, the original’s focus on item level analyses, and our data analysis plan to focus on individual level, we felt that the original’s effect cannot serve as a basis for the replication power analysis. </w:t>
      </w:r>
      <w:del w:id="252" w:author="PCIRR R&amp;R Revision" w:date="2022-05-26T17:50:00Z">
        <w:r w:rsidR="00A06069">
          <w:delText xml:space="preserve">We aimed for a sample of 1000 participants, 333/4 in each condition, which a sensitivity analysis indicated would allow the detection of independent samples t-test of the two conditions (Tasks 1a/1b below) with an effect of </w:delText>
        </w:r>
        <w:r w:rsidR="00A06069">
          <w:rPr>
            <w:i/>
          </w:rPr>
          <w:delText>d</w:delText>
        </w:r>
        <w:r w:rsidR="00A06069">
          <w:delText xml:space="preserve"> = 0.19 (given 333 in each condition for two condition comparisons, power = 80%, alpha = 5%, one-tailed), and correlations of </w:delText>
        </w:r>
        <w:r w:rsidR="00A06069">
          <w:rPr>
            <w:i/>
          </w:rPr>
          <w:delText>r</w:delText>
        </w:r>
        <w:r w:rsidR="00A06069">
          <w:delText xml:space="preserve"> = 0.14 (given single condition of 333, power = 80%, alpha = 5%, one-tailed), both traditionally considered weak to medium effects.</w:delText>
        </w:r>
      </w:del>
    </w:p>
    <w:p w14:paraId="4EA34A73" w14:textId="77777777" w:rsidR="00B33D76" w:rsidRDefault="00096BD3">
      <w:pPr>
        <w:spacing w:after="0" w:line="480" w:lineRule="auto"/>
        <w:ind w:firstLine="680"/>
      </w:pPr>
      <w:ins w:id="253" w:author="PCIRR R&amp;R Revision" w:date="2022-05-26T17:50:00Z">
        <w:r>
          <w:t xml:space="preserve">We aimed for a sample of 1000 participants, to be evenly split among our three conditions (Task 1a, Task 1b and Task 1, as explained below), resulting in 333/4 in each condition. As explained more fully below, a data analysis strategy contemplates conducting independent samples t-tests on the results from Task 1a and Task 1b. A sensitivity analysis indicated that a sample size of 333 participants in each of these two conditions would allow the detection of independent samples t-test with an effect of </w:t>
        </w:r>
        <w:r>
          <w:rPr>
            <w:i/>
          </w:rPr>
          <w:t>d</w:t>
        </w:r>
        <w:r>
          <w:t xml:space="preserve"> = 0.32 (given 333 in each condition for two condition comparisons, power = 80%, alpha = 0.1%, two-tailed), traditionally considered a medium effect. Separately, for Task 1c, we will be conducting a correlations analysis. A sensitivity analysis indicated that would allow us to detect correlations of </w:t>
        </w:r>
        <w:r>
          <w:rPr>
            <w:i/>
          </w:rPr>
          <w:t>r</w:t>
        </w:r>
        <w:r>
          <w:t xml:space="preserve"> = 0.15 (given single condition of 333, power = 80%, alpha = 5%, two-tailed), traditionally considered a small to medium effect. Following data collection, we will provide an updated sensitivity analysis for any </w:t>
        </w:r>
        <w:r>
          <w:lastRenderedPageBreak/>
          <w:t xml:space="preserve">reduction due to exclusions. A 10% reduction in the number of participants would result in ~33 fewer participants per condition, meaning ~300 per condition. This would still capture an effect of .34 for independent samples t-test and .16 for correlation, which we believe would be sufficient for the stated purposes in the study. </w:t>
        </w:r>
      </w:ins>
      <w:r>
        <w:t>Our planned sample is several times larger than both Fischhoff et al. (1978) and Fox-Glassman and Weber (2016) that had 75-6 participants.</w:t>
      </w:r>
    </w:p>
    <w:p w14:paraId="696BECE6" w14:textId="77777777" w:rsidR="00B33D76" w:rsidRDefault="00096BD3">
      <w:pPr>
        <w:pStyle w:val="Heading2"/>
        <w:rPr>
          <w:sz w:val="20"/>
          <w:szCs w:val="20"/>
        </w:rPr>
      </w:pPr>
      <w:bookmarkStart w:id="254" w:name="_1d31iqwifkef" w:colFirst="0" w:colLast="0"/>
      <w:bookmarkEnd w:id="254"/>
      <w:r>
        <w:t>Participants</w:t>
      </w:r>
    </w:p>
    <w:p w14:paraId="6C6C2C90" w14:textId="77777777" w:rsidR="00B33D76" w:rsidRDefault="00096BD3">
      <w:pPr>
        <w:spacing w:before="180" w:after="240" w:line="480" w:lineRule="auto"/>
        <w:ind w:firstLine="720"/>
      </w:pPr>
      <w:r>
        <w:t>To demonstrate what the results would look like after data collection we simulated a dataset of 1000 participants using Qualtrics and report our analyses below based on that dataset. Results will later be updated in full to a sample of 1000 and the real data.</w:t>
      </w:r>
    </w:p>
    <w:p w14:paraId="0CF67791" w14:textId="7729D145" w:rsidR="00B33D76" w:rsidRDefault="00096BD3">
      <w:pPr>
        <w:spacing w:before="180" w:after="240" w:line="480" w:lineRule="auto"/>
        <w:ind w:firstLine="720"/>
      </w:pPr>
      <w:r>
        <w:t>We will recruit participants from Amazon Mechanical Turk using the CloudResearch/</w:t>
      </w:r>
      <w:proofErr w:type="spellStart"/>
      <w:r>
        <w:t>Turkprime</w:t>
      </w:r>
      <w:proofErr w:type="spellEnd"/>
      <w:r>
        <w:t xml:space="preserve"> platform (Litman, Robinson, &amp; </w:t>
      </w:r>
      <w:proofErr w:type="spellStart"/>
      <w:r>
        <w:t>Abberbock</w:t>
      </w:r>
      <w:proofErr w:type="spellEnd"/>
      <w:r>
        <w:t xml:space="preserve">, 2017). </w:t>
      </w:r>
      <w:del w:id="255" w:author="PCIRR R&amp;R Revision" w:date="2022-05-26T17:50:00Z">
        <w:r w:rsidR="00A06069">
          <w:delText>Based</w:delText>
        </w:r>
      </w:del>
      <w:ins w:id="256" w:author="PCIRR R&amp;R Revision" w:date="2022-05-26T17:50:00Z">
        <w:r>
          <w:t xml:space="preserve">We will define the HIT for participants that (1) have a HIT Approval Rate between 95% and 100%; (2) have between 5,000 and 1,000,000 tasks, and (3) </w:t>
        </w:r>
        <w:proofErr w:type="gramStart"/>
        <w:r>
          <w:t>are located in</w:t>
        </w:r>
        <w:proofErr w:type="gramEnd"/>
        <w:r>
          <w:t xml:space="preserve"> the United States. In addition, based</w:t>
        </w:r>
      </w:ins>
      <w:r>
        <w:t xml:space="preserve"> on our extensive experience of running similar judgment and decision</w:t>
      </w:r>
      <w:del w:id="257" w:author="PCIRR R&amp;R Revision" w:date="2022-05-26T17:50:00Z">
        <w:r w:rsidR="00CD730D">
          <w:delText>-</w:delText>
        </w:r>
      </w:del>
      <w:ins w:id="258" w:author="PCIRR R&amp;R Revision" w:date="2022-05-26T17:50:00Z">
        <w:r>
          <w:t xml:space="preserve"> </w:t>
        </w:r>
      </w:ins>
      <w:r>
        <w:t xml:space="preserve">making replications on MTurk, to ensure high quality data collection, we will employ the following CloudResearch options: Duplicate IP Block. Duplicate Geocode Block, Suspicious Geocode Block, Verify Worker Country Location, Enhanced Privacy, CloudResearch Approved Participants, Block Low Quality Participants, etc. We will also employ the Qualtrics fraud and spam prevention measures: reCAPTCHA, prevent multiple submission, prevent </w:t>
      </w:r>
      <w:proofErr w:type="spellStart"/>
      <w:r>
        <w:t>ballotstuffing</w:t>
      </w:r>
      <w:proofErr w:type="spellEnd"/>
      <w:r>
        <w:t xml:space="preserve">, </w:t>
      </w:r>
      <w:proofErr w:type="spellStart"/>
      <w:r>
        <w:t>bot</w:t>
      </w:r>
      <w:proofErr w:type="spellEnd"/>
      <w:r>
        <w:t xml:space="preserve"> detection, security scan monitor, </w:t>
      </w:r>
      <w:proofErr w:type="spellStart"/>
      <w:r>
        <w:t>relevantID</w:t>
      </w:r>
      <w:proofErr w:type="spellEnd"/>
      <w:r>
        <w:t xml:space="preserve">, etc. </w:t>
      </w:r>
    </w:p>
    <w:p w14:paraId="6655B4D7" w14:textId="4987FAFF" w:rsidR="00B33D76" w:rsidRDefault="00096BD3">
      <w:pPr>
        <w:spacing w:before="240" w:after="240" w:line="480" w:lineRule="auto"/>
        <w:ind w:firstLine="720"/>
      </w:pPr>
      <w:r>
        <w:t xml:space="preserve">Assignment pay is based on the federal wage of 7.25USD/hour, per minute, so for example - 5-8 minutes survey would be paid </w:t>
      </w:r>
      <w:del w:id="259" w:author="PCIRR R&amp;R Revision" w:date="2022-05-26T17:50:00Z">
        <w:r w:rsidR="00A06069">
          <w:delText>1USD</w:delText>
        </w:r>
      </w:del>
      <w:ins w:id="260" w:author="PCIRR R&amp;R Revision" w:date="2022-05-26T17:50:00Z">
        <w:r>
          <w:t>1 USD</w:t>
        </w:r>
      </w:ins>
      <w:r>
        <w:t xml:space="preserve"> per participant. </w:t>
      </w:r>
      <w:del w:id="261" w:author="PCIRR R&amp;R Revision" w:date="2022-05-26T17:50:00Z">
        <w:r w:rsidR="00A06069">
          <w:br/>
        </w:r>
      </w:del>
      <w:r>
        <w:lastRenderedPageBreak/>
        <w:t xml:space="preserve">[We will first pretest survey duration with 30 participants to make sure our time run estimate was accurate and adjusted pay as needed, the data of the 30 participants will not be analyzed other than to assess survey completion duration and needed pay adjustments. </w:t>
      </w:r>
      <w:del w:id="262" w:author="PCIRR R&amp;R Revision" w:date="2022-05-26T17:50:00Z">
        <w:r w:rsidR="00A06069">
          <w:delText>[</w:delText>
        </w:r>
      </w:del>
      <w:r>
        <w:t>For those pretest participants, if the survey duration is longer than expected, they will be paid a bonus as pay adjustment.]</w:t>
      </w:r>
    </w:p>
    <w:p w14:paraId="01077AAB" w14:textId="77777777" w:rsidR="00B33D76" w:rsidRDefault="00096BD3">
      <w:pPr>
        <w:spacing w:before="180" w:after="240" w:line="480" w:lineRule="auto"/>
        <w:ind w:firstLine="720"/>
        <w:rPr>
          <w:ins w:id="263" w:author="PCIRR R&amp;R Revision" w:date="2022-05-26T17:50:00Z"/>
        </w:rPr>
      </w:pPr>
      <w:ins w:id="264" w:author="PCIRR R&amp;R Revision" w:date="2022-05-26T17:50:00Z">
        <w:r>
          <w:t xml:space="preserve">As noted in Fox-Glassman and Weber (2016), Fischhoff et al. (1978) did not provide a breakdown of its sample population’s demographics. However, it did note that the participants were all members of the Oregon League of Women Voters, which was described in Fischhoff et al. (1978) as “a generally liberal, environmentally minded group”. Accordingly, in addition to allowing an increased sample size, the use of Amazon Mechanical Turk offers the potential for a more diverse sample population than the original study. </w:t>
        </w:r>
      </w:ins>
    </w:p>
    <w:p w14:paraId="16F9AE71" w14:textId="77777777" w:rsidR="00B33D76" w:rsidRDefault="00096BD3">
      <w:pPr>
        <w:pBdr>
          <w:top w:val="nil"/>
          <w:left w:val="nil"/>
          <w:bottom w:val="nil"/>
          <w:right w:val="nil"/>
          <w:between w:val="nil"/>
        </w:pBdr>
        <w:spacing w:after="160" w:line="360" w:lineRule="auto"/>
      </w:pPr>
      <w:r>
        <w:br w:type="page"/>
      </w:r>
    </w:p>
    <w:p w14:paraId="0D0167A9" w14:textId="77777777" w:rsidR="00260E34" w:rsidRDefault="00096BD3" w:rsidP="00260E34">
      <w:pPr>
        <w:pStyle w:val="Table"/>
        <w:rPr>
          <w:b/>
        </w:rPr>
      </w:pPr>
      <w:bookmarkStart w:id="265" w:name="_7u1hqb8iaczi" w:colFirst="0" w:colLast="0"/>
      <w:bookmarkEnd w:id="265"/>
      <w:r>
        <w:lastRenderedPageBreak/>
        <w:t>Table 1</w:t>
      </w:r>
    </w:p>
    <w:p w14:paraId="03A5E100" w14:textId="4C08E9E2" w:rsidR="00B33D76" w:rsidRPr="00E56B0A" w:rsidRDefault="00096BD3" w:rsidP="00E56B0A">
      <w:pPr>
        <w:pStyle w:val="Heading2"/>
        <w:spacing w:after="160"/>
        <w:rPr>
          <w:b w:val="0"/>
          <w:i/>
        </w:rPr>
      </w:pPr>
      <w:r w:rsidRPr="00E56B0A">
        <w:rPr>
          <w:b w:val="0"/>
          <w:i/>
        </w:rPr>
        <w:t>Difference and similarities between samples from Fischhoff et al. (1978), Fox-Glassman and Weber (2016), and the current study</w:t>
      </w:r>
    </w:p>
    <w:tbl>
      <w:tblPr>
        <w:tblStyle w:val="a2"/>
        <w:tblW w:w="9519" w:type="dxa"/>
        <w:tblBorders>
          <w:top w:val="single" w:sz="12" w:space="0" w:color="000000"/>
          <w:bottom w:val="single" w:sz="12" w:space="0" w:color="000000"/>
        </w:tblBorders>
        <w:tblLayout w:type="fixed"/>
        <w:tblLook w:val="0400" w:firstRow="0" w:lastRow="0" w:firstColumn="0" w:lastColumn="0" w:noHBand="0" w:noVBand="1"/>
      </w:tblPr>
      <w:tblGrid>
        <w:gridCol w:w="2324"/>
        <w:gridCol w:w="2405"/>
        <w:gridCol w:w="2405"/>
        <w:gridCol w:w="2285"/>
        <w:gridCol w:w="100"/>
      </w:tblGrid>
      <w:tr w:rsidR="00B33D76" w14:paraId="6C04E837" w14:textId="77777777" w:rsidTr="00E56B0A">
        <w:trPr>
          <w:gridAfter w:val="1"/>
          <w:wAfter w:w="100" w:type="dxa"/>
        </w:trPr>
        <w:tc>
          <w:tcPr>
            <w:tcW w:w="2323" w:type="dxa"/>
            <w:tcBorders>
              <w:top w:val="single" w:sz="12" w:space="0" w:color="000000"/>
              <w:left w:val="nil"/>
              <w:bottom w:val="single" w:sz="6" w:space="0" w:color="000000"/>
              <w:right w:val="single" w:sz="4" w:space="0" w:color="FFFFFF"/>
            </w:tcBorders>
          </w:tcPr>
          <w:p w14:paraId="0DB5619B" w14:textId="77777777" w:rsidR="00B33D76" w:rsidRDefault="00B33D76">
            <w:pPr>
              <w:spacing w:after="0" w:line="276" w:lineRule="auto"/>
            </w:pPr>
          </w:p>
        </w:tc>
        <w:tc>
          <w:tcPr>
            <w:tcW w:w="2405" w:type="dxa"/>
            <w:tcBorders>
              <w:top w:val="single" w:sz="12" w:space="0" w:color="000000"/>
              <w:left w:val="single" w:sz="4" w:space="0" w:color="FFFFFF"/>
              <w:bottom w:val="single" w:sz="6" w:space="0" w:color="000000"/>
              <w:right w:val="single" w:sz="4" w:space="0" w:color="FFFFFF"/>
            </w:tcBorders>
          </w:tcPr>
          <w:p w14:paraId="026E33AB" w14:textId="77777777" w:rsidR="00B33D76" w:rsidRDefault="00096BD3">
            <w:pPr>
              <w:pBdr>
                <w:top w:val="nil"/>
                <w:left w:val="nil"/>
                <w:bottom w:val="nil"/>
                <w:right w:val="nil"/>
                <w:between w:val="nil"/>
              </w:pBdr>
              <w:spacing w:after="0" w:line="276" w:lineRule="auto"/>
            </w:pPr>
            <w:r>
              <w:t xml:space="preserve">Fischhoff et al. (1978) </w:t>
            </w:r>
          </w:p>
          <w:p w14:paraId="58C0D35D" w14:textId="77777777" w:rsidR="00B33D76" w:rsidRDefault="00096BD3">
            <w:pPr>
              <w:pBdr>
                <w:top w:val="nil"/>
                <w:left w:val="nil"/>
                <w:bottom w:val="nil"/>
                <w:right w:val="nil"/>
                <w:between w:val="nil"/>
              </w:pBdr>
              <w:spacing w:after="0" w:line="276" w:lineRule="auto"/>
            </w:pPr>
            <w:r>
              <w:t>Eugene, Oregon, League of Women Voters</w:t>
            </w:r>
          </w:p>
        </w:tc>
        <w:tc>
          <w:tcPr>
            <w:tcW w:w="2405" w:type="dxa"/>
            <w:tcBorders>
              <w:top w:val="single" w:sz="12" w:space="0" w:color="000000"/>
              <w:left w:val="single" w:sz="4" w:space="0" w:color="FFFFFF"/>
              <w:bottom w:val="single" w:sz="6" w:space="0" w:color="000000"/>
              <w:right w:val="single" w:sz="4" w:space="0" w:color="FFFFFF"/>
            </w:tcBorders>
          </w:tcPr>
          <w:p w14:paraId="78798DBC" w14:textId="77777777" w:rsidR="00B33D76" w:rsidRDefault="00096BD3">
            <w:pPr>
              <w:pBdr>
                <w:top w:val="nil"/>
                <w:left w:val="nil"/>
                <w:bottom w:val="nil"/>
                <w:right w:val="nil"/>
                <w:between w:val="nil"/>
              </w:pBdr>
              <w:spacing w:after="0" w:line="276" w:lineRule="auto"/>
            </w:pPr>
            <w:r>
              <w:t>Fox-Glassman and Weber (2016)</w:t>
            </w:r>
          </w:p>
          <w:p w14:paraId="6A3F5084" w14:textId="77777777" w:rsidR="00B33D76" w:rsidRDefault="00096BD3">
            <w:pPr>
              <w:pBdr>
                <w:top w:val="nil"/>
                <w:left w:val="nil"/>
                <w:bottom w:val="nil"/>
                <w:right w:val="nil"/>
                <w:between w:val="nil"/>
              </w:pBdr>
              <w:spacing w:after="0" w:line="276" w:lineRule="auto"/>
            </w:pPr>
            <w:r>
              <w:t>US MTurk workers</w:t>
            </w:r>
          </w:p>
        </w:tc>
        <w:tc>
          <w:tcPr>
            <w:tcW w:w="2285" w:type="dxa"/>
            <w:tcBorders>
              <w:top w:val="single" w:sz="12" w:space="0" w:color="000000"/>
              <w:left w:val="nil"/>
              <w:bottom w:val="single" w:sz="6" w:space="0" w:color="000000"/>
              <w:right w:val="nil"/>
            </w:tcBorders>
          </w:tcPr>
          <w:p w14:paraId="1A00D576" w14:textId="77777777" w:rsidR="00B33D76" w:rsidRDefault="00096BD3">
            <w:pPr>
              <w:spacing w:after="0" w:line="276" w:lineRule="auto"/>
            </w:pPr>
            <w:r>
              <w:t>Replication and extension</w:t>
            </w:r>
          </w:p>
          <w:p w14:paraId="2D09CCDC" w14:textId="77777777" w:rsidR="00B33D76" w:rsidRDefault="00096BD3">
            <w:pPr>
              <w:spacing w:after="0" w:line="276" w:lineRule="auto"/>
            </w:pPr>
            <w:r>
              <w:t>US MTurk workers</w:t>
            </w:r>
          </w:p>
        </w:tc>
      </w:tr>
      <w:tr w:rsidR="00B33D76" w14:paraId="2C81EF88" w14:textId="77777777" w:rsidTr="00E56B0A">
        <w:tc>
          <w:tcPr>
            <w:tcW w:w="2323" w:type="dxa"/>
            <w:tcBorders>
              <w:top w:val="nil"/>
              <w:left w:val="nil"/>
              <w:bottom w:val="nil"/>
              <w:right w:val="single" w:sz="4" w:space="0" w:color="FFFFFF"/>
            </w:tcBorders>
          </w:tcPr>
          <w:p w14:paraId="134D6D16" w14:textId="77777777" w:rsidR="00B33D76" w:rsidRDefault="00096BD3">
            <w:pPr>
              <w:spacing w:after="0" w:line="276" w:lineRule="auto"/>
            </w:pPr>
            <w:r>
              <w:t>Total sample size</w:t>
            </w:r>
          </w:p>
        </w:tc>
        <w:tc>
          <w:tcPr>
            <w:tcW w:w="2405" w:type="dxa"/>
            <w:tcBorders>
              <w:top w:val="nil"/>
              <w:left w:val="single" w:sz="4" w:space="0" w:color="FFFFFF"/>
              <w:bottom w:val="nil"/>
              <w:right w:val="single" w:sz="4" w:space="0" w:color="FFFFFF"/>
            </w:tcBorders>
          </w:tcPr>
          <w:p w14:paraId="1C5E9613" w14:textId="77777777" w:rsidR="00B33D76" w:rsidRDefault="00096BD3">
            <w:pPr>
              <w:spacing w:after="0" w:line="276" w:lineRule="auto"/>
            </w:pPr>
            <w:r>
              <w:t>76</w:t>
            </w:r>
          </w:p>
        </w:tc>
        <w:tc>
          <w:tcPr>
            <w:tcW w:w="2405" w:type="dxa"/>
            <w:tcBorders>
              <w:top w:val="nil"/>
              <w:left w:val="single" w:sz="4" w:space="0" w:color="FFFFFF"/>
              <w:bottom w:val="nil"/>
              <w:right w:val="single" w:sz="4" w:space="0" w:color="FFFFFF"/>
            </w:tcBorders>
          </w:tcPr>
          <w:p w14:paraId="73B00967" w14:textId="77777777" w:rsidR="00B33D76" w:rsidRDefault="00096BD3">
            <w:pPr>
              <w:spacing w:after="0" w:line="276" w:lineRule="auto"/>
            </w:pPr>
            <w:r>
              <w:t>75 (83 prior to omissions)</w:t>
            </w:r>
          </w:p>
        </w:tc>
        <w:tc>
          <w:tcPr>
            <w:tcW w:w="2385" w:type="dxa"/>
            <w:gridSpan w:val="2"/>
            <w:tcBorders>
              <w:top w:val="nil"/>
              <w:left w:val="nil"/>
              <w:bottom w:val="nil"/>
              <w:right w:val="nil"/>
            </w:tcBorders>
          </w:tcPr>
          <w:p w14:paraId="43659E97" w14:textId="77777777" w:rsidR="00B33D76" w:rsidRDefault="00096BD3">
            <w:pPr>
              <w:spacing w:after="0" w:line="276" w:lineRule="auto"/>
            </w:pPr>
            <w:r>
              <w:t>1000</w:t>
            </w:r>
          </w:p>
        </w:tc>
      </w:tr>
      <w:tr w:rsidR="00B33D76" w14:paraId="5CAF7144" w14:textId="77777777" w:rsidTr="00E56B0A">
        <w:tc>
          <w:tcPr>
            <w:tcW w:w="2323" w:type="dxa"/>
            <w:tcBorders>
              <w:top w:val="nil"/>
              <w:left w:val="nil"/>
              <w:bottom w:val="nil"/>
              <w:right w:val="single" w:sz="4" w:space="0" w:color="FFFFFF"/>
            </w:tcBorders>
          </w:tcPr>
          <w:p w14:paraId="0FCF04BC" w14:textId="77777777" w:rsidR="00B33D76" w:rsidRDefault="00096BD3">
            <w:pPr>
              <w:spacing w:after="0" w:line="276" w:lineRule="auto"/>
              <w:ind w:left="360"/>
            </w:pPr>
            <w:r>
              <w:t>Perceived benefit</w:t>
            </w:r>
          </w:p>
        </w:tc>
        <w:tc>
          <w:tcPr>
            <w:tcW w:w="2405" w:type="dxa"/>
            <w:tcBorders>
              <w:top w:val="nil"/>
              <w:left w:val="single" w:sz="4" w:space="0" w:color="FFFFFF"/>
              <w:bottom w:val="nil"/>
              <w:right w:val="single" w:sz="4" w:space="0" w:color="FFFFFF"/>
            </w:tcBorders>
          </w:tcPr>
          <w:p w14:paraId="13F548FC" w14:textId="77777777" w:rsidR="00B33D76" w:rsidRDefault="00096BD3">
            <w:pPr>
              <w:spacing w:after="0" w:line="276" w:lineRule="auto"/>
            </w:pPr>
            <w:r>
              <w:t xml:space="preserve">Not reported (~half of total sample size </w:t>
            </w:r>
          </w:p>
        </w:tc>
        <w:tc>
          <w:tcPr>
            <w:tcW w:w="2405" w:type="dxa"/>
            <w:tcBorders>
              <w:top w:val="nil"/>
              <w:left w:val="single" w:sz="4" w:space="0" w:color="FFFFFF"/>
              <w:bottom w:val="nil"/>
              <w:right w:val="single" w:sz="4" w:space="0" w:color="FFFFFF"/>
            </w:tcBorders>
          </w:tcPr>
          <w:p w14:paraId="43FDB739" w14:textId="77777777" w:rsidR="00B33D76" w:rsidRDefault="00096BD3">
            <w:pPr>
              <w:spacing w:after="0" w:line="276" w:lineRule="auto"/>
            </w:pPr>
            <w:r>
              <w:t>33</w:t>
            </w:r>
          </w:p>
        </w:tc>
        <w:tc>
          <w:tcPr>
            <w:tcW w:w="2385" w:type="dxa"/>
            <w:gridSpan w:val="2"/>
            <w:tcBorders>
              <w:top w:val="nil"/>
              <w:left w:val="nil"/>
              <w:bottom w:val="nil"/>
              <w:right w:val="nil"/>
            </w:tcBorders>
          </w:tcPr>
          <w:p w14:paraId="776AF114" w14:textId="77777777" w:rsidR="00B33D76" w:rsidRDefault="00096BD3">
            <w:pPr>
              <w:spacing w:after="0" w:line="276" w:lineRule="auto"/>
            </w:pPr>
            <w:r>
              <w:t>~333</w:t>
            </w:r>
          </w:p>
        </w:tc>
      </w:tr>
      <w:tr w:rsidR="00B33D76" w14:paraId="5F9B20EE" w14:textId="77777777" w:rsidTr="00E56B0A">
        <w:tc>
          <w:tcPr>
            <w:tcW w:w="2323" w:type="dxa"/>
            <w:tcBorders>
              <w:top w:val="nil"/>
              <w:left w:val="nil"/>
              <w:bottom w:val="nil"/>
              <w:right w:val="single" w:sz="4" w:space="0" w:color="FFFFFF"/>
            </w:tcBorders>
          </w:tcPr>
          <w:p w14:paraId="51993836" w14:textId="77777777" w:rsidR="00B33D76" w:rsidRDefault="00096BD3">
            <w:pPr>
              <w:spacing w:after="0" w:line="276" w:lineRule="auto"/>
              <w:ind w:left="360"/>
            </w:pPr>
            <w:r>
              <w:t>Perceived risk</w:t>
            </w:r>
          </w:p>
        </w:tc>
        <w:tc>
          <w:tcPr>
            <w:tcW w:w="2405" w:type="dxa"/>
            <w:tcBorders>
              <w:top w:val="nil"/>
              <w:left w:val="single" w:sz="4" w:space="0" w:color="FFFFFF"/>
              <w:bottom w:val="nil"/>
              <w:right w:val="single" w:sz="4" w:space="0" w:color="FFFFFF"/>
            </w:tcBorders>
          </w:tcPr>
          <w:p w14:paraId="7E0E48C7" w14:textId="77777777" w:rsidR="00B33D76" w:rsidRDefault="00096BD3">
            <w:pPr>
              <w:spacing w:after="0" w:line="276" w:lineRule="auto"/>
            </w:pPr>
            <w:r>
              <w:t xml:space="preserve">Not reported (~half of total sample size </w:t>
            </w:r>
          </w:p>
        </w:tc>
        <w:tc>
          <w:tcPr>
            <w:tcW w:w="2405" w:type="dxa"/>
            <w:tcBorders>
              <w:top w:val="nil"/>
              <w:left w:val="single" w:sz="4" w:space="0" w:color="FFFFFF"/>
              <w:bottom w:val="nil"/>
              <w:right w:val="single" w:sz="4" w:space="0" w:color="FFFFFF"/>
            </w:tcBorders>
          </w:tcPr>
          <w:p w14:paraId="050B0058" w14:textId="77777777" w:rsidR="00B33D76" w:rsidRDefault="00096BD3">
            <w:pPr>
              <w:spacing w:after="0" w:line="276" w:lineRule="auto"/>
            </w:pPr>
            <w:r>
              <w:t>42</w:t>
            </w:r>
          </w:p>
        </w:tc>
        <w:tc>
          <w:tcPr>
            <w:tcW w:w="2385" w:type="dxa"/>
            <w:gridSpan w:val="2"/>
            <w:tcBorders>
              <w:top w:val="nil"/>
              <w:left w:val="nil"/>
              <w:bottom w:val="nil"/>
              <w:right w:val="nil"/>
            </w:tcBorders>
          </w:tcPr>
          <w:p w14:paraId="1218E1CD" w14:textId="77777777" w:rsidR="00B33D76" w:rsidRDefault="00096BD3">
            <w:pPr>
              <w:spacing w:after="0" w:line="276" w:lineRule="auto"/>
            </w:pPr>
            <w:r>
              <w:t>~333</w:t>
            </w:r>
          </w:p>
        </w:tc>
      </w:tr>
      <w:tr w:rsidR="00B33D76" w14:paraId="177F5AFC" w14:textId="77777777" w:rsidTr="00E56B0A">
        <w:tc>
          <w:tcPr>
            <w:tcW w:w="2323" w:type="dxa"/>
            <w:tcBorders>
              <w:top w:val="nil"/>
              <w:left w:val="nil"/>
              <w:bottom w:val="nil"/>
              <w:right w:val="single" w:sz="4" w:space="0" w:color="FFFFFF"/>
            </w:tcBorders>
          </w:tcPr>
          <w:p w14:paraId="5D4B31C9" w14:textId="77777777" w:rsidR="00B33D76" w:rsidRDefault="00096BD3">
            <w:pPr>
              <w:spacing w:after="0" w:line="276" w:lineRule="auto"/>
              <w:ind w:left="360"/>
            </w:pPr>
            <w:r>
              <w:t>Perceived benefit and risk</w:t>
            </w:r>
          </w:p>
        </w:tc>
        <w:tc>
          <w:tcPr>
            <w:tcW w:w="2405" w:type="dxa"/>
            <w:tcBorders>
              <w:top w:val="nil"/>
              <w:left w:val="single" w:sz="4" w:space="0" w:color="FFFFFF"/>
              <w:bottom w:val="nil"/>
              <w:right w:val="single" w:sz="4" w:space="0" w:color="FFFFFF"/>
            </w:tcBorders>
          </w:tcPr>
          <w:p w14:paraId="28C1D85E" w14:textId="77777777" w:rsidR="00B33D76" w:rsidRDefault="00096BD3">
            <w:pPr>
              <w:spacing w:after="0" w:line="276" w:lineRule="auto"/>
            </w:pPr>
            <w:r>
              <w:t>Not conducted</w:t>
            </w:r>
            <w:r>
              <w:rPr>
                <w:vertAlign w:val="superscript"/>
              </w:rPr>
              <w:t>1</w:t>
            </w:r>
          </w:p>
        </w:tc>
        <w:tc>
          <w:tcPr>
            <w:tcW w:w="2405" w:type="dxa"/>
            <w:tcBorders>
              <w:top w:val="nil"/>
              <w:left w:val="single" w:sz="4" w:space="0" w:color="FFFFFF"/>
              <w:bottom w:val="nil"/>
              <w:right w:val="single" w:sz="4" w:space="0" w:color="FFFFFF"/>
            </w:tcBorders>
          </w:tcPr>
          <w:p w14:paraId="2F965AA7" w14:textId="77777777" w:rsidR="00B33D76" w:rsidRDefault="00096BD3">
            <w:pPr>
              <w:spacing w:after="0" w:line="276" w:lineRule="auto"/>
            </w:pPr>
            <w:r>
              <w:t>Not conducted</w:t>
            </w:r>
            <w:r>
              <w:rPr>
                <w:vertAlign w:val="superscript"/>
              </w:rPr>
              <w:t>1</w:t>
            </w:r>
          </w:p>
        </w:tc>
        <w:tc>
          <w:tcPr>
            <w:tcW w:w="2385" w:type="dxa"/>
            <w:gridSpan w:val="2"/>
            <w:tcBorders>
              <w:top w:val="nil"/>
              <w:left w:val="nil"/>
              <w:bottom w:val="nil"/>
              <w:right w:val="nil"/>
            </w:tcBorders>
          </w:tcPr>
          <w:p w14:paraId="36207D9A" w14:textId="77777777" w:rsidR="00B33D76" w:rsidRDefault="00096BD3">
            <w:pPr>
              <w:spacing w:after="0" w:line="276" w:lineRule="auto"/>
            </w:pPr>
            <w:r>
              <w:t>~333</w:t>
            </w:r>
            <w:r>
              <w:rPr>
                <w:vertAlign w:val="superscript"/>
              </w:rPr>
              <w:t>1</w:t>
            </w:r>
          </w:p>
        </w:tc>
      </w:tr>
      <w:tr w:rsidR="00B33D76" w14:paraId="7DF78BEB" w14:textId="77777777" w:rsidTr="00E56B0A">
        <w:tc>
          <w:tcPr>
            <w:tcW w:w="2323" w:type="dxa"/>
            <w:tcBorders>
              <w:top w:val="nil"/>
              <w:left w:val="nil"/>
              <w:bottom w:val="nil"/>
              <w:right w:val="single" w:sz="4" w:space="0" w:color="FFFFFF"/>
            </w:tcBorders>
          </w:tcPr>
          <w:p w14:paraId="0BD22774" w14:textId="77777777" w:rsidR="00B33D76" w:rsidRDefault="00096BD3">
            <w:pPr>
              <w:spacing w:after="0" w:line="276" w:lineRule="auto"/>
              <w:ind w:left="360"/>
            </w:pPr>
            <w:r>
              <w:t>Risk adjustment factor</w:t>
            </w:r>
          </w:p>
        </w:tc>
        <w:tc>
          <w:tcPr>
            <w:tcW w:w="2405" w:type="dxa"/>
            <w:tcBorders>
              <w:top w:val="nil"/>
              <w:left w:val="single" w:sz="4" w:space="0" w:color="FFFFFF"/>
              <w:bottom w:val="nil"/>
              <w:right w:val="single" w:sz="4" w:space="0" w:color="FFFFFF"/>
            </w:tcBorders>
          </w:tcPr>
          <w:p w14:paraId="18403F92" w14:textId="77777777" w:rsidR="00B33D76" w:rsidRDefault="00096BD3">
            <w:pPr>
              <w:spacing w:after="0" w:line="276" w:lineRule="auto"/>
            </w:pPr>
            <w:r>
              <w:t>76</w:t>
            </w:r>
          </w:p>
        </w:tc>
        <w:tc>
          <w:tcPr>
            <w:tcW w:w="2405" w:type="dxa"/>
            <w:tcBorders>
              <w:top w:val="nil"/>
              <w:left w:val="single" w:sz="4" w:space="0" w:color="FFFFFF"/>
              <w:bottom w:val="nil"/>
              <w:right w:val="single" w:sz="4" w:space="0" w:color="FFFFFF"/>
            </w:tcBorders>
          </w:tcPr>
          <w:p w14:paraId="73D380E1" w14:textId="77777777" w:rsidR="00B33D76" w:rsidRDefault="00096BD3">
            <w:pPr>
              <w:spacing w:after="0" w:line="276" w:lineRule="auto"/>
            </w:pPr>
            <w:r>
              <w:t>75</w:t>
            </w:r>
          </w:p>
        </w:tc>
        <w:tc>
          <w:tcPr>
            <w:tcW w:w="2385" w:type="dxa"/>
            <w:gridSpan w:val="2"/>
            <w:tcBorders>
              <w:top w:val="nil"/>
              <w:left w:val="nil"/>
              <w:bottom w:val="nil"/>
              <w:right w:val="nil"/>
            </w:tcBorders>
          </w:tcPr>
          <w:p w14:paraId="14042476" w14:textId="77777777" w:rsidR="00B33D76" w:rsidRDefault="00096BD3">
            <w:pPr>
              <w:spacing w:after="0" w:line="276" w:lineRule="auto"/>
            </w:pPr>
            <w:r>
              <w:t>~666</w:t>
            </w:r>
          </w:p>
        </w:tc>
      </w:tr>
      <w:tr w:rsidR="00B33D76" w14:paraId="77D120EE" w14:textId="77777777" w:rsidTr="00E56B0A">
        <w:tc>
          <w:tcPr>
            <w:tcW w:w="2323" w:type="dxa"/>
            <w:tcBorders>
              <w:top w:val="nil"/>
              <w:left w:val="nil"/>
              <w:bottom w:val="nil"/>
              <w:right w:val="single" w:sz="4" w:space="0" w:color="FFFFFF"/>
            </w:tcBorders>
          </w:tcPr>
          <w:p w14:paraId="1CBFBA66" w14:textId="77777777" w:rsidR="00B33D76" w:rsidRDefault="00096BD3">
            <w:pPr>
              <w:spacing w:after="0" w:line="276" w:lineRule="auto"/>
              <w:ind w:left="360"/>
            </w:pPr>
            <w:r>
              <w:t>9 characteristics of risk</w:t>
            </w:r>
          </w:p>
        </w:tc>
        <w:tc>
          <w:tcPr>
            <w:tcW w:w="2405" w:type="dxa"/>
            <w:tcBorders>
              <w:top w:val="nil"/>
              <w:left w:val="single" w:sz="4" w:space="0" w:color="FFFFFF"/>
              <w:bottom w:val="nil"/>
              <w:right w:val="single" w:sz="4" w:space="0" w:color="FFFFFF"/>
            </w:tcBorders>
          </w:tcPr>
          <w:p w14:paraId="025E90A2" w14:textId="77777777" w:rsidR="00B33D76" w:rsidRDefault="00096BD3">
            <w:pPr>
              <w:spacing w:after="0" w:line="276" w:lineRule="auto"/>
            </w:pPr>
            <w:r>
              <w:t>76</w:t>
            </w:r>
          </w:p>
        </w:tc>
        <w:tc>
          <w:tcPr>
            <w:tcW w:w="2405" w:type="dxa"/>
            <w:tcBorders>
              <w:top w:val="nil"/>
              <w:left w:val="single" w:sz="4" w:space="0" w:color="FFFFFF"/>
              <w:bottom w:val="nil"/>
              <w:right w:val="single" w:sz="4" w:space="0" w:color="FFFFFF"/>
            </w:tcBorders>
          </w:tcPr>
          <w:p w14:paraId="00DF4576" w14:textId="77777777" w:rsidR="00B33D76" w:rsidRDefault="00096BD3">
            <w:pPr>
              <w:spacing w:after="0" w:line="276" w:lineRule="auto"/>
            </w:pPr>
            <w:r>
              <w:t>75</w:t>
            </w:r>
          </w:p>
        </w:tc>
        <w:tc>
          <w:tcPr>
            <w:tcW w:w="2385" w:type="dxa"/>
            <w:gridSpan w:val="2"/>
            <w:tcBorders>
              <w:top w:val="nil"/>
              <w:left w:val="nil"/>
              <w:bottom w:val="nil"/>
              <w:right w:val="nil"/>
            </w:tcBorders>
          </w:tcPr>
          <w:p w14:paraId="10787299" w14:textId="77777777" w:rsidR="00B33D76" w:rsidRDefault="00096BD3">
            <w:pPr>
              <w:spacing w:after="0" w:line="276" w:lineRule="auto"/>
              <w:rPr>
                <w:vertAlign w:val="superscript"/>
              </w:rPr>
            </w:pPr>
            <w:r>
              <w:t>1000, randomly assigned to 2 out of 9 characteristics (~222 per characteristic)</w:t>
            </w:r>
            <w:r>
              <w:rPr>
                <w:vertAlign w:val="superscript"/>
              </w:rPr>
              <w:t>1</w:t>
            </w:r>
          </w:p>
        </w:tc>
      </w:tr>
      <w:tr w:rsidR="00B33D76" w14:paraId="391E20C3" w14:textId="77777777" w:rsidTr="00E56B0A">
        <w:tc>
          <w:tcPr>
            <w:tcW w:w="2323" w:type="dxa"/>
            <w:tcBorders>
              <w:top w:val="nil"/>
              <w:left w:val="nil"/>
              <w:bottom w:val="nil"/>
              <w:right w:val="single" w:sz="4" w:space="0" w:color="FFFFFF"/>
            </w:tcBorders>
          </w:tcPr>
          <w:p w14:paraId="2CE930DF" w14:textId="77777777" w:rsidR="00B33D76" w:rsidRDefault="00096BD3">
            <w:pPr>
              <w:spacing w:after="0" w:line="276" w:lineRule="auto"/>
            </w:pPr>
            <w:r>
              <w:t>Duration for completion</w:t>
            </w:r>
          </w:p>
        </w:tc>
        <w:tc>
          <w:tcPr>
            <w:tcW w:w="2405" w:type="dxa"/>
            <w:tcBorders>
              <w:top w:val="nil"/>
              <w:left w:val="single" w:sz="4" w:space="0" w:color="FFFFFF"/>
              <w:bottom w:val="nil"/>
              <w:right w:val="single" w:sz="4" w:space="0" w:color="FFFFFF"/>
            </w:tcBorders>
          </w:tcPr>
          <w:p w14:paraId="0904A1F9" w14:textId="77777777" w:rsidR="00B33D76" w:rsidRDefault="00096BD3">
            <w:pPr>
              <w:spacing w:after="0" w:line="276" w:lineRule="auto"/>
            </w:pPr>
            <w:r>
              <w:t>2 hours average</w:t>
            </w:r>
          </w:p>
        </w:tc>
        <w:tc>
          <w:tcPr>
            <w:tcW w:w="2405" w:type="dxa"/>
            <w:tcBorders>
              <w:top w:val="nil"/>
              <w:left w:val="single" w:sz="4" w:space="0" w:color="FFFFFF"/>
              <w:bottom w:val="nil"/>
              <w:right w:val="single" w:sz="4" w:space="0" w:color="FFFFFF"/>
            </w:tcBorders>
          </w:tcPr>
          <w:p w14:paraId="11C68176" w14:textId="00B4E986" w:rsidR="00B33D76" w:rsidRDefault="00096BD3">
            <w:pPr>
              <w:spacing w:after="0" w:line="276" w:lineRule="auto"/>
            </w:pPr>
            <w:r>
              <w:t>90</w:t>
            </w:r>
            <w:del w:id="266" w:author="PCIRR R&amp;R Revision" w:date="2022-05-26T17:50:00Z">
              <w:r w:rsidR="00CD730D">
                <w:delText>-</w:delText>
              </w:r>
            </w:del>
            <w:ins w:id="267" w:author="PCIRR R&amp;R Revision" w:date="2022-05-26T17:50:00Z">
              <w:r>
                <w:t xml:space="preserve"> </w:t>
              </w:r>
            </w:ins>
            <w:r>
              <w:t>minute mean competition time</w:t>
            </w:r>
          </w:p>
        </w:tc>
        <w:tc>
          <w:tcPr>
            <w:tcW w:w="2385" w:type="dxa"/>
            <w:gridSpan w:val="2"/>
            <w:tcBorders>
              <w:top w:val="nil"/>
              <w:left w:val="nil"/>
              <w:bottom w:val="nil"/>
              <w:right w:val="nil"/>
            </w:tcBorders>
          </w:tcPr>
          <w:p w14:paraId="07614198" w14:textId="77777777" w:rsidR="00B33D76" w:rsidRDefault="00096BD3">
            <w:pPr>
              <w:spacing w:after="0" w:line="276" w:lineRule="auto"/>
            </w:pPr>
            <w:r>
              <w:t>~ 20 minutes</w:t>
            </w:r>
          </w:p>
        </w:tc>
      </w:tr>
      <w:tr w:rsidR="00B33D76" w14:paraId="5CF03C79" w14:textId="77777777" w:rsidTr="00E56B0A">
        <w:tc>
          <w:tcPr>
            <w:tcW w:w="2323" w:type="dxa"/>
            <w:tcBorders>
              <w:top w:val="nil"/>
              <w:left w:val="nil"/>
              <w:bottom w:val="nil"/>
              <w:right w:val="single" w:sz="4" w:space="0" w:color="FFFFFF"/>
            </w:tcBorders>
          </w:tcPr>
          <w:p w14:paraId="53DBA9B0" w14:textId="77777777" w:rsidR="00B33D76" w:rsidRDefault="00096BD3">
            <w:pPr>
              <w:spacing w:after="0" w:line="276" w:lineRule="auto"/>
            </w:pPr>
            <w:r>
              <w:t>Geographic origin</w:t>
            </w:r>
          </w:p>
        </w:tc>
        <w:tc>
          <w:tcPr>
            <w:tcW w:w="2405" w:type="dxa"/>
            <w:tcBorders>
              <w:top w:val="nil"/>
              <w:left w:val="single" w:sz="4" w:space="0" w:color="FFFFFF"/>
              <w:bottom w:val="nil"/>
              <w:right w:val="single" w:sz="4" w:space="0" w:color="FFFFFF"/>
            </w:tcBorders>
          </w:tcPr>
          <w:p w14:paraId="2D099E67" w14:textId="77777777" w:rsidR="00B33D76" w:rsidRDefault="00096BD3">
            <w:pPr>
              <w:spacing w:after="0" w:line="276" w:lineRule="auto"/>
            </w:pPr>
            <w:r>
              <w:t>Eugene, Oregon</w:t>
            </w:r>
          </w:p>
        </w:tc>
        <w:tc>
          <w:tcPr>
            <w:tcW w:w="2405" w:type="dxa"/>
            <w:tcBorders>
              <w:top w:val="nil"/>
              <w:left w:val="single" w:sz="4" w:space="0" w:color="FFFFFF"/>
              <w:bottom w:val="nil"/>
              <w:right w:val="single" w:sz="4" w:space="0" w:color="FFFFFF"/>
            </w:tcBorders>
          </w:tcPr>
          <w:p w14:paraId="650EAA9C" w14:textId="77777777" w:rsidR="00B33D76" w:rsidRDefault="00096BD3">
            <w:pPr>
              <w:spacing w:after="0" w:line="276" w:lineRule="auto"/>
            </w:pPr>
            <w:r>
              <w:t>US American</w:t>
            </w:r>
          </w:p>
        </w:tc>
        <w:tc>
          <w:tcPr>
            <w:tcW w:w="2385" w:type="dxa"/>
            <w:gridSpan w:val="2"/>
            <w:tcBorders>
              <w:top w:val="nil"/>
              <w:left w:val="nil"/>
              <w:bottom w:val="nil"/>
              <w:right w:val="nil"/>
            </w:tcBorders>
          </w:tcPr>
          <w:p w14:paraId="7EB410AA" w14:textId="77777777" w:rsidR="00B33D76" w:rsidRDefault="00096BD3">
            <w:pPr>
              <w:spacing w:after="0" w:line="276" w:lineRule="auto"/>
            </w:pPr>
            <w:r>
              <w:t>US American</w:t>
            </w:r>
          </w:p>
        </w:tc>
      </w:tr>
      <w:tr w:rsidR="00B33D76" w14:paraId="380EE1F5" w14:textId="77777777" w:rsidTr="00E56B0A">
        <w:tc>
          <w:tcPr>
            <w:tcW w:w="2323" w:type="dxa"/>
            <w:tcBorders>
              <w:top w:val="nil"/>
              <w:left w:val="nil"/>
              <w:bottom w:val="nil"/>
              <w:right w:val="single" w:sz="4" w:space="0" w:color="FFFFFF"/>
            </w:tcBorders>
          </w:tcPr>
          <w:p w14:paraId="074CCB65" w14:textId="77777777" w:rsidR="00B33D76" w:rsidRDefault="00096BD3">
            <w:pPr>
              <w:spacing w:after="0" w:line="276" w:lineRule="auto"/>
            </w:pPr>
            <w:r>
              <w:t xml:space="preserve">Gender </w:t>
            </w:r>
          </w:p>
        </w:tc>
        <w:tc>
          <w:tcPr>
            <w:tcW w:w="2405" w:type="dxa"/>
            <w:tcBorders>
              <w:top w:val="nil"/>
              <w:left w:val="single" w:sz="4" w:space="0" w:color="FFFFFF"/>
              <w:bottom w:val="nil"/>
              <w:right w:val="single" w:sz="4" w:space="0" w:color="FFFFFF"/>
            </w:tcBorders>
          </w:tcPr>
          <w:p w14:paraId="2823A893" w14:textId="77777777" w:rsidR="00B33D76" w:rsidRDefault="00096BD3">
            <w:pPr>
              <w:spacing w:after="0" w:line="276" w:lineRule="auto"/>
              <w:rPr>
                <w:sz w:val="22"/>
                <w:szCs w:val="22"/>
              </w:rPr>
            </w:pPr>
            <w:r>
              <w:t xml:space="preserve">24 </w:t>
            </w:r>
            <w:r>
              <w:rPr>
                <w:sz w:val="22"/>
                <w:szCs w:val="22"/>
              </w:rPr>
              <w:t xml:space="preserve">males, </w:t>
            </w:r>
            <w:r>
              <w:t xml:space="preserve">52 </w:t>
            </w:r>
            <w:r>
              <w:rPr>
                <w:sz w:val="22"/>
                <w:szCs w:val="22"/>
              </w:rPr>
              <w:t xml:space="preserve">females, </w:t>
            </w:r>
          </w:p>
        </w:tc>
        <w:tc>
          <w:tcPr>
            <w:tcW w:w="2405" w:type="dxa"/>
            <w:tcBorders>
              <w:top w:val="nil"/>
              <w:left w:val="single" w:sz="4" w:space="0" w:color="FFFFFF"/>
              <w:bottom w:val="nil"/>
              <w:right w:val="single" w:sz="4" w:space="0" w:color="FFFFFF"/>
            </w:tcBorders>
          </w:tcPr>
          <w:p w14:paraId="7B06E2CB" w14:textId="77777777" w:rsidR="00B33D76" w:rsidRDefault="00096BD3">
            <w:pPr>
              <w:spacing w:after="0" w:line="276" w:lineRule="auto"/>
            </w:pPr>
            <w:r>
              <w:t>37 males, 36 females, 2 unspecified</w:t>
            </w:r>
          </w:p>
        </w:tc>
        <w:tc>
          <w:tcPr>
            <w:tcW w:w="2385" w:type="dxa"/>
            <w:gridSpan w:val="2"/>
            <w:tcBorders>
              <w:top w:val="nil"/>
              <w:left w:val="nil"/>
              <w:bottom w:val="nil"/>
              <w:right w:val="nil"/>
            </w:tcBorders>
          </w:tcPr>
          <w:p w14:paraId="52378C51" w14:textId="77777777" w:rsidR="00B33D76" w:rsidRDefault="00096BD3">
            <w:pPr>
              <w:spacing w:after="0" w:line="276" w:lineRule="auto"/>
              <w:rPr>
                <w:sz w:val="22"/>
                <w:szCs w:val="22"/>
              </w:rPr>
            </w:pPr>
            <w:r>
              <w:t xml:space="preserve">[XXX] </w:t>
            </w:r>
            <w:r>
              <w:rPr>
                <w:sz w:val="22"/>
                <w:szCs w:val="22"/>
              </w:rPr>
              <w:t xml:space="preserve">males, </w:t>
            </w:r>
            <w:r>
              <w:t xml:space="preserve">[XXX] </w:t>
            </w:r>
            <w:r>
              <w:rPr>
                <w:sz w:val="22"/>
                <w:szCs w:val="22"/>
              </w:rPr>
              <w:t>females</w:t>
            </w:r>
          </w:p>
        </w:tc>
      </w:tr>
      <w:tr w:rsidR="00B33D76" w14:paraId="69375A1A" w14:textId="77777777" w:rsidTr="00E56B0A">
        <w:tc>
          <w:tcPr>
            <w:tcW w:w="2323" w:type="dxa"/>
            <w:tcBorders>
              <w:top w:val="nil"/>
              <w:left w:val="nil"/>
              <w:bottom w:val="nil"/>
              <w:right w:val="single" w:sz="4" w:space="0" w:color="FFFFFF"/>
            </w:tcBorders>
          </w:tcPr>
          <w:p w14:paraId="2DFF4860" w14:textId="77777777" w:rsidR="00B33D76" w:rsidRDefault="00096BD3">
            <w:pPr>
              <w:spacing w:after="0" w:line="276" w:lineRule="auto"/>
            </w:pPr>
            <w:r>
              <w:t>Median age (years)</w:t>
            </w:r>
          </w:p>
        </w:tc>
        <w:tc>
          <w:tcPr>
            <w:tcW w:w="2405" w:type="dxa"/>
            <w:tcBorders>
              <w:top w:val="nil"/>
              <w:left w:val="single" w:sz="4" w:space="0" w:color="FFFFFF"/>
              <w:bottom w:val="nil"/>
              <w:right w:val="single" w:sz="4" w:space="0" w:color="FFFFFF"/>
            </w:tcBorders>
          </w:tcPr>
          <w:p w14:paraId="35885295" w14:textId="77777777" w:rsidR="00B33D76" w:rsidRDefault="00096BD3">
            <w:pPr>
              <w:spacing w:after="0" w:line="276" w:lineRule="auto"/>
            </w:pPr>
            <w:r>
              <w:t>Not reported</w:t>
            </w:r>
          </w:p>
        </w:tc>
        <w:tc>
          <w:tcPr>
            <w:tcW w:w="2405" w:type="dxa"/>
            <w:tcBorders>
              <w:top w:val="nil"/>
              <w:left w:val="single" w:sz="4" w:space="0" w:color="FFFFFF"/>
              <w:bottom w:val="nil"/>
              <w:right w:val="single" w:sz="4" w:space="0" w:color="FFFFFF"/>
            </w:tcBorders>
          </w:tcPr>
          <w:p w14:paraId="49D4F173" w14:textId="77777777" w:rsidR="00B33D76" w:rsidRDefault="00096BD3">
            <w:pPr>
              <w:spacing w:after="0" w:line="276" w:lineRule="auto"/>
            </w:pPr>
            <w:r>
              <w:t>Not reported</w:t>
            </w:r>
          </w:p>
        </w:tc>
        <w:tc>
          <w:tcPr>
            <w:tcW w:w="2385" w:type="dxa"/>
            <w:gridSpan w:val="2"/>
            <w:tcBorders>
              <w:top w:val="nil"/>
              <w:left w:val="nil"/>
              <w:bottom w:val="nil"/>
              <w:right w:val="nil"/>
            </w:tcBorders>
          </w:tcPr>
          <w:p w14:paraId="093FA205" w14:textId="77777777" w:rsidR="00B33D76" w:rsidRDefault="00096BD3">
            <w:pPr>
              <w:spacing w:after="0" w:line="276" w:lineRule="auto"/>
            </w:pPr>
            <w:r>
              <w:t>[XX]</w:t>
            </w:r>
          </w:p>
        </w:tc>
      </w:tr>
      <w:tr w:rsidR="00B33D76" w14:paraId="529A4870" w14:textId="77777777" w:rsidTr="00E56B0A">
        <w:tc>
          <w:tcPr>
            <w:tcW w:w="2323" w:type="dxa"/>
            <w:tcBorders>
              <w:top w:val="nil"/>
              <w:left w:val="nil"/>
              <w:bottom w:val="nil"/>
              <w:right w:val="single" w:sz="4" w:space="0" w:color="FFFFFF"/>
            </w:tcBorders>
          </w:tcPr>
          <w:p w14:paraId="0B8891CF" w14:textId="77777777" w:rsidR="00B33D76" w:rsidRDefault="00096BD3">
            <w:pPr>
              <w:spacing w:after="0" w:line="276" w:lineRule="auto"/>
            </w:pPr>
            <w:r>
              <w:t>Average age (years)</w:t>
            </w:r>
          </w:p>
        </w:tc>
        <w:tc>
          <w:tcPr>
            <w:tcW w:w="2405" w:type="dxa"/>
            <w:tcBorders>
              <w:top w:val="nil"/>
              <w:left w:val="single" w:sz="4" w:space="0" w:color="FFFFFF"/>
              <w:bottom w:val="nil"/>
              <w:right w:val="single" w:sz="4" w:space="0" w:color="FFFFFF"/>
            </w:tcBorders>
          </w:tcPr>
          <w:p w14:paraId="114E5711" w14:textId="77777777" w:rsidR="00B33D76" w:rsidRDefault="00096BD3">
            <w:pPr>
              <w:spacing w:after="0" w:line="276" w:lineRule="auto"/>
            </w:pPr>
            <w:r>
              <w:t>Not reported</w:t>
            </w:r>
          </w:p>
        </w:tc>
        <w:tc>
          <w:tcPr>
            <w:tcW w:w="2405" w:type="dxa"/>
            <w:tcBorders>
              <w:top w:val="nil"/>
              <w:left w:val="single" w:sz="4" w:space="0" w:color="FFFFFF"/>
              <w:bottom w:val="nil"/>
              <w:right w:val="single" w:sz="4" w:space="0" w:color="FFFFFF"/>
            </w:tcBorders>
          </w:tcPr>
          <w:p w14:paraId="056EE8BE" w14:textId="77777777" w:rsidR="00B33D76" w:rsidRDefault="00096BD3">
            <w:pPr>
              <w:spacing w:after="0" w:line="276" w:lineRule="auto"/>
            </w:pPr>
            <w:r>
              <w:t>36</w:t>
            </w:r>
          </w:p>
        </w:tc>
        <w:tc>
          <w:tcPr>
            <w:tcW w:w="2385" w:type="dxa"/>
            <w:gridSpan w:val="2"/>
            <w:tcBorders>
              <w:top w:val="nil"/>
              <w:left w:val="nil"/>
              <w:bottom w:val="nil"/>
              <w:right w:val="nil"/>
            </w:tcBorders>
          </w:tcPr>
          <w:p w14:paraId="0AE37208" w14:textId="77777777" w:rsidR="00B33D76" w:rsidRDefault="00096BD3">
            <w:pPr>
              <w:spacing w:after="0" w:line="276" w:lineRule="auto"/>
            </w:pPr>
            <w:r>
              <w:t>[XX.X]</w:t>
            </w:r>
          </w:p>
        </w:tc>
      </w:tr>
      <w:tr w:rsidR="00B33D76" w14:paraId="3384A3B9" w14:textId="77777777" w:rsidTr="00E56B0A">
        <w:tc>
          <w:tcPr>
            <w:tcW w:w="2323" w:type="dxa"/>
            <w:tcBorders>
              <w:top w:val="nil"/>
              <w:left w:val="nil"/>
              <w:bottom w:val="nil"/>
              <w:right w:val="single" w:sz="4" w:space="0" w:color="FFFFFF"/>
            </w:tcBorders>
          </w:tcPr>
          <w:p w14:paraId="03D9DEFC" w14:textId="77777777" w:rsidR="00B33D76" w:rsidRDefault="00096BD3">
            <w:pPr>
              <w:spacing w:after="0" w:line="276" w:lineRule="auto"/>
            </w:pPr>
            <w:r>
              <w:t>Standard deviation age (years)</w:t>
            </w:r>
          </w:p>
        </w:tc>
        <w:tc>
          <w:tcPr>
            <w:tcW w:w="2405" w:type="dxa"/>
            <w:tcBorders>
              <w:top w:val="nil"/>
              <w:left w:val="single" w:sz="4" w:space="0" w:color="FFFFFF"/>
              <w:bottom w:val="nil"/>
              <w:right w:val="single" w:sz="4" w:space="0" w:color="FFFFFF"/>
            </w:tcBorders>
          </w:tcPr>
          <w:p w14:paraId="584C2B68" w14:textId="77777777" w:rsidR="00B33D76" w:rsidRDefault="00096BD3">
            <w:pPr>
              <w:spacing w:after="0" w:line="276" w:lineRule="auto"/>
            </w:pPr>
            <w:r>
              <w:t>Not reported</w:t>
            </w:r>
          </w:p>
        </w:tc>
        <w:tc>
          <w:tcPr>
            <w:tcW w:w="2405" w:type="dxa"/>
            <w:tcBorders>
              <w:top w:val="nil"/>
              <w:left w:val="single" w:sz="4" w:space="0" w:color="FFFFFF"/>
              <w:bottom w:val="nil"/>
              <w:right w:val="single" w:sz="4" w:space="0" w:color="FFFFFF"/>
            </w:tcBorders>
          </w:tcPr>
          <w:p w14:paraId="7D2A2804" w14:textId="77777777" w:rsidR="00B33D76" w:rsidRDefault="00096BD3">
            <w:pPr>
              <w:spacing w:after="0" w:line="276" w:lineRule="auto"/>
            </w:pPr>
            <w:r>
              <w:t>12.5</w:t>
            </w:r>
          </w:p>
        </w:tc>
        <w:tc>
          <w:tcPr>
            <w:tcW w:w="2385" w:type="dxa"/>
            <w:gridSpan w:val="2"/>
            <w:tcBorders>
              <w:top w:val="nil"/>
              <w:left w:val="nil"/>
              <w:bottom w:val="nil"/>
              <w:right w:val="nil"/>
            </w:tcBorders>
          </w:tcPr>
          <w:p w14:paraId="554E2F97" w14:textId="77777777" w:rsidR="00B33D76" w:rsidRDefault="00096BD3">
            <w:pPr>
              <w:spacing w:after="0" w:line="276" w:lineRule="auto"/>
            </w:pPr>
            <w:r>
              <w:t>[XX.XX]</w:t>
            </w:r>
          </w:p>
        </w:tc>
      </w:tr>
      <w:tr w:rsidR="00B33D76" w14:paraId="11040975" w14:textId="77777777" w:rsidTr="00E56B0A">
        <w:tc>
          <w:tcPr>
            <w:tcW w:w="2323" w:type="dxa"/>
            <w:tcBorders>
              <w:top w:val="nil"/>
              <w:left w:val="nil"/>
              <w:bottom w:val="nil"/>
              <w:right w:val="single" w:sz="4" w:space="0" w:color="FFFFFF"/>
            </w:tcBorders>
          </w:tcPr>
          <w:p w14:paraId="0289D151" w14:textId="77777777" w:rsidR="00B33D76" w:rsidRDefault="00096BD3">
            <w:pPr>
              <w:spacing w:after="0" w:line="276" w:lineRule="auto"/>
            </w:pPr>
            <w:r>
              <w:t>Age range (years)</w:t>
            </w:r>
          </w:p>
        </w:tc>
        <w:tc>
          <w:tcPr>
            <w:tcW w:w="2405" w:type="dxa"/>
            <w:tcBorders>
              <w:top w:val="nil"/>
              <w:left w:val="single" w:sz="4" w:space="0" w:color="FFFFFF"/>
              <w:bottom w:val="nil"/>
              <w:right w:val="single" w:sz="4" w:space="0" w:color="FFFFFF"/>
            </w:tcBorders>
          </w:tcPr>
          <w:p w14:paraId="7C2FD37C" w14:textId="77777777" w:rsidR="00B33D76" w:rsidRDefault="00096BD3">
            <w:pPr>
              <w:spacing w:after="0" w:line="276" w:lineRule="auto"/>
            </w:pPr>
            <w:r>
              <w:t>Not reported</w:t>
            </w:r>
          </w:p>
        </w:tc>
        <w:tc>
          <w:tcPr>
            <w:tcW w:w="2405" w:type="dxa"/>
            <w:tcBorders>
              <w:top w:val="nil"/>
              <w:left w:val="single" w:sz="4" w:space="0" w:color="FFFFFF"/>
              <w:bottom w:val="nil"/>
              <w:right w:val="single" w:sz="4" w:space="0" w:color="FFFFFF"/>
            </w:tcBorders>
          </w:tcPr>
          <w:p w14:paraId="51D12BB1" w14:textId="77777777" w:rsidR="00B33D76" w:rsidRDefault="00096BD3">
            <w:pPr>
              <w:spacing w:after="0" w:line="276" w:lineRule="auto"/>
            </w:pPr>
            <w:r>
              <w:t>Not reported</w:t>
            </w:r>
          </w:p>
        </w:tc>
        <w:tc>
          <w:tcPr>
            <w:tcW w:w="2385" w:type="dxa"/>
            <w:gridSpan w:val="2"/>
            <w:tcBorders>
              <w:top w:val="nil"/>
              <w:left w:val="nil"/>
              <w:bottom w:val="nil"/>
              <w:right w:val="nil"/>
            </w:tcBorders>
          </w:tcPr>
          <w:p w14:paraId="60860894" w14:textId="77777777" w:rsidR="00B33D76" w:rsidRDefault="00096BD3">
            <w:pPr>
              <w:spacing w:after="0" w:line="276" w:lineRule="auto"/>
            </w:pPr>
            <w:r>
              <w:t>[XX-XX]</w:t>
            </w:r>
          </w:p>
        </w:tc>
      </w:tr>
      <w:tr w:rsidR="00B33D76" w14:paraId="4A20DD4D" w14:textId="77777777" w:rsidTr="00E56B0A">
        <w:tc>
          <w:tcPr>
            <w:tcW w:w="2323" w:type="dxa"/>
            <w:tcBorders>
              <w:top w:val="nil"/>
              <w:left w:val="nil"/>
              <w:bottom w:val="nil"/>
              <w:right w:val="single" w:sz="4" w:space="0" w:color="FFFFFF"/>
            </w:tcBorders>
          </w:tcPr>
          <w:p w14:paraId="62EB925C" w14:textId="77777777" w:rsidR="00B33D76" w:rsidRDefault="00096BD3">
            <w:pPr>
              <w:spacing w:after="0" w:line="276" w:lineRule="auto"/>
            </w:pPr>
            <w:r>
              <w:t>Medium (location)</w:t>
            </w:r>
          </w:p>
        </w:tc>
        <w:tc>
          <w:tcPr>
            <w:tcW w:w="2405" w:type="dxa"/>
            <w:tcBorders>
              <w:top w:val="nil"/>
              <w:left w:val="single" w:sz="4" w:space="0" w:color="FFFFFF"/>
              <w:bottom w:val="nil"/>
              <w:right w:val="single" w:sz="4" w:space="0" w:color="FFFFFF"/>
            </w:tcBorders>
          </w:tcPr>
          <w:p w14:paraId="025AD0DB" w14:textId="77777777" w:rsidR="00B33D76" w:rsidRDefault="00096BD3">
            <w:pPr>
              <w:spacing w:after="0" w:line="276" w:lineRule="auto"/>
            </w:pPr>
            <w:r>
              <w:t>Paper-based</w:t>
            </w:r>
          </w:p>
        </w:tc>
        <w:tc>
          <w:tcPr>
            <w:tcW w:w="2405" w:type="dxa"/>
            <w:tcBorders>
              <w:top w:val="nil"/>
              <w:left w:val="single" w:sz="4" w:space="0" w:color="FFFFFF"/>
              <w:bottom w:val="nil"/>
              <w:right w:val="single" w:sz="4" w:space="0" w:color="FFFFFF"/>
            </w:tcBorders>
          </w:tcPr>
          <w:p w14:paraId="710B1794" w14:textId="77777777" w:rsidR="00B33D76" w:rsidRDefault="00096BD3">
            <w:pPr>
              <w:spacing w:after="0" w:line="276" w:lineRule="auto"/>
            </w:pPr>
            <w:r>
              <w:t>Computer (online)</w:t>
            </w:r>
          </w:p>
        </w:tc>
        <w:tc>
          <w:tcPr>
            <w:tcW w:w="2385" w:type="dxa"/>
            <w:gridSpan w:val="2"/>
            <w:tcBorders>
              <w:top w:val="nil"/>
              <w:left w:val="nil"/>
              <w:bottom w:val="nil"/>
              <w:right w:val="nil"/>
            </w:tcBorders>
          </w:tcPr>
          <w:p w14:paraId="5194878C" w14:textId="77777777" w:rsidR="00B33D76" w:rsidRDefault="00096BD3">
            <w:pPr>
              <w:spacing w:after="0" w:line="276" w:lineRule="auto"/>
            </w:pPr>
            <w:r>
              <w:t>Computer (online)</w:t>
            </w:r>
          </w:p>
        </w:tc>
      </w:tr>
      <w:tr w:rsidR="00B33D76" w14:paraId="13F424B7" w14:textId="77777777" w:rsidTr="00E56B0A">
        <w:tc>
          <w:tcPr>
            <w:tcW w:w="2323" w:type="dxa"/>
            <w:tcBorders>
              <w:top w:val="nil"/>
              <w:left w:val="nil"/>
              <w:bottom w:val="nil"/>
              <w:right w:val="single" w:sz="4" w:space="0" w:color="FFFFFF"/>
            </w:tcBorders>
          </w:tcPr>
          <w:p w14:paraId="69D6ABD6" w14:textId="77777777" w:rsidR="00B33D76" w:rsidRDefault="00096BD3">
            <w:pPr>
              <w:spacing w:after="0" w:line="276" w:lineRule="auto"/>
            </w:pPr>
            <w:r>
              <w:t>Compensation</w:t>
            </w:r>
          </w:p>
        </w:tc>
        <w:tc>
          <w:tcPr>
            <w:tcW w:w="2405" w:type="dxa"/>
            <w:tcBorders>
              <w:top w:val="nil"/>
              <w:left w:val="single" w:sz="4" w:space="0" w:color="FFFFFF"/>
              <w:bottom w:val="nil"/>
              <w:right w:val="single" w:sz="4" w:space="0" w:color="FFFFFF"/>
            </w:tcBorders>
          </w:tcPr>
          <w:p w14:paraId="6B8B1AEA" w14:textId="77777777" w:rsidR="00B33D76" w:rsidRDefault="00096BD3">
            <w:pPr>
              <w:spacing w:after="0" w:line="276" w:lineRule="auto"/>
            </w:pPr>
            <w:r>
              <w:t>Not reported</w:t>
            </w:r>
          </w:p>
        </w:tc>
        <w:tc>
          <w:tcPr>
            <w:tcW w:w="2405" w:type="dxa"/>
            <w:tcBorders>
              <w:top w:val="nil"/>
              <w:left w:val="single" w:sz="4" w:space="0" w:color="FFFFFF"/>
              <w:bottom w:val="nil"/>
              <w:right w:val="single" w:sz="4" w:space="0" w:color="FFFFFF"/>
            </w:tcBorders>
          </w:tcPr>
          <w:p w14:paraId="52946B9B" w14:textId="77777777" w:rsidR="00B33D76" w:rsidRDefault="00096BD3">
            <w:pPr>
              <w:spacing w:after="0" w:line="276" w:lineRule="auto"/>
            </w:pPr>
            <w:r>
              <w:t>Computer (online)</w:t>
            </w:r>
          </w:p>
        </w:tc>
        <w:tc>
          <w:tcPr>
            <w:tcW w:w="2385" w:type="dxa"/>
            <w:gridSpan w:val="2"/>
            <w:tcBorders>
              <w:top w:val="nil"/>
              <w:left w:val="nil"/>
              <w:bottom w:val="nil"/>
              <w:right w:val="nil"/>
            </w:tcBorders>
          </w:tcPr>
          <w:p w14:paraId="22F10907" w14:textId="77777777" w:rsidR="00B33D76" w:rsidRDefault="00096BD3">
            <w:pPr>
              <w:spacing w:after="0" w:line="276" w:lineRule="auto"/>
            </w:pPr>
            <w:r>
              <w:t>Nominal payment</w:t>
            </w:r>
          </w:p>
        </w:tc>
      </w:tr>
      <w:tr w:rsidR="00B33D76" w14:paraId="5952D40F" w14:textId="77777777" w:rsidTr="00E56B0A">
        <w:tc>
          <w:tcPr>
            <w:tcW w:w="2323" w:type="dxa"/>
            <w:tcBorders>
              <w:top w:val="nil"/>
              <w:left w:val="nil"/>
              <w:bottom w:val="single" w:sz="4" w:space="0" w:color="000000"/>
              <w:right w:val="single" w:sz="4" w:space="0" w:color="FFFFFF"/>
            </w:tcBorders>
          </w:tcPr>
          <w:p w14:paraId="18314BC9" w14:textId="77777777" w:rsidR="00B33D76" w:rsidRDefault="00096BD3">
            <w:pPr>
              <w:spacing w:after="0" w:line="276" w:lineRule="auto"/>
            </w:pPr>
            <w:r>
              <w:t xml:space="preserve">Year </w:t>
            </w:r>
          </w:p>
        </w:tc>
        <w:tc>
          <w:tcPr>
            <w:tcW w:w="2405" w:type="dxa"/>
            <w:tcBorders>
              <w:top w:val="nil"/>
              <w:left w:val="single" w:sz="4" w:space="0" w:color="FFFFFF"/>
              <w:bottom w:val="single" w:sz="4" w:space="0" w:color="000000"/>
              <w:right w:val="single" w:sz="4" w:space="0" w:color="FFFFFF"/>
            </w:tcBorders>
          </w:tcPr>
          <w:p w14:paraId="3635268D" w14:textId="77777777" w:rsidR="00B33D76" w:rsidRDefault="00096BD3">
            <w:pPr>
              <w:spacing w:after="0" w:line="276" w:lineRule="auto"/>
            </w:pPr>
            <w:r>
              <w:t>1978</w:t>
            </w:r>
          </w:p>
        </w:tc>
        <w:tc>
          <w:tcPr>
            <w:tcW w:w="2405" w:type="dxa"/>
            <w:tcBorders>
              <w:top w:val="nil"/>
              <w:left w:val="single" w:sz="4" w:space="0" w:color="FFFFFF"/>
              <w:bottom w:val="single" w:sz="4" w:space="0" w:color="000000"/>
              <w:right w:val="single" w:sz="4" w:space="0" w:color="FFFFFF"/>
            </w:tcBorders>
          </w:tcPr>
          <w:p w14:paraId="3014C278" w14:textId="77777777" w:rsidR="00B33D76" w:rsidRDefault="00096BD3">
            <w:pPr>
              <w:spacing w:after="0" w:line="276" w:lineRule="auto"/>
            </w:pPr>
            <w:r>
              <w:t>2013 (data collection), 2016 (publication</w:t>
            </w:r>
          </w:p>
        </w:tc>
        <w:tc>
          <w:tcPr>
            <w:tcW w:w="2385" w:type="dxa"/>
            <w:gridSpan w:val="2"/>
            <w:tcBorders>
              <w:top w:val="nil"/>
              <w:left w:val="nil"/>
              <w:bottom w:val="single" w:sz="4" w:space="0" w:color="000000"/>
              <w:right w:val="nil"/>
            </w:tcBorders>
          </w:tcPr>
          <w:p w14:paraId="277547DE" w14:textId="77777777" w:rsidR="00B33D76" w:rsidRDefault="00096BD3">
            <w:pPr>
              <w:spacing w:after="0" w:line="276" w:lineRule="auto"/>
            </w:pPr>
            <w:r>
              <w:t>2022</w:t>
            </w:r>
          </w:p>
        </w:tc>
      </w:tr>
      <w:tr w:rsidR="00B33D76" w14:paraId="20E7DC4A" w14:textId="77777777" w:rsidTr="00E56B0A">
        <w:trPr>
          <w:trHeight w:val="240"/>
        </w:trPr>
        <w:tc>
          <w:tcPr>
            <w:tcW w:w="9518" w:type="dxa"/>
            <w:gridSpan w:val="5"/>
            <w:tcBorders>
              <w:top w:val="nil"/>
              <w:left w:val="nil"/>
              <w:bottom w:val="single" w:sz="4" w:space="0" w:color="FFFFFF"/>
              <w:right w:val="single" w:sz="4" w:space="0" w:color="FFFFFF"/>
            </w:tcBorders>
          </w:tcPr>
          <w:p w14:paraId="599E1711" w14:textId="77777777" w:rsidR="00B33D76" w:rsidRDefault="00096BD3">
            <w:pPr>
              <w:spacing w:after="0" w:line="276" w:lineRule="auto"/>
              <w:rPr>
                <w:sz w:val="20"/>
                <w:szCs w:val="20"/>
              </w:rPr>
            </w:pPr>
            <w:r>
              <w:rPr>
                <w:i/>
                <w:sz w:val="20"/>
                <w:szCs w:val="20"/>
              </w:rPr>
              <w:t>Notes</w:t>
            </w:r>
            <w:r>
              <w:rPr>
                <w:sz w:val="20"/>
                <w:szCs w:val="20"/>
              </w:rPr>
              <w:t xml:space="preserve">. 1. See Table 3 in the supplementary for full details of deviations in study design from Fischhoff et al. (1978). </w:t>
            </w:r>
          </w:p>
        </w:tc>
      </w:tr>
    </w:tbl>
    <w:p w14:paraId="79FAD90C" w14:textId="77777777" w:rsidR="00B33D76" w:rsidRDefault="00096BD3">
      <w:pPr>
        <w:pStyle w:val="Heading2"/>
      </w:pPr>
      <w:bookmarkStart w:id="268" w:name="_6g8mgjcliap0" w:colFirst="0" w:colLast="0"/>
      <w:bookmarkEnd w:id="268"/>
      <w:r>
        <w:lastRenderedPageBreak/>
        <w:t>Design and procedure: Current study</w:t>
      </w:r>
    </w:p>
    <w:p w14:paraId="27659D38" w14:textId="77777777" w:rsidR="00B33D76" w:rsidRDefault="00096BD3">
      <w:pPr>
        <w:pBdr>
          <w:top w:val="nil"/>
          <w:left w:val="nil"/>
          <w:bottom w:val="nil"/>
          <w:right w:val="nil"/>
          <w:between w:val="nil"/>
        </w:pBdr>
        <w:spacing w:before="180" w:after="240" w:line="480" w:lineRule="auto"/>
        <w:ind w:firstLine="680"/>
        <w:rPr>
          <w:ins w:id="269" w:author="PCIRR R&amp;R Revision" w:date="2022-05-26T17:50:00Z"/>
        </w:rPr>
      </w:pPr>
      <w:r>
        <w:t xml:space="preserve">We summarized our experimental design in Table 2 below, a design based on the three main tasks from Fischhoff et al. (1978). Participants access the online survey via Qualtrics. They first complete a consent form, then read a brief overview of the experiments, followed by verification checks. Next, participants evaluate 18 technologies and activities with respect to: (1) the perceived benefit or risk of each item, (2) how acceptable each item’s current level of risk is, and (3) each item’s rating on 9 characteristics of risk scales. </w:t>
      </w:r>
    </w:p>
    <w:p w14:paraId="004D2A90" w14:textId="078C9DA5" w:rsidR="00B33D76" w:rsidRDefault="00096BD3">
      <w:pPr>
        <w:pBdr>
          <w:top w:val="nil"/>
          <w:left w:val="nil"/>
          <w:bottom w:val="nil"/>
          <w:right w:val="nil"/>
          <w:between w:val="nil"/>
        </w:pBdr>
        <w:spacing w:before="180" w:after="240" w:line="480" w:lineRule="auto"/>
        <w:ind w:firstLine="680"/>
        <w:rPr>
          <w:ins w:id="270" w:author="PCIRR R&amp;R Revision" w:date="2022-05-26T17:50:00Z"/>
          <w:highlight w:val="yellow"/>
        </w:rPr>
      </w:pPr>
      <w:r>
        <w:t xml:space="preserve">The list of 18 items was based directly on Fischhoff et al. (1978) but reduced to 14 items to reduce overall study duration and cognitive burden. </w:t>
      </w:r>
      <w:ins w:id="271" w:author="PCIRR R&amp;R Revision" w:date="2022-05-26T17:50:00Z">
        <w:r>
          <w:t xml:space="preserve">The subset of items was selected based on various criteria including, relevance to current society, relevance to a broader population, repetitiveness, and clarity. For instance, we found that items related to transportation were overrepresented and deleted “bicycles”, “commercial (private) aviation”, “motorcycles”, and “railroads”, while retaining “general aviation” and “motor vehicles”. Similarly, </w:t>
        </w:r>
        <w:proofErr w:type="gramStart"/>
        <w:r>
          <w:t>a number of</w:t>
        </w:r>
        <w:proofErr w:type="gramEnd"/>
        <w:r>
          <w:t xml:space="preserve"> items were relevant only to a smaller or limited population due to geographical requirements or other reasons. For instance, we deleted “high-school and college football”, “hunting”, “mountain climbing”, “power mowers”, “skiing”, and “swimming”. In the supplementary materials, we provided the full list of items used in Fischhoff et al. (1978) in Table 4 and the list of deleted items and rationale for deletion in Table 5. </w:t>
        </w:r>
      </w:ins>
      <w:r>
        <w:t>In addition to the 14 items taken from the original study, we added four Covid-19-related items to the list as an extension</w:t>
      </w:r>
      <w:del w:id="272" w:author="PCIRR R&amp;R Revision" w:date="2022-05-26T17:50:00Z">
        <w:r w:rsidR="00A06069">
          <w:delText>. The full list of items used in</w:delText>
        </w:r>
      </w:del>
      <w:ins w:id="273" w:author="PCIRR R&amp;R Revision" w:date="2022-05-26T17:50:00Z">
        <w:r>
          <w:t>: COVID-19 vaccines, experimentation with biological viruses, lockdowns to address</w:t>
        </w:r>
      </w:ins>
      <w:r>
        <w:t xml:space="preserve"> the </w:t>
      </w:r>
      <w:del w:id="274" w:author="PCIRR R&amp;R Revision" w:date="2022-05-26T17:50:00Z">
        <w:r w:rsidR="00A06069">
          <w:delText xml:space="preserve">current study is detailed in Table 5 (see Table 4 in the supplementary materials for the </w:delText>
        </w:r>
      </w:del>
      <w:ins w:id="275" w:author="PCIRR R&amp;R Revision" w:date="2022-05-26T17:50:00Z">
        <w:r>
          <w:t xml:space="preserve">COVID-19 pandemic, and social distancing to address the COVID-19 pandemic. We provided the </w:t>
        </w:r>
      </w:ins>
      <w:r>
        <w:t xml:space="preserve">full list of items used in </w:t>
      </w:r>
      <w:del w:id="276" w:author="PCIRR R&amp;R Revision" w:date="2022-05-26T17:50:00Z">
        <w:r w:rsidR="00A06069">
          <w:delText xml:space="preserve">Fischhoff et al., 1978, and Table 3 of the supplementary materials for a full list </w:delText>
        </w:r>
        <w:r w:rsidR="00A06069">
          <w:lastRenderedPageBreak/>
          <w:delText xml:space="preserve">of </w:delText>
        </w:r>
      </w:del>
      <w:ins w:id="277" w:author="PCIRR R&amp;R Revision" w:date="2022-05-26T17:50:00Z">
        <w:r>
          <w:t xml:space="preserve">the current study in Table 5, and summarized the </w:t>
        </w:r>
      </w:ins>
      <w:r>
        <w:t>deviations from Fischhoff et al</w:t>
      </w:r>
      <w:del w:id="278" w:author="PCIRR R&amp;R Revision" w:date="2022-05-26T17:50:00Z">
        <w:r w:rsidR="00A06069">
          <w:delText xml:space="preserve">., </w:delText>
        </w:r>
      </w:del>
      <w:ins w:id="279" w:author="PCIRR R&amp;R Revision" w:date="2022-05-26T17:50:00Z">
        <w:r>
          <w:t>. (</w:t>
        </w:r>
      </w:ins>
      <w:r>
        <w:t>1978</w:t>
      </w:r>
      <w:del w:id="280" w:author="PCIRR R&amp;R Revision" w:date="2022-05-26T17:50:00Z">
        <w:r w:rsidR="00A06069">
          <w:delText>,</w:delText>
        </w:r>
      </w:del>
      <w:ins w:id="281" w:author="PCIRR R&amp;R Revision" w:date="2022-05-26T17:50:00Z">
        <w:r>
          <w:t>)</w:t>
        </w:r>
      </w:ins>
      <w:r>
        <w:t xml:space="preserve"> and Fox-Glassman and Weber</w:t>
      </w:r>
      <w:del w:id="282" w:author="PCIRR R&amp;R Revision" w:date="2022-05-26T17:50:00Z">
        <w:r w:rsidR="00A06069">
          <w:delText xml:space="preserve">, </w:delText>
        </w:r>
      </w:del>
      <w:ins w:id="283" w:author="PCIRR R&amp;R Revision" w:date="2022-05-26T17:50:00Z">
        <w:r>
          <w:t xml:space="preserve"> (</w:t>
        </w:r>
      </w:ins>
      <w:r>
        <w:t>2016</w:t>
      </w:r>
      <w:del w:id="284" w:author="PCIRR R&amp;R Revision" w:date="2022-05-26T17:50:00Z">
        <w:r w:rsidR="00A06069">
          <w:delText>).</w:delText>
        </w:r>
      </w:del>
      <w:ins w:id="285" w:author="PCIRR R&amp;R Revision" w:date="2022-05-26T17:50:00Z">
        <w:r>
          <w:t xml:space="preserve">) in Table 3 in the supplementary materials. </w:t>
        </w:r>
      </w:ins>
    </w:p>
    <w:p w14:paraId="2B669926" w14:textId="77777777" w:rsidR="00B33D76" w:rsidRDefault="00096BD3">
      <w:pPr>
        <w:pBdr>
          <w:top w:val="nil"/>
          <w:left w:val="nil"/>
          <w:bottom w:val="nil"/>
          <w:right w:val="nil"/>
          <w:between w:val="nil"/>
        </w:pBdr>
        <w:spacing w:before="180" w:after="240" w:line="480" w:lineRule="auto"/>
        <w:ind w:firstLine="680"/>
      </w:pPr>
      <w:ins w:id="286" w:author="PCIRR R&amp;R Revision" w:date="2022-05-26T17:50:00Z">
        <w:r>
          <w:t xml:space="preserve">Fischhoff et al. (1978) did not specify the order in which the 30 items were presented to participants. </w:t>
        </w:r>
        <w:proofErr w:type="gramStart"/>
        <w:r>
          <w:t>In order to</w:t>
        </w:r>
        <w:proofErr w:type="gramEnd"/>
        <w:r>
          <w:t xml:space="preserve"> control for the potential impact of ordering effects, Fox-Glassman and Weber (2016) randomized the order of presentation. In the current study, we grouped items together based on similarity and presented them uniformly across all three tasks of the study. For instance, we grouped together “nuclear power” and “electric power”, “motor vehicles” and “general aviation”, and “contraceptives”, “prescription antibiotics”, “surgery”, and “X-rays”. While this may create the potential for the impact of ordering effects, we believe this is an improvement in the study design as it should significantly reduce cognitive burden when participants are moving from Task 1 through Task 3 to deal with the same 18 items across different scales.</w:t>
        </w:r>
      </w:ins>
      <w:r>
        <w:t xml:space="preserve"> </w:t>
      </w:r>
    </w:p>
    <w:p w14:paraId="6211809F" w14:textId="77777777" w:rsidR="003F2411" w:rsidRDefault="003F2411" w:rsidP="00E56B0A">
      <w:bookmarkStart w:id="287" w:name="_nrwrvkts4h2q" w:colFirst="0" w:colLast="0"/>
      <w:bookmarkEnd w:id="287"/>
      <w:r>
        <w:br w:type="page"/>
      </w:r>
    </w:p>
    <w:p w14:paraId="1A0E218C" w14:textId="4DE840F9" w:rsidR="00B33D76" w:rsidRDefault="00096BD3" w:rsidP="00260E34">
      <w:pPr>
        <w:pStyle w:val="Table"/>
        <w:rPr>
          <w:b/>
        </w:rPr>
      </w:pPr>
      <w:r>
        <w:lastRenderedPageBreak/>
        <w:t>Table 2</w:t>
      </w:r>
    </w:p>
    <w:p w14:paraId="2B29B873" w14:textId="77777777" w:rsidR="00B33D76" w:rsidRPr="00E56B0A" w:rsidRDefault="00096BD3" w:rsidP="00E56B0A">
      <w:pPr>
        <w:pStyle w:val="Heading2"/>
        <w:spacing w:before="180" w:after="240"/>
        <w:rPr>
          <w:b w:val="0"/>
          <w:i/>
        </w:rPr>
      </w:pPr>
      <w:bookmarkStart w:id="288" w:name="_nmz0bgnpc6g8" w:colFirst="0" w:colLast="0"/>
      <w:bookmarkEnd w:id="288"/>
      <w:r w:rsidRPr="00E56B0A">
        <w:rPr>
          <w:b w:val="0"/>
          <w:i/>
        </w:rPr>
        <w:t>Replication and extension: Survey procedure</w:t>
      </w:r>
    </w:p>
    <w:tbl>
      <w:tblPr>
        <w:tblStyle w:val="a3"/>
        <w:tblW w:w="9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6150"/>
      </w:tblGrid>
      <w:tr w:rsidR="00B33D76" w14:paraId="3CE597C4" w14:textId="77777777" w:rsidTr="00E56B0A">
        <w:tc>
          <w:tcPr>
            <w:tcW w:w="3240" w:type="dxa"/>
            <w:tcBorders>
              <w:left w:val="nil"/>
              <w:right w:val="nil"/>
            </w:tcBorders>
            <w:shd w:val="clear" w:color="auto" w:fill="auto"/>
            <w:tcMar>
              <w:top w:w="100" w:type="dxa"/>
              <w:left w:w="100" w:type="dxa"/>
              <w:bottom w:w="100" w:type="dxa"/>
              <w:right w:w="100" w:type="dxa"/>
            </w:tcMar>
          </w:tcPr>
          <w:p w14:paraId="7A95DD47" w14:textId="77777777" w:rsidR="00B33D76" w:rsidRDefault="00096BD3">
            <w:pPr>
              <w:widowControl w:val="0"/>
              <w:spacing w:after="0"/>
              <w:jc w:val="center"/>
              <w:rPr>
                <w:b/>
                <w:sz w:val="22"/>
                <w:szCs w:val="22"/>
              </w:rPr>
            </w:pPr>
            <w:r>
              <w:rPr>
                <w:b/>
                <w:sz w:val="22"/>
                <w:szCs w:val="22"/>
              </w:rPr>
              <w:t>Task</w:t>
            </w:r>
          </w:p>
        </w:tc>
        <w:tc>
          <w:tcPr>
            <w:tcW w:w="6150" w:type="dxa"/>
            <w:tcBorders>
              <w:left w:val="nil"/>
              <w:right w:val="nil"/>
            </w:tcBorders>
            <w:shd w:val="clear" w:color="auto" w:fill="auto"/>
            <w:tcMar>
              <w:top w:w="100" w:type="dxa"/>
              <w:left w:w="100" w:type="dxa"/>
              <w:bottom w:w="100" w:type="dxa"/>
              <w:right w:w="100" w:type="dxa"/>
            </w:tcMar>
          </w:tcPr>
          <w:p w14:paraId="6256F443" w14:textId="77777777" w:rsidR="00B33D76" w:rsidRDefault="00096BD3">
            <w:pPr>
              <w:widowControl w:val="0"/>
              <w:spacing w:after="0"/>
              <w:jc w:val="center"/>
              <w:rPr>
                <w:b/>
                <w:sz w:val="22"/>
                <w:szCs w:val="22"/>
              </w:rPr>
            </w:pPr>
            <w:r>
              <w:rPr>
                <w:b/>
                <w:sz w:val="22"/>
                <w:szCs w:val="22"/>
              </w:rPr>
              <w:t>Description</w:t>
            </w:r>
          </w:p>
        </w:tc>
      </w:tr>
      <w:tr w:rsidR="00B33D76" w14:paraId="6CF7FEAC" w14:textId="77777777" w:rsidTr="00E56B0A">
        <w:tc>
          <w:tcPr>
            <w:tcW w:w="3240" w:type="dxa"/>
            <w:tcBorders>
              <w:left w:val="nil"/>
              <w:bottom w:val="nil"/>
              <w:right w:val="nil"/>
            </w:tcBorders>
            <w:shd w:val="clear" w:color="auto" w:fill="auto"/>
            <w:tcMar>
              <w:top w:w="100" w:type="dxa"/>
              <w:left w:w="100" w:type="dxa"/>
              <w:bottom w:w="100" w:type="dxa"/>
              <w:right w:w="100" w:type="dxa"/>
            </w:tcMar>
          </w:tcPr>
          <w:p w14:paraId="4EFC037B" w14:textId="77777777" w:rsidR="00B33D76" w:rsidRDefault="00096BD3">
            <w:pPr>
              <w:widowControl w:val="0"/>
              <w:spacing w:after="0"/>
              <w:rPr>
                <w:sz w:val="22"/>
                <w:szCs w:val="22"/>
              </w:rPr>
            </w:pPr>
            <w:r>
              <w:rPr>
                <w:b/>
                <w:sz w:val="22"/>
                <w:szCs w:val="22"/>
              </w:rPr>
              <w:t xml:space="preserve">Task 1 </w:t>
            </w:r>
            <w:r>
              <w:rPr>
                <w:sz w:val="22"/>
                <w:szCs w:val="22"/>
              </w:rPr>
              <w:t>- Perceived benefit and risk rating</w:t>
            </w:r>
          </w:p>
        </w:tc>
        <w:tc>
          <w:tcPr>
            <w:tcW w:w="6150" w:type="dxa"/>
            <w:tcBorders>
              <w:left w:val="nil"/>
              <w:bottom w:val="nil"/>
              <w:right w:val="nil"/>
            </w:tcBorders>
            <w:shd w:val="clear" w:color="auto" w:fill="auto"/>
            <w:tcMar>
              <w:top w:w="100" w:type="dxa"/>
              <w:left w:w="100" w:type="dxa"/>
              <w:bottom w:w="100" w:type="dxa"/>
              <w:right w:w="100" w:type="dxa"/>
            </w:tcMar>
          </w:tcPr>
          <w:p w14:paraId="351E7840" w14:textId="77777777" w:rsidR="00B33D76" w:rsidRDefault="00096BD3">
            <w:pPr>
              <w:widowControl w:val="0"/>
              <w:spacing w:after="0"/>
              <w:rPr>
                <w:sz w:val="22"/>
                <w:szCs w:val="22"/>
              </w:rPr>
            </w:pPr>
            <w:r>
              <w:rPr>
                <w:sz w:val="22"/>
                <w:szCs w:val="22"/>
              </w:rPr>
              <w:t>Participants are randomly assigned to either Task 1a, Task 1b or Task 1c (Extension 2)</w:t>
            </w:r>
          </w:p>
        </w:tc>
      </w:tr>
      <w:tr w:rsidR="00B33D76" w14:paraId="05A7B4BE" w14:textId="77777777" w:rsidTr="00E56B0A">
        <w:tc>
          <w:tcPr>
            <w:tcW w:w="3240" w:type="dxa"/>
            <w:tcBorders>
              <w:top w:val="nil"/>
              <w:left w:val="nil"/>
              <w:bottom w:val="nil"/>
              <w:right w:val="nil"/>
            </w:tcBorders>
            <w:shd w:val="clear" w:color="auto" w:fill="auto"/>
            <w:tcMar>
              <w:top w:w="100" w:type="dxa"/>
              <w:left w:w="100" w:type="dxa"/>
              <w:bottom w:w="100" w:type="dxa"/>
              <w:right w:w="100" w:type="dxa"/>
            </w:tcMar>
          </w:tcPr>
          <w:p w14:paraId="00F1FB02" w14:textId="77777777" w:rsidR="00B33D76" w:rsidRDefault="00096BD3">
            <w:pPr>
              <w:widowControl w:val="0"/>
              <w:spacing w:after="0"/>
              <w:ind w:left="270"/>
              <w:rPr>
                <w:sz w:val="22"/>
                <w:szCs w:val="22"/>
              </w:rPr>
            </w:pPr>
            <w:r>
              <w:rPr>
                <w:b/>
                <w:sz w:val="22"/>
                <w:szCs w:val="22"/>
              </w:rPr>
              <w:t>Task 1a</w:t>
            </w:r>
            <w:r>
              <w:rPr>
                <w:sz w:val="22"/>
                <w:szCs w:val="22"/>
              </w:rPr>
              <w:t xml:space="preserve"> - Perceived benefit</w:t>
            </w:r>
          </w:p>
        </w:tc>
        <w:tc>
          <w:tcPr>
            <w:tcW w:w="6150" w:type="dxa"/>
            <w:tcBorders>
              <w:top w:val="nil"/>
              <w:left w:val="nil"/>
              <w:bottom w:val="nil"/>
              <w:right w:val="nil"/>
            </w:tcBorders>
            <w:shd w:val="clear" w:color="auto" w:fill="auto"/>
            <w:tcMar>
              <w:top w:w="100" w:type="dxa"/>
              <w:left w:w="100" w:type="dxa"/>
              <w:bottom w:w="100" w:type="dxa"/>
              <w:right w:w="100" w:type="dxa"/>
            </w:tcMar>
          </w:tcPr>
          <w:p w14:paraId="5E372C34" w14:textId="77777777" w:rsidR="00B33D76" w:rsidRDefault="00096BD3">
            <w:pPr>
              <w:widowControl w:val="0"/>
              <w:spacing w:after="0"/>
              <w:rPr>
                <w:sz w:val="22"/>
                <w:szCs w:val="22"/>
              </w:rPr>
            </w:pPr>
            <w:r>
              <w:rPr>
                <w:sz w:val="22"/>
                <w:szCs w:val="22"/>
              </w:rPr>
              <w:t xml:space="preserve">Participants rate each of 18 items in terms of their benefits, ignoring all costs and risks, on a scale from 0 to 1000. </w:t>
            </w:r>
          </w:p>
        </w:tc>
      </w:tr>
      <w:tr w:rsidR="00B33D76" w14:paraId="7ED366A9" w14:textId="77777777" w:rsidTr="00E56B0A">
        <w:tc>
          <w:tcPr>
            <w:tcW w:w="3240" w:type="dxa"/>
            <w:tcBorders>
              <w:top w:val="nil"/>
              <w:left w:val="nil"/>
              <w:bottom w:val="nil"/>
              <w:right w:val="nil"/>
            </w:tcBorders>
            <w:shd w:val="clear" w:color="auto" w:fill="auto"/>
            <w:tcMar>
              <w:top w:w="100" w:type="dxa"/>
              <w:left w:w="100" w:type="dxa"/>
              <w:bottom w:w="100" w:type="dxa"/>
              <w:right w:w="100" w:type="dxa"/>
            </w:tcMar>
          </w:tcPr>
          <w:p w14:paraId="0DCD808B" w14:textId="77777777" w:rsidR="00B33D76" w:rsidRDefault="00096BD3">
            <w:pPr>
              <w:widowControl w:val="0"/>
              <w:spacing w:after="0"/>
              <w:ind w:left="270"/>
              <w:rPr>
                <w:sz w:val="22"/>
                <w:szCs w:val="22"/>
              </w:rPr>
            </w:pPr>
            <w:r>
              <w:rPr>
                <w:b/>
                <w:sz w:val="22"/>
                <w:szCs w:val="22"/>
              </w:rPr>
              <w:t>Task 1b</w:t>
            </w:r>
            <w:r>
              <w:rPr>
                <w:sz w:val="22"/>
                <w:szCs w:val="22"/>
              </w:rPr>
              <w:t xml:space="preserve"> - Perceived risk</w:t>
            </w:r>
          </w:p>
        </w:tc>
        <w:tc>
          <w:tcPr>
            <w:tcW w:w="6150" w:type="dxa"/>
            <w:tcBorders>
              <w:top w:val="nil"/>
              <w:left w:val="nil"/>
              <w:bottom w:val="nil"/>
              <w:right w:val="nil"/>
            </w:tcBorders>
            <w:shd w:val="clear" w:color="auto" w:fill="auto"/>
            <w:tcMar>
              <w:top w:w="100" w:type="dxa"/>
              <w:left w:w="100" w:type="dxa"/>
              <w:bottom w:w="100" w:type="dxa"/>
              <w:right w:w="100" w:type="dxa"/>
            </w:tcMar>
          </w:tcPr>
          <w:p w14:paraId="1FC90BB8" w14:textId="77777777" w:rsidR="00B33D76" w:rsidRDefault="00096BD3">
            <w:pPr>
              <w:widowControl w:val="0"/>
              <w:spacing w:after="0"/>
              <w:rPr>
                <w:i/>
                <w:sz w:val="22"/>
                <w:szCs w:val="22"/>
              </w:rPr>
            </w:pPr>
            <w:r>
              <w:rPr>
                <w:sz w:val="22"/>
                <w:szCs w:val="22"/>
              </w:rPr>
              <w:t xml:space="preserve">Participants rate each of 18 items in terms of their risks, ignoring all benefits, on a scale from 0 to 1000. </w:t>
            </w:r>
          </w:p>
        </w:tc>
      </w:tr>
      <w:tr w:rsidR="00B33D76" w14:paraId="14B5F04E" w14:textId="77777777" w:rsidTr="00E56B0A">
        <w:tc>
          <w:tcPr>
            <w:tcW w:w="3240" w:type="dxa"/>
            <w:tcBorders>
              <w:top w:val="nil"/>
              <w:left w:val="nil"/>
              <w:bottom w:val="nil"/>
              <w:right w:val="nil"/>
            </w:tcBorders>
            <w:shd w:val="clear" w:color="auto" w:fill="auto"/>
            <w:tcMar>
              <w:top w:w="100" w:type="dxa"/>
              <w:left w:w="100" w:type="dxa"/>
              <w:bottom w:w="100" w:type="dxa"/>
              <w:right w:w="100" w:type="dxa"/>
            </w:tcMar>
          </w:tcPr>
          <w:p w14:paraId="0F1652EA" w14:textId="77777777" w:rsidR="00B33D76" w:rsidRDefault="00096BD3">
            <w:pPr>
              <w:widowControl w:val="0"/>
              <w:spacing w:after="0"/>
              <w:ind w:left="270"/>
              <w:rPr>
                <w:sz w:val="22"/>
                <w:szCs w:val="22"/>
              </w:rPr>
            </w:pPr>
            <w:r>
              <w:rPr>
                <w:b/>
                <w:sz w:val="22"/>
                <w:szCs w:val="22"/>
              </w:rPr>
              <w:t>Task 1c (Extension 2)</w:t>
            </w:r>
            <w:r>
              <w:rPr>
                <w:sz w:val="22"/>
                <w:szCs w:val="22"/>
              </w:rPr>
              <w:t xml:space="preserve"> -</w:t>
            </w:r>
            <w:r>
              <w:rPr>
                <w:b/>
                <w:sz w:val="22"/>
                <w:szCs w:val="22"/>
              </w:rPr>
              <w:t xml:space="preserve"> </w:t>
            </w:r>
            <w:r>
              <w:rPr>
                <w:sz w:val="22"/>
                <w:szCs w:val="22"/>
              </w:rPr>
              <w:t>Perceived benefit and perceived risk</w:t>
            </w:r>
          </w:p>
        </w:tc>
        <w:tc>
          <w:tcPr>
            <w:tcW w:w="6150" w:type="dxa"/>
            <w:tcBorders>
              <w:top w:val="nil"/>
              <w:left w:val="nil"/>
              <w:bottom w:val="nil"/>
              <w:right w:val="nil"/>
            </w:tcBorders>
            <w:shd w:val="clear" w:color="auto" w:fill="auto"/>
            <w:tcMar>
              <w:top w:w="100" w:type="dxa"/>
              <w:left w:w="100" w:type="dxa"/>
              <w:bottom w:w="100" w:type="dxa"/>
              <w:right w:w="100" w:type="dxa"/>
            </w:tcMar>
          </w:tcPr>
          <w:p w14:paraId="667795AD" w14:textId="77777777" w:rsidR="00B33D76" w:rsidRDefault="00096BD3">
            <w:pPr>
              <w:widowControl w:val="0"/>
              <w:spacing w:after="0"/>
              <w:rPr>
                <w:sz w:val="22"/>
                <w:szCs w:val="22"/>
              </w:rPr>
            </w:pPr>
            <w:r>
              <w:rPr>
                <w:sz w:val="22"/>
                <w:szCs w:val="22"/>
              </w:rPr>
              <w:t>Participants rate each of the 18 items in terms of both their risks and benefits, on a scale from 0 to 1000</w:t>
            </w:r>
          </w:p>
        </w:tc>
      </w:tr>
      <w:tr w:rsidR="00B33D76" w14:paraId="6BDC5526" w14:textId="77777777" w:rsidTr="00E56B0A">
        <w:tc>
          <w:tcPr>
            <w:tcW w:w="3240" w:type="dxa"/>
            <w:tcBorders>
              <w:top w:val="nil"/>
              <w:left w:val="nil"/>
              <w:bottom w:val="nil"/>
              <w:right w:val="nil"/>
            </w:tcBorders>
            <w:shd w:val="clear" w:color="auto" w:fill="auto"/>
            <w:tcMar>
              <w:top w:w="100" w:type="dxa"/>
              <w:left w:w="100" w:type="dxa"/>
              <w:bottom w:w="100" w:type="dxa"/>
              <w:right w:w="100" w:type="dxa"/>
            </w:tcMar>
          </w:tcPr>
          <w:p w14:paraId="22D0ADBD" w14:textId="77777777" w:rsidR="00B33D76" w:rsidRDefault="00096BD3">
            <w:pPr>
              <w:widowControl w:val="0"/>
              <w:spacing w:after="0"/>
              <w:rPr>
                <w:i/>
                <w:sz w:val="22"/>
                <w:szCs w:val="22"/>
              </w:rPr>
            </w:pPr>
            <w:r>
              <w:rPr>
                <w:b/>
                <w:sz w:val="22"/>
                <w:szCs w:val="22"/>
              </w:rPr>
              <w:t xml:space="preserve">Task 2 </w:t>
            </w:r>
            <w:r>
              <w:rPr>
                <w:sz w:val="22"/>
                <w:szCs w:val="22"/>
              </w:rPr>
              <w:t>- Risk adjustment factor (only participants from Tasks 1a/1b)</w:t>
            </w:r>
          </w:p>
        </w:tc>
        <w:tc>
          <w:tcPr>
            <w:tcW w:w="6150" w:type="dxa"/>
            <w:tcBorders>
              <w:top w:val="nil"/>
              <w:left w:val="nil"/>
              <w:bottom w:val="nil"/>
              <w:right w:val="nil"/>
            </w:tcBorders>
            <w:shd w:val="clear" w:color="auto" w:fill="auto"/>
            <w:tcMar>
              <w:top w:w="100" w:type="dxa"/>
              <w:left w:w="100" w:type="dxa"/>
              <w:bottom w:w="100" w:type="dxa"/>
              <w:right w:w="100" w:type="dxa"/>
            </w:tcMar>
          </w:tcPr>
          <w:p w14:paraId="3AA5F77D" w14:textId="77777777" w:rsidR="00B33D76" w:rsidRDefault="00096BD3" w:rsidP="00E56B0A">
            <w:pPr>
              <w:widowControl w:val="0"/>
              <w:numPr>
                <w:ilvl w:val="0"/>
                <w:numId w:val="2"/>
              </w:numPr>
              <w:spacing w:after="0"/>
              <w:ind w:left="360"/>
              <w:rPr>
                <w:sz w:val="22"/>
                <w:szCs w:val="22"/>
              </w:rPr>
            </w:pPr>
            <w:r>
              <w:rPr>
                <w:sz w:val="22"/>
                <w:szCs w:val="22"/>
              </w:rPr>
              <w:t xml:space="preserve">Participants rate the current levels of risk for each of 18 items as </w:t>
            </w:r>
            <w:proofErr w:type="gramStart"/>
            <w:r>
              <w:rPr>
                <w:sz w:val="22"/>
                <w:szCs w:val="22"/>
              </w:rPr>
              <w:t>either :</w:t>
            </w:r>
            <w:proofErr w:type="gramEnd"/>
          </w:p>
          <w:p w14:paraId="0C14495C" w14:textId="77777777" w:rsidR="00B33D76" w:rsidRDefault="00096BD3" w:rsidP="00E56B0A">
            <w:pPr>
              <w:widowControl w:val="0"/>
              <w:numPr>
                <w:ilvl w:val="0"/>
                <w:numId w:val="1"/>
              </w:numPr>
              <w:spacing w:after="0"/>
              <w:ind w:left="900"/>
              <w:rPr>
                <w:sz w:val="18"/>
                <w:szCs w:val="18"/>
              </w:rPr>
            </w:pPr>
            <w:r>
              <w:rPr>
                <w:sz w:val="22"/>
                <w:szCs w:val="22"/>
              </w:rPr>
              <w:t>“Could be much riskier”</w:t>
            </w:r>
          </w:p>
          <w:p w14:paraId="014F04D3" w14:textId="77777777" w:rsidR="00B33D76" w:rsidRDefault="00096BD3" w:rsidP="00E56B0A">
            <w:pPr>
              <w:widowControl w:val="0"/>
              <w:numPr>
                <w:ilvl w:val="0"/>
                <w:numId w:val="1"/>
              </w:numPr>
              <w:spacing w:after="0"/>
              <w:ind w:left="900"/>
              <w:rPr>
                <w:sz w:val="18"/>
                <w:szCs w:val="18"/>
              </w:rPr>
            </w:pPr>
            <w:r>
              <w:rPr>
                <w:sz w:val="22"/>
                <w:szCs w:val="22"/>
              </w:rPr>
              <w:t>“Could be riskier”</w:t>
            </w:r>
          </w:p>
          <w:p w14:paraId="4F78C12F" w14:textId="77777777" w:rsidR="00B33D76" w:rsidRDefault="00096BD3" w:rsidP="00E56B0A">
            <w:pPr>
              <w:widowControl w:val="0"/>
              <w:numPr>
                <w:ilvl w:val="0"/>
                <w:numId w:val="1"/>
              </w:numPr>
              <w:spacing w:after="0"/>
              <w:ind w:left="900"/>
              <w:rPr>
                <w:sz w:val="18"/>
                <w:szCs w:val="18"/>
              </w:rPr>
            </w:pPr>
            <w:r>
              <w:rPr>
                <w:sz w:val="22"/>
                <w:szCs w:val="22"/>
              </w:rPr>
              <w:t>“Are currently acceptable”</w:t>
            </w:r>
          </w:p>
          <w:p w14:paraId="6697FA32" w14:textId="77777777" w:rsidR="00B33D76" w:rsidRDefault="00096BD3" w:rsidP="00E56B0A">
            <w:pPr>
              <w:widowControl w:val="0"/>
              <w:numPr>
                <w:ilvl w:val="0"/>
                <w:numId w:val="1"/>
              </w:numPr>
              <w:spacing w:after="0"/>
              <w:ind w:left="900"/>
              <w:rPr>
                <w:sz w:val="18"/>
                <w:szCs w:val="18"/>
              </w:rPr>
            </w:pPr>
            <w:r>
              <w:rPr>
                <w:sz w:val="22"/>
                <w:szCs w:val="22"/>
              </w:rPr>
              <w:t>“Too risky”</w:t>
            </w:r>
          </w:p>
          <w:p w14:paraId="6F663876" w14:textId="77777777" w:rsidR="00B33D76" w:rsidRDefault="00096BD3" w:rsidP="00E56B0A">
            <w:pPr>
              <w:widowControl w:val="0"/>
              <w:numPr>
                <w:ilvl w:val="0"/>
                <w:numId w:val="1"/>
              </w:numPr>
              <w:spacing w:after="0"/>
              <w:ind w:left="900"/>
              <w:rPr>
                <w:sz w:val="18"/>
                <w:szCs w:val="18"/>
              </w:rPr>
            </w:pPr>
            <w:r>
              <w:rPr>
                <w:sz w:val="22"/>
                <w:szCs w:val="22"/>
              </w:rPr>
              <w:t>“Much too risky”</w:t>
            </w:r>
          </w:p>
          <w:p w14:paraId="3F910113" w14:textId="77777777" w:rsidR="00B33D76" w:rsidRDefault="00B33D76">
            <w:pPr>
              <w:widowControl w:val="0"/>
              <w:spacing w:after="0"/>
              <w:ind w:left="720"/>
              <w:rPr>
                <w:sz w:val="22"/>
                <w:szCs w:val="22"/>
              </w:rPr>
            </w:pPr>
          </w:p>
          <w:p w14:paraId="38E319A2" w14:textId="77777777" w:rsidR="00B33D76" w:rsidRDefault="00096BD3" w:rsidP="00E56B0A">
            <w:pPr>
              <w:widowControl w:val="0"/>
              <w:numPr>
                <w:ilvl w:val="0"/>
                <w:numId w:val="2"/>
              </w:numPr>
              <w:spacing w:after="0"/>
              <w:ind w:left="360"/>
              <w:rPr>
                <w:sz w:val="22"/>
                <w:szCs w:val="22"/>
              </w:rPr>
            </w:pPr>
            <w:r>
              <w:rPr>
                <w:sz w:val="22"/>
                <w:szCs w:val="22"/>
              </w:rPr>
              <w:t xml:space="preserve">If any items are rated as “Could be much riskier” or “Could be riskier”, participants are prompted to enter a multiplier to indicate how many more times risky the item could be and still be acceptable. </w:t>
            </w:r>
          </w:p>
          <w:p w14:paraId="7B5B2C9F" w14:textId="77777777" w:rsidR="00B33D76" w:rsidRDefault="00B33D76">
            <w:pPr>
              <w:widowControl w:val="0"/>
              <w:spacing w:after="0"/>
              <w:ind w:left="720"/>
              <w:rPr>
                <w:sz w:val="22"/>
                <w:szCs w:val="22"/>
              </w:rPr>
            </w:pPr>
          </w:p>
          <w:p w14:paraId="73CBC89E" w14:textId="77777777" w:rsidR="00B33D76" w:rsidRDefault="00096BD3" w:rsidP="00E56B0A">
            <w:pPr>
              <w:widowControl w:val="0"/>
              <w:numPr>
                <w:ilvl w:val="0"/>
                <w:numId w:val="2"/>
              </w:numPr>
              <w:spacing w:after="0"/>
              <w:ind w:left="360"/>
              <w:rPr>
                <w:sz w:val="22"/>
                <w:szCs w:val="22"/>
              </w:rPr>
            </w:pPr>
            <w:r>
              <w:rPr>
                <w:sz w:val="22"/>
                <w:szCs w:val="22"/>
              </w:rPr>
              <w:t xml:space="preserve">If any items are rated as “Too risky” or “Much too risky”, participants are prompted to enter a multiplier to indicate how many more times safe the item should be to be acceptable. </w:t>
            </w:r>
          </w:p>
        </w:tc>
      </w:tr>
      <w:tr w:rsidR="00B33D76" w14:paraId="0CD6B910" w14:textId="77777777" w:rsidTr="00E56B0A">
        <w:tc>
          <w:tcPr>
            <w:tcW w:w="3240" w:type="dxa"/>
            <w:tcBorders>
              <w:top w:val="nil"/>
              <w:left w:val="nil"/>
              <w:right w:val="nil"/>
            </w:tcBorders>
            <w:shd w:val="clear" w:color="auto" w:fill="auto"/>
            <w:tcMar>
              <w:top w:w="100" w:type="dxa"/>
              <w:left w:w="100" w:type="dxa"/>
              <w:bottom w:w="100" w:type="dxa"/>
              <w:right w:w="100" w:type="dxa"/>
            </w:tcMar>
          </w:tcPr>
          <w:p w14:paraId="7EBB8777" w14:textId="77777777" w:rsidR="00B33D76" w:rsidRDefault="00096BD3">
            <w:pPr>
              <w:widowControl w:val="0"/>
              <w:spacing w:after="0"/>
              <w:rPr>
                <w:sz w:val="22"/>
                <w:szCs w:val="22"/>
              </w:rPr>
            </w:pPr>
            <w:r>
              <w:rPr>
                <w:b/>
                <w:sz w:val="22"/>
                <w:szCs w:val="22"/>
              </w:rPr>
              <w:t>Task 3</w:t>
            </w:r>
            <w:r>
              <w:rPr>
                <w:sz w:val="22"/>
                <w:szCs w:val="22"/>
              </w:rPr>
              <w:t xml:space="preserve"> - Characteristics of risk (all participants)</w:t>
            </w:r>
          </w:p>
        </w:tc>
        <w:tc>
          <w:tcPr>
            <w:tcW w:w="6150" w:type="dxa"/>
            <w:tcBorders>
              <w:top w:val="nil"/>
              <w:left w:val="nil"/>
              <w:right w:val="nil"/>
            </w:tcBorders>
            <w:shd w:val="clear" w:color="auto" w:fill="auto"/>
            <w:tcMar>
              <w:top w:w="100" w:type="dxa"/>
              <w:left w:w="100" w:type="dxa"/>
              <w:bottom w:w="100" w:type="dxa"/>
              <w:right w:w="100" w:type="dxa"/>
            </w:tcMar>
          </w:tcPr>
          <w:p w14:paraId="7B48D963" w14:textId="77777777" w:rsidR="00B33D76" w:rsidRDefault="00096BD3">
            <w:pPr>
              <w:widowControl w:val="0"/>
              <w:spacing w:after="0"/>
              <w:rPr>
                <w:sz w:val="22"/>
                <w:szCs w:val="22"/>
              </w:rPr>
            </w:pPr>
            <w:r>
              <w:rPr>
                <w:sz w:val="22"/>
                <w:szCs w:val="22"/>
              </w:rPr>
              <w:t>Participants randomly assigned to rate all 18 items 2 out of 9 seven-point scales:</w:t>
            </w:r>
          </w:p>
          <w:p w14:paraId="34C8A03B" w14:textId="77777777" w:rsidR="00B33D76" w:rsidRDefault="00096BD3" w:rsidP="00E56B0A">
            <w:pPr>
              <w:widowControl w:val="0"/>
              <w:numPr>
                <w:ilvl w:val="0"/>
                <w:numId w:val="3"/>
              </w:numPr>
              <w:spacing w:after="0"/>
              <w:rPr>
                <w:sz w:val="22"/>
                <w:szCs w:val="22"/>
              </w:rPr>
            </w:pPr>
            <w:r>
              <w:rPr>
                <w:sz w:val="22"/>
                <w:szCs w:val="22"/>
              </w:rPr>
              <w:t>Voluntariness</w:t>
            </w:r>
          </w:p>
          <w:p w14:paraId="0FB7B541" w14:textId="77777777" w:rsidR="00B33D76" w:rsidRDefault="00096BD3" w:rsidP="00E56B0A">
            <w:pPr>
              <w:widowControl w:val="0"/>
              <w:numPr>
                <w:ilvl w:val="0"/>
                <w:numId w:val="3"/>
              </w:numPr>
              <w:spacing w:after="0"/>
              <w:rPr>
                <w:sz w:val="22"/>
                <w:szCs w:val="22"/>
              </w:rPr>
            </w:pPr>
            <w:r>
              <w:rPr>
                <w:sz w:val="22"/>
                <w:szCs w:val="22"/>
              </w:rPr>
              <w:t>Immediacy</w:t>
            </w:r>
          </w:p>
          <w:p w14:paraId="15B12C79" w14:textId="77777777" w:rsidR="00B33D76" w:rsidRDefault="00096BD3" w:rsidP="00E56B0A">
            <w:pPr>
              <w:widowControl w:val="0"/>
              <w:numPr>
                <w:ilvl w:val="0"/>
                <w:numId w:val="3"/>
              </w:numPr>
              <w:spacing w:after="0"/>
              <w:rPr>
                <w:sz w:val="22"/>
                <w:szCs w:val="22"/>
              </w:rPr>
            </w:pPr>
            <w:r>
              <w:rPr>
                <w:sz w:val="22"/>
                <w:szCs w:val="22"/>
              </w:rPr>
              <w:t>Knowledge about risk</w:t>
            </w:r>
          </w:p>
          <w:p w14:paraId="4903D7BA" w14:textId="77777777" w:rsidR="00B33D76" w:rsidRDefault="00096BD3" w:rsidP="00E56B0A">
            <w:pPr>
              <w:widowControl w:val="0"/>
              <w:numPr>
                <w:ilvl w:val="0"/>
                <w:numId w:val="3"/>
              </w:numPr>
              <w:spacing w:after="0"/>
              <w:rPr>
                <w:sz w:val="22"/>
                <w:szCs w:val="22"/>
              </w:rPr>
            </w:pPr>
            <w:r>
              <w:rPr>
                <w:sz w:val="22"/>
                <w:szCs w:val="22"/>
              </w:rPr>
              <w:t>Scientific knowledge about risk</w:t>
            </w:r>
          </w:p>
          <w:p w14:paraId="3377D622" w14:textId="77777777" w:rsidR="00B33D76" w:rsidRDefault="00096BD3" w:rsidP="00E56B0A">
            <w:pPr>
              <w:widowControl w:val="0"/>
              <w:numPr>
                <w:ilvl w:val="0"/>
                <w:numId w:val="3"/>
              </w:numPr>
              <w:spacing w:after="0"/>
              <w:rPr>
                <w:sz w:val="22"/>
                <w:szCs w:val="22"/>
              </w:rPr>
            </w:pPr>
            <w:r>
              <w:rPr>
                <w:sz w:val="22"/>
                <w:szCs w:val="22"/>
              </w:rPr>
              <w:t>Controllability</w:t>
            </w:r>
          </w:p>
          <w:p w14:paraId="175EAED8" w14:textId="77777777" w:rsidR="00B33D76" w:rsidRDefault="00096BD3" w:rsidP="00E56B0A">
            <w:pPr>
              <w:widowControl w:val="0"/>
              <w:numPr>
                <w:ilvl w:val="0"/>
                <w:numId w:val="3"/>
              </w:numPr>
              <w:spacing w:after="0"/>
              <w:rPr>
                <w:sz w:val="22"/>
                <w:szCs w:val="22"/>
              </w:rPr>
            </w:pPr>
            <w:r>
              <w:rPr>
                <w:sz w:val="22"/>
                <w:szCs w:val="22"/>
              </w:rPr>
              <w:t>Newness</w:t>
            </w:r>
          </w:p>
          <w:p w14:paraId="26665BCD" w14:textId="77777777" w:rsidR="00B33D76" w:rsidRDefault="00096BD3" w:rsidP="00E56B0A">
            <w:pPr>
              <w:widowControl w:val="0"/>
              <w:numPr>
                <w:ilvl w:val="0"/>
                <w:numId w:val="3"/>
              </w:numPr>
              <w:spacing w:after="0"/>
              <w:rPr>
                <w:sz w:val="22"/>
                <w:szCs w:val="22"/>
              </w:rPr>
            </w:pPr>
            <w:r>
              <w:rPr>
                <w:sz w:val="22"/>
                <w:szCs w:val="22"/>
              </w:rPr>
              <w:t>Chronic vs. catastrophic</w:t>
            </w:r>
          </w:p>
          <w:p w14:paraId="3FDC9E51" w14:textId="77777777" w:rsidR="00B33D76" w:rsidRDefault="00096BD3" w:rsidP="00E56B0A">
            <w:pPr>
              <w:widowControl w:val="0"/>
              <w:numPr>
                <w:ilvl w:val="0"/>
                <w:numId w:val="3"/>
              </w:numPr>
              <w:spacing w:after="0"/>
              <w:rPr>
                <w:sz w:val="22"/>
                <w:szCs w:val="22"/>
              </w:rPr>
            </w:pPr>
            <w:r>
              <w:rPr>
                <w:sz w:val="22"/>
                <w:szCs w:val="22"/>
              </w:rPr>
              <w:t>Common vs dread</w:t>
            </w:r>
          </w:p>
          <w:p w14:paraId="0DB250E9" w14:textId="77777777" w:rsidR="00B33D76" w:rsidRDefault="00096BD3" w:rsidP="00E56B0A">
            <w:pPr>
              <w:widowControl w:val="0"/>
              <w:numPr>
                <w:ilvl w:val="0"/>
                <w:numId w:val="3"/>
              </w:numPr>
              <w:spacing w:after="0"/>
              <w:rPr>
                <w:sz w:val="22"/>
                <w:szCs w:val="22"/>
              </w:rPr>
            </w:pPr>
            <w:r>
              <w:rPr>
                <w:sz w:val="22"/>
                <w:szCs w:val="22"/>
              </w:rPr>
              <w:t>Severity of consequences</w:t>
            </w:r>
          </w:p>
        </w:tc>
      </w:tr>
    </w:tbl>
    <w:p w14:paraId="24865A0E" w14:textId="77777777" w:rsidR="00B33D76" w:rsidRDefault="00096BD3" w:rsidP="00E56B0A">
      <w:pPr>
        <w:pStyle w:val="Heading3"/>
        <w:spacing w:before="180" w:after="240" w:line="480" w:lineRule="auto"/>
      </w:pPr>
      <w:bookmarkStart w:id="289" w:name="_id18kzycf4oo" w:colFirst="0" w:colLast="0"/>
      <w:bookmarkEnd w:id="289"/>
      <w:r>
        <w:lastRenderedPageBreak/>
        <w:t>Task 1a/1b (replication): Perceived benefit and risk (between-subjects)</w:t>
      </w:r>
    </w:p>
    <w:p w14:paraId="51398A40" w14:textId="77777777" w:rsidR="00B33D76" w:rsidRDefault="00096BD3">
      <w:pPr>
        <w:pBdr>
          <w:top w:val="nil"/>
          <w:left w:val="nil"/>
          <w:bottom w:val="nil"/>
          <w:right w:val="nil"/>
          <w:between w:val="nil"/>
        </w:pBdr>
        <w:spacing w:before="180" w:after="240" w:line="480" w:lineRule="auto"/>
        <w:ind w:firstLine="680"/>
      </w:pPr>
      <w:r>
        <w:t xml:space="preserve">We randomly assign participants into one of three conditions for Task 1. Consistent with Fischhoff et al. (1978), Task 1a and Task 1b will ask participants to rate either the benefits or the risks, respectively, of all 18 items in the study. In Task 1a, the first condition, participants are asked to judge the benefits associated with each of the 18 items. These benefit raters are instructed to consider “all types of benefits” associated with each item and not to consider any costs or risks associated with it. In Task 1b, condition two, participants are asked to judge the risks associated with each of the 18 items. These risk raters are instructed to consider “any risk of dying or increased likelihood of dying” </w:t>
      </w:r>
      <w:proofErr w:type="gramStart"/>
      <w:r>
        <w:t>as a consequence of</w:t>
      </w:r>
      <w:proofErr w:type="gramEnd"/>
      <w:r>
        <w:t xml:space="preserve"> each item and not to consider any benefits associated with it. In each condition, participants answer two comprehension check questions to confirm their understanding of the instructions. Participants are then asked to rate each item on a slider scale from zero to 1000, with zero meaning that the item has zero benefit or risk, as applicable, and 1000 meaning it has the maximum benefit or risk. Participants are also instructed to keep the ratings consistent </w:t>
      </w:r>
      <w:proofErr w:type="gramStart"/>
      <w:r>
        <w:t>so as to</w:t>
      </w:r>
      <w:proofErr w:type="gramEnd"/>
      <w:r>
        <w:t xml:space="preserve"> reflect the relative ranking of the items to each other. </w:t>
      </w:r>
    </w:p>
    <w:p w14:paraId="277997D0" w14:textId="77777777" w:rsidR="00B33D76" w:rsidRPr="00E56B0A" w:rsidRDefault="00096BD3" w:rsidP="00E56B0A">
      <w:pPr>
        <w:pBdr>
          <w:top w:val="nil"/>
          <w:left w:val="nil"/>
          <w:bottom w:val="nil"/>
          <w:right w:val="nil"/>
          <w:between w:val="nil"/>
        </w:pBdr>
        <w:spacing w:before="180" w:after="240" w:line="480" w:lineRule="auto"/>
        <w:ind w:firstLine="680"/>
        <w:rPr>
          <w:b/>
        </w:rPr>
      </w:pPr>
      <w:ins w:id="290" w:author="PCIRR R&amp;R Revision" w:date="2022-05-26T17:50:00Z">
        <w:r>
          <w:rPr>
            <w:b/>
          </w:rPr>
          <w:tab/>
        </w:r>
      </w:ins>
      <w:r w:rsidRPr="00E56B0A">
        <w:rPr>
          <w:b/>
        </w:rPr>
        <w:t>Task 1c (Extension 2) - Perceived benefit and risk (within subjects)</w:t>
      </w:r>
    </w:p>
    <w:p w14:paraId="7EC1C2E0" w14:textId="77777777" w:rsidR="00B33D76" w:rsidRDefault="00096BD3">
      <w:pPr>
        <w:pBdr>
          <w:top w:val="nil"/>
          <w:left w:val="nil"/>
          <w:bottom w:val="nil"/>
          <w:right w:val="nil"/>
          <w:between w:val="nil"/>
        </w:pBdr>
        <w:spacing w:before="180" w:after="240" w:line="480" w:lineRule="auto"/>
        <w:ind w:firstLine="680"/>
      </w:pPr>
      <w:r>
        <w:t xml:space="preserve">Task 1c, the third condition, asks participants to </w:t>
      </w:r>
      <w:ins w:id="291" w:author="PCIRR R&amp;R Revision" w:date="2022-05-26T17:50:00Z">
        <w:r>
          <w:t xml:space="preserve">rate </w:t>
        </w:r>
      </w:ins>
      <w:r>
        <w:t>each of the 18 items on both perceived risk and perceived benefit.</w:t>
      </w:r>
      <w:ins w:id="292" w:author="PCIRR R&amp;R Revision" w:date="2022-05-26T17:50:00Z">
        <w:r>
          <w:t xml:space="preserve"> The ordering of risk and benefit ratings will be counterbalanced by randomizing which one is presented first to participants.</w:t>
        </w:r>
      </w:ins>
      <w:r>
        <w:t xml:space="preserve"> Participants in this within </w:t>
      </w:r>
      <w:proofErr w:type="gramStart"/>
      <w:r>
        <w:t>subjects</w:t>
      </w:r>
      <w:proofErr w:type="gramEnd"/>
      <w:r>
        <w:t xml:space="preserve"> condition will not proceed to Task 2 and will proceed directly to Task 3 in order to keep duration across participants relatively consistent. </w:t>
      </w:r>
    </w:p>
    <w:p w14:paraId="6A5E140B" w14:textId="77777777" w:rsidR="00B33D76" w:rsidRDefault="00096BD3" w:rsidP="00E56B0A">
      <w:pPr>
        <w:pStyle w:val="Heading3"/>
        <w:spacing w:before="180" w:after="240" w:line="480" w:lineRule="auto"/>
      </w:pPr>
      <w:bookmarkStart w:id="293" w:name="_k2g8qm69bqgy" w:colFirst="0" w:colLast="0"/>
      <w:bookmarkEnd w:id="293"/>
      <w:r>
        <w:lastRenderedPageBreak/>
        <w:t>Task 2: Risk adjustment factor</w:t>
      </w:r>
    </w:p>
    <w:p w14:paraId="3633CFD3" w14:textId="77777777" w:rsidR="00B33D76" w:rsidRDefault="00096BD3">
      <w:pPr>
        <w:pBdr>
          <w:top w:val="nil"/>
          <w:left w:val="nil"/>
          <w:bottom w:val="nil"/>
          <w:right w:val="nil"/>
          <w:between w:val="nil"/>
        </w:pBdr>
        <w:spacing w:before="180" w:after="240" w:line="480" w:lineRule="auto"/>
      </w:pPr>
      <w:r>
        <w:tab/>
        <w:t xml:space="preserve">After completing Task 1, only participants that perform Task 1a or Task 1b are asked to complete Task 2. In Task 2 participants are instructed to judge how acceptable the risk level of each item currently is. The instructions clarify that every item carries risk, but that ideally risk should be zero. An acceptable level of risk is described as one that is “good enough” such that the “advantages of increased safety are not worth the costs of reducing risk”. For each of the 18 items participants are asked to rate the current levels of risk as one of the following: “Could be much riskier”, “Could be riskier”, “Are currently acceptable”, “Too risky”, “Much too risky”. </w:t>
      </w:r>
    </w:p>
    <w:p w14:paraId="7CB8A5B8" w14:textId="77777777" w:rsidR="00B33D76" w:rsidRDefault="00096BD3">
      <w:pPr>
        <w:pBdr>
          <w:top w:val="nil"/>
          <w:left w:val="nil"/>
          <w:bottom w:val="nil"/>
          <w:right w:val="nil"/>
          <w:between w:val="nil"/>
        </w:pBdr>
        <w:spacing w:before="180" w:after="240" w:line="480" w:lineRule="auto"/>
        <w:ind w:firstLine="720"/>
      </w:pPr>
      <w:r>
        <w:t xml:space="preserve">After completing the ratings for all 18 items, participants are then presented with a follow up question. For any item rated as “Could be much riskier” or “Could be riskier”, participants are asked to enter a numerical value to represent how many more times risky such item could be riskier and still be acceptable. Similarly, for any item rated as “Too risky” or “Much too risky”, participants are asked to enter numerical value to represent how many more times safe such item would have to be </w:t>
      </w:r>
      <w:proofErr w:type="gramStart"/>
      <w:r>
        <w:t>in order to</w:t>
      </w:r>
      <w:proofErr w:type="gramEnd"/>
      <w:r>
        <w:t xml:space="preserve"> be acceptable. </w:t>
      </w:r>
    </w:p>
    <w:p w14:paraId="52BA7C67" w14:textId="77777777" w:rsidR="00B33D76" w:rsidRDefault="00096BD3">
      <w:pPr>
        <w:spacing w:after="160" w:line="480" w:lineRule="auto"/>
        <w:ind w:firstLine="720"/>
      </w:pPr>
      <w:r>
        <w:t xml:space="preserve">Based on participants’ responses to the risk acceptability question and the corresponding multiplier questions, a risk adjustment factor score (RAF score) is calculated. Items rated as “Too risky” or “Much too risky” are given RAF scores equal to responses to the question “X would be acceptable if it were _______ times riskier.” Items rated as “Are currently acceptable” are given RAF scores of 1.0. Finally, items rated as either “Could be much riskier” or “Could be risker” are given RAF scores equal to the multiplicative reciprocal of the response to the question “To be acceptable, X would have to be _______ times safer.” RAF scores greater than 1.0 indicate that current risk of the activity or technology is too high and must be lowered. RAF scores of 1.0 </w:t>
      </w:r>
      <w:r>
        <w:lastRenderedPageBreak/>
        <w:t xml:space="preserve">indicate that the current risk is acceptable and RAF scores less than 1.0 mean that the risk could be higher. </w:t>
      </w:r>
    </w:p>
    <w:p w14:paraId="57435F4C" w14:textId="77777777" w:rsidR="00B33D76" w:rsidRDefault="00096BD3">
      <w:pPr>
        <w:spacing w:after="160" w:line="480" w:lineRule="auto"/>
        <w:ind w:firstLine="720"/>
      </w:pPr>
      <w:r>
        <w:t xml:space="preserve">Similarly, based on the RAF score, a level of acceptable risk score for each item is calculated by dividing the mean perceived risk score by the mean RAF score. Activities and technologies judged as currently too risky will have a lower level of acceptable risk score than the current perceived risk while those judged as safer than </w:t>
      </w:r>
      <w:proofErr w:type="gramStart"/>
      <w:r>
        <w:t>necessary</w:t>
      </w:r>
      <w:proofErr w:type="gramEnd"/>
      <w:r>
        <w:t xml:space="preserve"> have a level of acceptable risk score higher than the current risk. </w:t>
      </w:r>
    </w:p>
    <w:p w14:paraId="4EABC551" w14:textId="77777777" w:rsidR="00B33D76" w:rsidRDefault="00096BD3" w:rsidP="00E56B0A">
      <w:pPr>
        <w:pStyle w:val="Heading3"/>
        <w:spacing w:before="180" w:after="240" w:line="480" w:lineRule="auto"/>
      </w:pPr>
      <w:bookmarkStart w:id="294" w:name="_v4dsmhdxy3yt" w:colFirst="0" w:colLast="0"/>
      <w:bookmarkEnd w:id="294"/>
      <w:r>
        <w:t>Task 3: Characteristics of risk</w:t>
      </w:r>
    </w:p>
    <w:p w14:paraId="2EBDA50B" w14:textId="77777777" w:rsidR="00B33D76" w:rsidRDefault="00096BD3">
      <w:pPr>
        <w:pBdr>
          <w:top w:val="nil"/>
          <w:left w:val="nil"/>
          <w:bottom w:val="nil"/>
          <w:right w:val="nil"/>
          <w:between w:val="nil"/>
        </w:pBdr>
        <w:spacing w:before="180" w:after="240" w:line="480" w:lineRule="auto"/>
      </w:pPr>
      <w:r>
        <w:tab/>
        <w:t xml:space="preserve">For Task 3, all participants rate each of the 18 items on two out of nine randomly assigned factors measuring different characteristics of risk. Each of the nine characteristics are measured on a seven-point scale. Participants are asked to rate all 18 items on the first scale before proceeding to the second scale. The scales are </w:t>
      </w:r>
      <w:proofErr w:type="gramStart"/>
      <w:r>
        <w:t>similar to</w:t>
      </w:r>
      <w:proofErr w:type="gramEnd"/>
      <w:r>
        <w:t xml:space="preserve"> that of Fischhoff et al. (1978) and Fox-Glassman and Weber (2016) and are as follows:</w:t>
      </w:r>
      <w:r>
        <w:tab/>
      </w:r>
      <w:r>
        <w:tab/>
      </w:r>
      <w:r>
        <w:tab/>
      </w:r>
    </w:p>
    <w:p w14:paraId="3C71710F" w14:textId="77777777" w:rsidR="00B33D76" w:rsidRDefault="00096BD3" w:rsidP="00E56B0A">
      <w:pPr>
        <w:numPr>
          <w:ilvl w:val="0"/>
          <w:numId w:val="5"/>
        </w:numPr>
        <w:spacing w:before="240" w:after="0"/>
      </w:pPr>
      <w:r>
        <w:t xml:space="preserve">How </w:t>
      </w:r>
      <w:r>
        <w:rPr>
          <w:b/>
        </w:rPr>
        <w:t>voluntary</w:t>
      </w:r>
      <w:r>
        <w:t xml:space="preserve"> is the risk? Please indicate whether you think people take on the potential risks voluntarily. If some of the risks are voluntarily undertaken and some are not, choose an appropriate rating toward the center of the scale.</w:t>
      </w:r>
      <w:r>
        <w:br/>
        <w:t xml:space="preserve">(1 = </w:t>
      </w:r>
      <w:r>
        <w:rPr>
          <w:i/>
        </w:rPr>
        <w:t>Voluntary</w:t>
      </w:r>
      <w:r>
        <w:t xml:space="preserve">, 7 = </w:t>
      </w:r>
      <w:r>
        <w:rPr>
          <w:i/>
        </w:rPr>
        <w:t>Involuntary</w:t>
      </w:r>
      <w:r>
        <w:t>).</w:t>
      </w:r>
      <w:r>
        <w:br/>
        <w:t xml:space="preserve"> </w:t>
      </w:r>
      <w:r>
        <w:tab/>
      </w:r>
      <w:r>
        <w:tab/>
      </w:r>
      <w:r>
        <w:tab/>
      </w:r>
      <w:r>
        <w:tab/>
      </w:r>
      <w:r>
        <w:tab/>
      </w:r>
      <w:r>
        <w:tab/>
      </w:r>
    </w:p>
    <w:p w14:paraId="670B3306" w14:textId="77777777" w:rsidR="00B33D76" w:rsidRDefault="00096BD3" w:rsidP="00E56B0A">
      <w:pPr>
        <w:numPr>
          <w:ilvl w:val="0"/>
          <w:numId w:val="5"/>
        </w:numPr>
        <w:spacing w:after="0"/>
      </w:pPr>
      <w:r>
        <w:t xml:space="preserve">How </w:t>
      </w:r>
      <w:r>
        <w:rPr>
          <w:b/>
        </w:rPr>
        <w:t>immediate</w:t>
      </w:r>
      <w:r>
        <w:t xml:space="preserve"> is the risk? To what extent is the risk of death or injury immediate—or is death or injury likely to occur at some later time?</w:t>
      </w:r>
      <w:r>
        <w:br/>
        <w:t xml:space="preserve">(1 = </w:t>
      </w:r>
      <w:r>
        <w:rPr>
          <w:i/>
        </w:rPr>
        <w:t>Immediate</w:t>
      </w:r>
      <w:r>
        <w:t xml:space="preserve">, 7 = </w:t>
      </w:r>
      <w:r>
        <w:rPr>
          <w:i/>
        </w:rPr>
        <w:t>Delayed</w:t>
      </w:r>
      <w:r>
        <w:t>).</w:t>
      </w:r>
      <w:r>
        <w:br/>
        <w:t xml:space="preserve"> </w:t>
      </w:r>
      <w:r>
        <w:tab/>
      </w:r>
      <w:r>
        <w:tab/>
      </w:r>
      <w:r>
        <w:tab/>
      </w:r>
      <w:r>
        <w:tab/>
      </w:r>
      <w:r>
        <w:tab/>
      </w:r>
      <w:r>
        <w:tab/>
      </w:r>
    </w:p>
    <w:p w14:paraId="33B16092" w14:textId="77777777" w:rsidR="00B33D76" w:rsidRDefault="00096BD3" w:rsidP="00E56B0A">
      <w:pPr>
        <w:numPr>
          <w:ilvl w:val="0"/>
          <w:numId w:val="5"/>
        </w:numPr>
        <w:spacing w:after="0"/>
      </w:pPr>
      <w:r>
        <w:rPr>
          <w:b/>
        </w:rPr>
        <w:t>Knowledge</w:t>
      </w:r>
      <w:r>
        <w:t xml:space="preserve"> about the risk: </w:t>
      </w:r>
      <w:r>
        <w:rPr>
          <w:color w:val="32363A"/>
          <w:highlight w:val="white"/>
        </w:rPr>
        <w:t>To what extent are the risks known precisely by the persons who are exposed to those risks?</w:t>
      </w:r>
      <w:r>
        <w:rPr>
          <w:color w:val="32363A"/>
          <w:highlight w:val="white"/>
        </w:rPr>
        <w:br/>
      </w:r>
      <w:r>
        <w:t xml:space="preserve">(1 = </w:t>
      </w:r>
      <w:r>
        <w:rPr>
          <w:i/>
        </w:rPr>
        <w:t>Known precisely</w:t>
      </w:r>
      <w:r>
        <w:t xml:space="preserve">, 7 = </w:t>
      </w:r>
      <w:r>
        <w:rPr>
          <w:i/>
        </w:rPr>
        <w:t>Not known</w:t>
      </w:r>
      <w:r>
        <w:t>).</w:t>
      </w:r>
      <w:r>
        <w:br/>
        <w:t xml:space="preserve"> </w:t>
      </w:r>
      <w:r>
        <w:tab/>
      </w:r>
      <w:r>
        <w:tab/>
      </w:r>
      <w:r>
        <w:tab/>
      </w:r>
      <w:r>
        <w:tab/>
      </w:r>
      <w:r>
        <w:tab/>
      </w:r>
      <w:r>
        <w:tab/>
      </w:r>
    </w:p>
    <w:p w14:paraId="36D29064" w14:textId="77777777" w:rsidR="00B33D76" w:rsidRDefault="00096BD3" w:rsidP="00E56B0A">
      <w:pPr>
        <w:numPr>
          <w:ilvl w:val="0"/>
          <w:numId w:val="5"/>
        </w:numPr>
        <w:spacing w:after="0"/>
      </w:pPr>
      <w:r>
        <w:rPr>
          <w:b/>
        </w:rPr>
        <w:t xml:space="preserve">Scientific knowledge </w:t>
      </w:r>
      <w:r>
        <w:t>about the risk: To what extent are the risks known to science?</w:t>
      </w:r>
      <w:r>
        <w:br/>
        <w:t xml:space="preserve">(1 = </w:t>
      </w:r>
      <w:r>
        <w:rPr>
          <w:i/>
        </w:rPr>
        <w:t>Known precisely</w:t>
      </w:r>
      <w:r>
        <w:t xml:space="preserve">, 7 = </w:t>
      </w:r>
      <w:r>
        <w:rPr>
          <w:i/>
        </w:rPr>
        <w:t>Not known</w:t>
      </w:r>
      <w:r>
        <w:t>).</w:t>
      </w:r>
      <w:r>
        <w:br/>
        <w:t xml:space="preserve"> </w:t>
      </w:r>
      <w:r>
        <w:tab/>
      </w:r>
      <w:r>
        <w:tab/>
      </w:r>
      <w:r>
        <w:tab/>
      </w:r>
      <w:r>
        <w:tab/>
      </w:r>
      <w:r>
        <w:tab/>
      </w:r>
      <w:r>
        <w:tab/>
      </w:r>
    </w:p>
    <w:p w14:paraId="46FA0D84" w14:textId="77777777" w:rsidR="00B33D76" w:rsidRDefault="00096BD3" w:rsidP="00E56B0A">
      <w:pPr>
        <w:numPr>
          <w:ilvl w:val="0"/>
          <w:numId w:val="5"/>
        </w:numPr>
        <w:spacing w:after="0"/>
      </w:pPr>
      <w:r>
        <w:rPr>
          <w:b/>
        </w:rPr>
        <w:lastRenderedPageBreak/>
        <w:t>Control over the risk:</w:t>
      </w:r>
      <w:r>
        <w:t xml:space="preserve"> If you are exposed to the risk of each activity or technology listed below, to what extent can you, by personal skill or diligence, avoid death or serious injury while engaging in the activity?</w:t>
      </w:r>
      <w:r>
        <w:br/>
        <w:t xml:space="preserve">(1 = </w:t>
      </w:r>
      <w:r>
        <w:rPr>
          <w:i/>
        </w:rPr>
        <w:t>Not controllable</w:t>
      </w:r>
      <w:r>
        <w:t xml:space="preserve">, 7 = </w:t>
      </w:r>
      <w:r>
        <w:rPr>
          <w:i/>
        </w:rPr>
        <w:t>Controllable</w:t>
      </w:r>
      <w:r>
        <w:t>).</w:t>
      </w:r>
      <w:r>
        <w:br/>
        <w:t xml:space="preserve"> </w:t>
      </w:r>
      <w:r>
        <w:tab/>
      </w:r>
      <w:r>
        <w:tab/>
      </w:r>
      <w:r>
        <w:tab/>
      </w:r>
      <w:r>
        <w:tab/>
      </w:r>
      <w:r>
        <w:tab/>
      </w:r>
      <w:r>
        <w:tab/>
      </w:r>
    </w:p>
    <w:p w14:paraId="01E55BD8" w14:textId="77777777" w:rsidR="00B33D76" w:rsidRDefault="00096BD3" w:rsidP="00E56B0A">
      <w:pPr>
        <w:numPr>
          <w:ilvl w:val="0"/>
          <w:numId w:val="5"/>
        </w:numPr>
        <w:spacing w:after="0"/>
      </w:pPr>
      <w:r>
        <w:rPr>
          <w:b/>
        </w:rPr>
        <w:t>Newness of the risk</w:t>
      </w:r>
      <w:r>
        <w:t xml:space="preserve">: Are the risks new and novel ones, or old and familiar ones? </w:t>
      </w:r>
      <w:r>
        <w:br/>
        <w:t xml:space="preserve">(1 = </w:t>
      </w:r>
      <w:r>
        <w:rPr>
          <w:i/>
        </w:rPr>
        <w:t>New</w:t>
      </w:r>
      <w:r>
        <w:t xml:space="preserve">, 7 = </w:t>
      </w:r>
      <w:r>
        <w:rPr>
          <w:i/>
        </w:rPr>
        <w:t>Old</w:t>
      </w:r>
      <w:r>
        <w:t>).</w:t>
      </w:r>
      <w:r>
        <w:br/>
        <w:t xml:space="preserve"> </w:t>
      </w:r>
      <w:r>
        <w:tab/>
      </w:r>
      <w:r>
        <w:tab/>
      </w:r>
      <w:r>
        <w:tab/>
      </w:r>
      <w:r>
        <w:tab/>
      </w:r>
      <w:r>
        <w:tab/>
      </w:r>
      <w:r>
        <w:tab/>
      </w:r>
    </w:p>
    <w:p w14:paraId="57012D9B" w14:textId="77777777" w:rsidR="00B33D76" w:rsidRDefault="00096BD3" w:rsidP="00E56B0A">
      <w:pPr>
        <w:numPr>
          <w:ilvl w:val="0"/>
          <w:numId w:val="5"/>
        </w:numPr>
        <w:spacing w:after="0"/>
      </w:pPr>
      <w:r>
        <w:rPr>
          <w:b/>
        </w:rPr>
        <w:t>Chronic vs. catastrophic</w:t>
      </w:r>
      <w:r>
        <w:t xml:space="preserve"> risk: Is it a risk that kills people one at a time </w:t>
      </w:r>
      <w:r>
        <w:rPr>
          <w:b/>
        </w:rPr>
        <w:t>(a</w:t>
      </w:r>
      <w:r>
        <w:t xml:space="preserve"> chronic risk, meaning the risk is continual over time) or a risk that kills large numbers of people at once (a catastrophic risk)? </w:t>
      </w:r>
      <w:r>
        <w:br/>
        <w:t xml:space="preserve">(1 = </w:t>
      </w:r>
      <w:r>
        <w:rPr>
          <w:i/>
        </w:rPr>
        <w:t>Chronic</w:t>
      </w:r>
      <w:r>
        <w:t xml:space="preserve">, 7 = </w:t>
      </w:r>
      <w:r>
        <w:rPr>
          <w:i/>
        </w:rPr>
        <w:t>Catastrophic</w:t>
      </w:r>
      <w:r>
        <w:t>).</w:t>
      </w:r>
      <w:r>
        <w:br/>
        <w:t xml:space="preserve"> </w:t>
      </w:r>
      <w:r>
        <w:tab/>
      </w:r>
      <w:r>
        <w:tab/>
      </w:r>
      <w:r>
        <w:tab/>
      </w:r>
      <w:r>
        <w:tab/>
      </w:r>
      <w:r>
        <w:tab/>
      </w:r>
      <w:r>
        <w:tab/>
      </w:r>
    </w:p>
    <w:p w14:paraId="633F7FBB" w14:textId="77777777" w:rsidR="00B33D76" w:rsidRDefault="00096BD3" w:rsidP="00E56B0A">
      <w:pPr>
        <w:numPr>
          <w:ilvl w:val="0"/>
          <w:numId w:val="5"/>
        </w:numPr>
        <w:spacing w:after="0"/>
      </w:pPr>
      <w:r>
        <w:rPr>
          <w:b/>
        </w:rPr>
        <w:t>Common vs. dread risk</w:t>
      </w:r>
      <w:r>
        <w:t xml:space="preserve">: Is it a risk that people have learned to live with (common) and can think about reasonably calmly, or is it one that people have great dread for—on the level of a gut reaction? </w:t>
      </w:r>
      <w:r>
        <w:br/>
        <w:t xml:space="preserve">(1 = </w:t>
      </w:r>
      <w:r>
        <w:rPr>
          <w:i/>
        </w:rPr>
        <w:t>Common</w:t>
      </w:r>
      <w:r>
        <w:t xml:space="preserve">, 7 = </w:t>
      </w:r>
      <w:r>
        <w:rPr>
          <w:i/>
        </w:rPr>
        <w:t>Dread</w:t>
      </w:r>
      <w:r>
        <w:t xml:space="preserve">). </w:t>
      </w:r>
    </w:p>
    <w:p w14:paraId="16141369" w14:textId="77777777" w:rsidR="00B33D76" w:rsidRDefault="00B33D76" w:rsidP="00E56B0A">
      <w:pPr>
        <w:spacing w:after="0"/>
        <w:ind w:left="720"/>
      </w:pPr>
    </w:p>
    <w:p w14:paraId="1B395AE5" w14:textId="77777777" w:rsidR="00B33D76" w:rsidRDefault="00096BD3" w:rsidP="00E56B0A">
      <w:pPr>
        <w:numPr>
          <w:ilvl w:val="0"/>
          <w:numId w:val="5"/>
        </w:numPr>
        <w:spacing w:after="0"/>
      </w:pPr>
      <w:r>
        <w:rPr>
          <w:b/>
        </w:rPr>
        <w:t>Severity of consequences</w:t>
      </w:r>
      <w:r>
        <w:t xml:space="preserve">: And finally, when the risk of each activity is realized in the form of a mishap or illness, how likely is it that the consequences will be fatal? </w:t>
      </w:r>
      <w:r>
        <w:br/>
        <w:t xml:space="preserve">(1 = </w:t>
      </w:r>
      <w:r>
        <w:rPr>
          <w:i/>
        </w:rPr>
        <w:t>Certain NOT to be fatal</w:t>
      </w:r>
      <w:r>
        <w:t xml:space="preserve">, 7 = </w:t>
      </w:r>
      <w:r>
        <w:rPr>
          <w:i/>
        </w:rPr>
        <w:t>Certain to be fatal</w:t>
      </w:r>
      <w:r>
        <w:t xml:space="preserve">). </w:t>
      </w:r>
      <w:r>
        <w:rPr>
          <w:sz w:val="16"/>
          <w:szCs w:val="16"/>
        </w:rPr>
        <w:tab/>
      </w:r>
      <w:r>
        <w:rPr>
          <w:sz w:val="16"/>
          <w:szCs w:val="16"/>
        </w:rPr>
        <w:tab/>
      </w:r>
      <w:r>
        <w:rPr>
          <w:sz w:val="16"/>
          <w:szCs w:val="16"/>
        </w:rPr>
        <w:tab/>
      </w:r>
    </w:p>
    <w:p w14:paraId="1A6E0005" w14:textId="77777777" w:rsidR="001A237E" w:rsidRDefault="001A237E">
      <w:pPr>
        <w:pBdr>
          <w:top w:val="nil"/>
          <w:left w:val="nil"/>
          <w:bottom w:val="nil"/>
          <w:right w:val="nil"/>
          <w:between w:val="nil"/>
        </w:pBdr>
        <w:spacing w:before="180" w:after="240" w:line="480" w:lineRule="auto"/>
        <w:ind w:firstLine="680"/>
        <w:rPr>
          <w:ins w:id="295" w:author="PCIRR R&amp;R Revision" w:date="2022-05-26T17:50:00Z"/>
        </w:rPr>
      </w:pPr>
    </w:p>
    <w:p w14:paraId="0260BC11" w14:textId="58218EBE" w:rsidR="00B33D76" w:rsidRDefault="00096BD3">
      <w:pPr>
        <w:pBdr>
          <w:top w:val="nil"/>
          <w:left w:val="nil"/>
          <w:bottom w:val="nil"/>
          <w:right w:val="nil"/>
          <w:between w:val="nil"/>
        </w:pBdr>
        <w:spacing w:before="180" w:after="240" w:line="480" w:lineRule="auto"/>
        <w:ind w:firstLine="680"/>
      </w:pPr>
      <w:r>
        <w:t xml:space="preserve">After completing all three tasks, all participants answer </w:t>
      </w:r>
      <w:proofErr w:type="gramStart"/>
      <w:r>
        <w:t>a number of</w:t>
      </w:r>
      <w:proofErr w:type="gramEnd"/>
      <w:r>
        <w:t xml:space="preserve"> funneling questions, provide their demographic information and are debriefed. </w:t>
      </w:r>
    </w:p>
    <w:p w14:paraId="541B867B" w14:textId="77777777" w:rsidR="00B33D76" w:rsidRDefault="00096BD3">
      <w:pPr>
        <w:pBdr>
          <w:top w:val="nil"/>
          <w:left w:val="nil"/>
          <w:bottom w:val="nil"/>
          <w:right w:val="nil"/>
          <w:between w:val="nil"/>
        </w:pBdr>
        <w:spacing w:before="180" w:after="240"/>
      </w:pPr>
      <w:r>
        <w:t>[</w:t>
      </w:r>
      <w:r>
        <w:rPr>
          <w:i/>
        </w:rPr>
        <w:t xml:space="preserve">For review: The Qualtrics survey .QSF file and an exported DOCX file are provided on the OSF folder here: </w:t>
      </w:r>
      <w:hyperlink r:id="rId16">
        <w:r>
          <w:rPr>
            <w:color w:val="1155CC"/>
            <w:u w:val="single"/>
          </w:rPr>
          <w:t>https://osf.io/hcvmz/</w:t>
        </w:r>
      </w:hyperlink>
      <w:r>
        <w:rPr>
          <w:i/>
        </w:rPr>
        <w:t xml:space="preserve">. A preview link of the Qualtrics survey is provided on: </w:t>
      </w:r>
      <w:hyperlink r:id="rId17">
        <w:r>
          <w:rPr>
            <w:color w:val="1155CC"/>
            <w:u w:val="single"/>
          </w:rPr>
          <w:t>https://hku.au1.qualtrics.com/jfe/preview/SV_9NWEMZYhh5yWUwm?Q_CHL=preview&amp;Q_SurveyVersionID=current</w:t>
        </w:r>
      </w:hyperlink>
      <w:r>
        <w:t>.]</w:t>
      </w:r>
    </w:p>
    <w:p w14:paraId="3F030044" w14:textId="77777777" w:rsidR="00B33D76" w:rsidRDefault="00096BD3">
      <w:pPr>
        <w:pStyle w:val="Heading2"/>
      </w:pPr>
      <w:r>
        <w:t xml:space="preserve">Measures and data analysis strategy </w:t>
      </w:r>
    </w:p>
    <w:p w14:paraId="712E0A8A" w14:textId="77777777" w:rsidR="00B33D76" w:rsidRDefault="00096BD3">
      <w:pPr>
        <w:spacing w:before="180" w:after="240"/>
        <w:ind w:firstLine="680"/>
      </w:pPr>
      <w:r>
        <w:t xml:space="preserve">We summarized the measures and statistical tests adopted in the original study, </w:t>
      </w:r>
    </w:p>
    <w:p w14:paraId="0E57482C" w14:textId="77777777" w:rsidR="00B33D76" w:rsidRDefault="00096BD3">
      <w:pPr>
        <w:spacing w:before="180" w:after="240"/>
      </w:pPr>
      <w:r>
        <w:t xml:space="preserve">Fox-Glassman and Weber (2016), and the current study in Table 3. </w:t>
      </w:r>
    </w:p>
    <w:p w14:paraId="45787329" w14:textId="77777777" w:rsidR="00B33D76" w:rsidRPr="00E56B0A" w:rsidRDefault="00096BD3" w:rsidP="00E56B0A">
      <w:pPr>
        <w:pStyle w:val="Heading2"/>
        <w:spacing w:before="180" w:after="240"/>
        <w:rPr>
          <w:b w:val="0"/>
        </w:rPr>
      </w:pPr>
      <w:bookmarkStart w:id="296" w:name="_brhtl0cxcz1e" w:colFirst="0" w:colLast="0"/>
      <w:bookmarkEnd w:id="296"/>
      <w:r>
        <w:br w:type="page"/>
      </w:r>
    </w:p>
    <w:p w14:paraId="38E6C80F" w14:textId="77777777" w:rsidR="00B33D76" w:rsidRDefault="00096BD3" w:rsidP="00260E34">
      <w:pPr>
        <w:pStyle w:val="Table"/>
        <w:rPr>
          <w:b/>
        </w:rPr>
      </w:pPr>
      <w:bookmarkStart w:id="297" w:name="_l29db4mm9rzu" w:colFirst="0" w:colLast="0"/>
      <w:bookmarkEnd w:id="297"/>
      <w:r>
        <w:lastRenderedPageBreak/>
        <w:t xml:space="preserve">Table 3 </w:t>
      </w:r>
    </w:p>
    <w:p w14:paraId="0895AAF7" w14:textId="388880D5" w:rsidR="00B33D76" w:rsidRPr="00E56B0A" w:rsidRDefault="00096BD3">
      <w:pPr>
        <w:rPr>
          <w:i/>
        </w:rPr>
      </w:pPr>
      <w:bookmarkStart w:id="298" w:name="_v0i0r51t8zxh"/>
      <w:bookmarkEnd w:id="298"/>
      <w:r>
        <w:rPr>
          <w:i/>
        </w:rPr>
        <w:t xml:space="preserve">Comparison of data analysis </w:t>
      </w:r>
      <w:del w:id="299" w:author="PCIRR R&amp;R Revision" w:date="2022-05-26T17:50:00Z">
        <w:r w:rsidR="00A06069" w:rsidRPr="00CB7E02">
          <w:rPr>
            <w:i/>
            <w:iCs/>
          </w:rPr>
          <w:delText>among</w:delText>
        </w:r>
      </w:del>
      <w:ins w:id="300" w:author="PCIRR R&amp;R Revision" w:date="2022-05-26T17:50:00Z">
        <w:r>
          <w:rPr>
            <w:i/>
          </w:rPr>
          <w:t>strategies:</w:t>
        </w:r>
      </w:ins>
      <w:r>
        <w:rPr>
          <w:i/>
        </w:rPr>
        <w:t xml:space="preserve"> Fischhoff et al. (1978), Fox-Glassman and Weber (2016), and the current study</w:t>
      </w:r>
    </w:p>
    <w:tbl>
      <w:tblPr>
        <w:tblStyle w:val="a4"/>
        <w:tblW w:w="1080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10"/>
        <w:gridCol w:w="3285"/>
        <w:gridCol w:w="3405"/>
      </w:tblGrid>
      <w:tr w:rsidR="00B33D76" w14:paraId="6A640E18" w14:textId="77777777" w:rsidTr="00E56B0A">
        <w:trPr>
          <w:cantSplit/>
          <w:tblHeader/>
        </w:trPr>
        <w:tc>
          <w:tcPr>
            <w:tcW w:w="4110" w:type="dxa"/>
            <w:tcBorders>
              <w:left w:val="nil"/>
              <w:right w:val="nil"/>
            </w:tcBorders>
            <w:shd w:val="clear" w:color="auto" w:fill="auto"/>
            <w:tcMar>
              <w:top w:w="100" w:type="dxa"/>
              <w:left w:w="100" w:type="dxa"/>
              <w:bottom w:w="100" w:type="dxa"/>
              <w:right w:w="100" w:type="dxa"/>
            </w:tcMar>
          </w:tcPr>
          <w:p w14:paraId="70CC6C17" w14:textId="77777777" w:rsidR="00B33D76" w:rsidRDefault="00096BD3">
            <w:pPr>
              <w:widowControl w:val="0"/>
              <w:spacing w:after="0"/>
              <w:jc w:val="center"/>
              <w:rPr>
                <w:b/>
                <w:sz w:val="22"/>
                <w:szCs w:val="22"/>
              </w:rPr>
            </w:pPr>
            <w:r>
              <w:rPr>
                <w:b/>
                <w:sz w:val="22"/>
                <w:szCs w:val="22"/>
              </w:rPr>
              <w:t>Task/Measure</w:t>
            </w:r>
          </w:p>
        </w:tc>
        <w:tc>
          <w:tcPr>
            <w:tcW w:w="3285" w:type="dxa"/>
            <w:tcBorders>
              <w:left w:val="nil"/>
              <w:right w:val="nil"/>
            </w:tcBorders>
            <w:shd w:val="clear" w:color="auto" w:fill="auto"/>
            <w:tcMar>
              <w:top w:w="100" w:type="dxa"/>
              <w:left w:w="100" w:type="dxa"/>
              <w:bottom w:w="100" w:type="dxa"/>
              <w:right w:w="100" w:type="dxa"/>
            </w:tcMar>
          </w:tcPr>
          <w:p w14:paraId="6D5BAE8E" w14:textId="77777777" w:rsidR="00B33D76" w:rsidRDefault="00096BD3">
            <w:pPr>
              <w:widowControl w:val="0"/>
              <w:spacing w:after="0"/>
              <w:jc w:val="center"/>
              <w:rPr>
                <w:b/>
                <w:sz w:val="22"/>
                <w:szCs w:val="22"/>
              </w:rPr>
            </w:pPr>
            <w:r>
              <w:rPr>
                <w:b/>
                <w:sz w:val="22"/>
                <w:szCs w:val="22"/>
              </w:rPr>
              <w:t>Fischhoff et al. (1978)/Fox-Glassman and Weber (2016)</w:t>
            </w:r>
          </w:p>
        </w:tc>
        <w:tc>
          <w:tcPr>
            <w:tcW w:w="3405" w:type="dxa"/>
            <w:tcBorders>
              <w:left w:val="nil"/>
              <w:right w:val="nil"/>
            </w:tcBorders>
            <w:shd w:val="clear" w:color="auto" w:fill="auto"/>
            <w:tcMar>
              <w:top w:w="100" w:type="dxa"/>
              <w:left w:w="100" w:type="dxa"/>
              <w:bottom w:w="100" w:type="dxa"/>
              <w:right w:w="100" w:type="dxa"/>
            </w:tcMar>
          </w:tcPr>
          <w:p w14:paraId="714475B1" w14:textId="77777777" w:rsidR="00B33D76" w:rsidRDefault="00096BD3">
            <w:pPr>
              <w:widowControl w:val="0"/>
              <w:spacing w:after="0"/>
              <w:jc w:val="center"/>
              <w:rPr>
                <w:b/>
                <w:sz w:val="22"/>
                <w:szCs w:val="22"/>
              </w:rPr>
            </w:pPr>
            <w:r>
              <w:rPr>
                <w:b/>
                <w:sz w:val="22"/>
                <w:szCs w:val="22"/>
              </w:rPr>
              <w:t>Current study</w:t>
            </w:r>
          </w:p>
        </w:tc>
      </w:tr>
      <w:tr w:rsidR="00B33D76" w14:paraId="4E39AEB0" w14:textId="77777777" w:rsidTr="00E56B0A">
        <w:trPr>
          <w:cantSplit/>
        </w:trPr>
        <w:tc>
          <w:tcPr>
            <w:tcW w:w="4110" w:type="dxa"/>
            <w:tcBorders>
              <w:left w:val="nil"/>
              <w:bottom w:val="nil"/>
              <w:right w:val="nil"/>
            </w:tcBorders>
            <w:shd w:val="clear" w:color="auto" w:fill="auto"/>
            <w:tcMar>
              <w:top w:w="100" w:type="dxa"/>
              <w:left w:w="100" w:type="dxa"/>
              <w:bottom w:w="100" w:type="dxa"/>
              <w:right w:w="100" w:type="dxa"/>
            </w:tcMar>
          </w:tcPr>
          <w:p w14:paraId="1B7DA63B" w14:textId="77777777" w:rsidR="00B33D76" w:rsidRDefault="00096BD3">
            <w:pPr>
              <w:widowControl w:val="0"/>
              <w:spacing w:after="0"/>
              <w:rPr>
                <w:b/>
                <w:sz w:val="22"/>
                <w:szCs w:val="22"/>
              </w:rPr>
            </w:pPr>
            <w:r>
              <w:rPr>
                <w:b/>
                <w:sz w:val="22"/>
                <w:szCs w:val="22"/>
              </w:rPr>
              <w:t xml:space="preserve">Task 1 </w:t>
            </w:r>
            <w:r>
              <w:rPr>
                <w:sz w:val="22"/>
                <w:szCs w:val="22"/>
              </w:rPr>
              <w:t>-</w:t>
            </w:r>
            <w:r>
              <w:rPr>
                <w:b/>
                <w:sz w:val="22"/>
                <w:szCs w:val="22"/>
              </w:rPr>
              <w:t xml:space="preserve"> Perceived benefit and risk rating</w:t>
            </w:r>
          </w:p>
        </w:tc>
        <w:tc>
          <w:tcPr>
            <w:tcW w:w="3285" w:type="dxa"/>
            <w:tcBorders>
              <w:left w:val="nil"/>
              <w:bottom w:val="nil"/>
              <w:right w:val="nil"/>
            </w:tcBorders>
            <w:shd w:val="clear" w:color="auto" w:fill="auto"/>
            <w:tcMar>
              <w:top w:w="100" w:type="dxa"/>
              <w:left w:w="100" w:type="dxa"/>
              <w:bottom w:w="100" w:type="dxa"/>
              <w:right w:w="100" w:type="dxa"/>
            </w:tcMar>
          </w:tcPr>
          <w:p w14:paraId="3E5EF469" w14:textId="77777777" w:rsidR="00B33D76" w:rsidRDefault="00B33D76">
            <w:pPr>
              <w:widowControl w:val="0"/>
              <w:spacing w:after="0"/>
              <w:rPr>
                <w:sz w:val="22"/>
                <w:szCs w:val="22"/>
              </w:rPr>
            </w:pPr>
          </w:p>
        </w:tc>
        <w:tc>
          <w:tcPr>
            <w:tcW w:w="3405" w:type="dxa"/>
            <w:tcBorders>
              <w:left w:val="nil"/>
              <w:bottom w:val="nil"/>
              <w:right w:val="nil"/>
            </w:tcBorders>
            <w:shd w:val="clear" w:color="auto" w:fill="auto"/>
            <w:tcMar>
              <w:top w:w="100" w:type="dxa"/>
              <w:left w:w="100" w:type="dxa"/>
              <w:bottom w:w="100" w:type="dxa"/>
              <w:right w:w="100" w:type="dxa"/>
            </w:tcMar>
          </w:tcPr>
          <w:p w14:paraId="5BD324DA" w14:textId="77777777" w:rsidR="00B33D76" w:rsidRDefault="00B33D76">
            <w:pPr>
              <w:widowControl w:val="0"/>
              <w:spacing w:after="0"/>
              <w:rPr>
                <w:sz w:val="22"/>
                <w:szCs w:val="22"/>
              </w:rPr>
            </w:pPr>
          </w:p>
        </w:tc>
      </w:tr>
      <w:tr w:rsidR="00B33D76" w14:paraId="1DA0C64D" w14:textId="77777777" w:rsidTr="00E56B0A">
        <w:trPr>
          <w:cantSplit/>
        </w:trPr>
        <w:tc>
          <w:tcPr>
            <w:tcW w:w="4110" w:type="dxa"/>
            <w:tcBorders>
              <w:top w:val="nil"/>
              <w:left w:val="nil"/>
              <w:bottom w:val="nil"/>
              <w:right w:val="nil"/>
            </w:tcBorders>
            <w:shd w:val="clear" w:color="auto" w:fill="auto"/>
            <w:tcMar>
              <w:top w:w="100" w:type="dxa"/>
              <w:left w:w="100" w:type="dxa"/>
              <w:bottom w:w="100" w:type="dxa"/>
              <w:right w:w="100" w:type="dxa"/>
            </w:tcMar>
          </w:tcPr>
          <w:p w14:paraId="15EF7A92" w14:textId="77777777" w:rsidR="00B33D76" w:rsidRDefault="00096BD3">
            <w:pPr>
              <w:widowControl w:val="0"/>
              <w:spacing w:after="0"/>
              <w:ind w:left="270"/>
              <w:rPr>
                <w:sz w:val="22"/>
                <w:szCs w:val="22"/>
              </w:rPr>
            </w:pPr>
            <w:r>
              <w:rPr>
                <w:sz w:val="22"/>
                <w:szCs w:val="22"/>
              </w:rPr>
              <w:t>Tasks 1a/1b</w:t>
            </w:r>
          </w:p>
          <w:p w14:paraId="1F3DE458" w14:textId="77777777" w:rsidR="00B33D76" w:rsidRDefault="00096BD3">
            <w:pPr>
              <w:widowControl w:val="0"/>
              <w:spacing w:after="0"/>
              <w:ind w:left="720"/>
              <w:rPr>
                <w:sz w:val="22"/>
                <w:szCs w:val="22"/>
              </w:rPr>
            </w:pPr>
            <w:r>
              <w:rPr>
                <w:sz w:val="22"/>
                <w:szCs w:val="22"/>
              </w:rPr>
              <w:t xml:space="preserve">Relationship between perceived benefit and </w:t>
            </w:r>
            <w:ins w:id="301" w:author="PCIRR R&amp;R Revision" w:date="2022-05-26T17:50:00Z">
              <w:r>
                <w:rPr>
                  <w:sz w:val="22"/>
                  <w:szCs w:val="22"/>
                </w:rPr>
                <w:t xml:space="preserve">perceived </w:t>
              </w:r>
            </w:ins>
            <w:r>
              <w:rPr>
                <w:sz w:val="22"/>
                <w:szCs w:val="22"/>
              </w:rPr>
              <w:t>risk</w:t>
            </w:r>
          </w:p>
        </w:tc>
        <w:tc>
          <w:tcPr>
            <w:tcW w:w="3285" w:type="dxa"/>
            <w:tcBorders>
              <w:top w:val="nil"/>
              <w:left w:val="nil"/>
              <w:bottom w:val="nil"/>
              <w:right w:val="nil"/>
            </w:tcBorders>
            <w:shd w:val="clear" w:color="auto" w:fill="auto"/>
            <w:tcMar>
              <w:top w:w="100" w:type="dxa"/>
              <w:left w:w="100" w:type="dxa"/>
              <w:bottom w:w="100" w:type="dxa"/>
              <w:right w:w="100" w:type="dxa"/>
            </w:tcMar>
          </w:tcPr>
          <w:p w14:paraId="246DCB61" w14:textId="77777777" w:rsidR="00B33D76" w:rsidRDefault="00096BD3">
            <w:pPr>
              <w:widowControl w:val="0"/>
              <w:spacing w:after="0"/>
              <w:rPr>
                <w:sz w:val="22"/>
                <w:szCs w:val="22"/>
              </w:rPr>
            </w:pPr>
            <w:r>
              <w:rPr>
                <w:sz w:val="22"/>
                <w:szCs w:val="22"/>
              </w:rPr>
              <w:t>Linear regression (item-level geometric means)</w:t>
            </w:r>
          </w:p>
        </w:tc>
        <w:tc>
          <w:tcPr>
            <w:tcW w:w="3405" w:type="dxa"/>
            <w:tcBorders>
              <w:top w:val="nil"/>
              <w:left w:val="nil"/>
              <w:bottom w:val="nil"/>
              <w:right w:val="nil"/>
            </w:tcBorders>
            <w:shd w:val="clear" w:color="auto" w:fill="auto"/>
            <w:tcMar>
              <w:top w:w="100" w:type="dxa"/>
              <w:left w:w="100" w:type="dxa"/>
              <w:bottom w:w="100" w:type="dxa"/>
              <w:right w:w="100" w:type="dxa"/>
            </w:tcMar>
          </w:tcPr>
          <w:p w14:paraId="67C34691" w14:textId="77777777" w:rsidR="001146AE" w:rsidRDefault="00A06069">
            <w:pPr>
              <w:widowControl w:val="0"/>
              <w:spacing w:after="0"/>
              <w:ind w:left="360"/>
              <w:rPr>
                <w:del w:id="302" w:author="PCIRR R&amp;R Revision" w:date="2022-05-26T17:50:00Z"/>
                <w:sz w:val="22"/>
                <w:szCs w:val="22"/>
              </w:rPr>
            </w:pPr>
            <w:del w:id="303" w:author="PCIRR R&amp;R Revision" w:date="2022-05-26T17:50:00Z">
              <w:r>
                <w:rPr>
                  <w:sz w:val="22"/>
                  <w:szCs w:val="22"/>
                </w:rPr>
                <w:delText>Linear regression (item-level arithmetic means)</w:delText>
              </w:r>
            </w:del>
          </w:p>
          <w:p w14:paraId="231FFFB0" w14:textId="77777777" w:rsidR="00B33D76" w:rsidRDefault="00096BD3" w:rsidP="00E56B0A">
            <w:pPr>
              <w:widowControl w:val="0"/>
              <w:spacing w:after="0"/>
              <w:rPr>
                <w:sz w:val="22"/>
                <w:szCs w:val="22"/>
              </w:rPr>
            </w:pPr>
            <w:r>
              <w:rPr>
                <w:sz w:val="22"/>
                <w:szCs w:val="22"/>
              </w:rPr>
              <w:t xml:space="preserve">Independent samples t-tests (participant-level) </w:t>
            </w:r>
          </w:p>
        </w:tc>
      </w:tr>
      <w:tr w:rsidR="00B33D76" w14:paraId="69603B76" w14:textId="77777777" w:rsidTr="00E56B0A">
        <w:trPr>
          <w:cantSplit/>
        </w:trPr>
        <w:tc>
          <w:tcPr>
            <w:tcW w:w="4110" w:type="dxa"/>
            <w:tcBorders>
              <w:top w:val="nil"/>
              <w:left w:val="nil"/>
              <w:bottom w:val="nil"/>
              <w:right w:val="nil"/>
            </w:tcBorders>
            <w:shd w:val="clear" w:color="auto" w:fill="auto"/>
            <w:tcMar>
              <w:top w:w="100" w:type="dxa"/>
              <w:left w:w="100" w:type="dxa"/>
              <w:bottom w:w="100" w:type="dxa"/>
              <w:right w:w="100" w:type="dxa"/>
            </w:tcMar>
          </w:tcPr>
          <w:p w14:paraId="3BE436C3" w14:textId="77777777" w:rsidR="00B33D76" w:rsidRDefault="00096BD3">
            <w:pPr>
              <w:widowControl w:val="0"/>
              <w:spacing w:after="0"/>
              <w:ind w:left="270"/>
              <w:rPr>
                <w:sz w:val="22"/>
                <w:szCs w:val="22"/>
              </w:rPr>
            </w:pPr>
            <w:r>
              <w:rPr>
                <w:sz w:val="22"/>
                <w:szCs w:val="22"/>
              </w:rPr>
              <w:t>Task 1c (Extension 2)</w:t>
            </w:r>
          </w:p>
        </w:tc>
        <w:tc>
          <w:tcPr>
            <w:tcW w:w="3285" w:type="dxa"/>
            <w:tcBorders>
              <w:top w:val="nil"/>
              <w:left w:val="nil"/>
              <w:bottom w:val="nil"/>
              <w:right w:val="nil"/>
            </w:tcBorders>
            <w:shd w:val="clear" w:color="auto" w:fill="auto"/>
            <w:tcMar>
              <w:top w:w="100" w:type="dxa"/>
              <w:left w:w="100" w:type="dxa"/>
              <w:bottom w:w="100" w:type="dxa"/>
              <w:right w:w="100" w:type="dxa"/>
            </w:tcMar>
          </w:tcPr>
          <w:p w14:paraId="3D15B8EC" w14:textId="77777777" w:rsidR="00B33D76" w:rsidRDefault="00096BD3">
            <w:pPr>
              <w:widowControl w:val="0"/>
              <w:spacing w:after="0"/>
              <w:rPr>
                <w:sz w:val="22"/>
                <w:szCs w:val="22"/>
              </w:rPr>
            </w:pPr>
            <w:r>
              <w:rPr>
                <w:sz w:val="22"/>
                <w:szCs w:val="22"/>
              </w:rPr>
              <w:t>Not conducted</w:t>
            </w:r>
          </w:p>
        </w:tc>
        <w:tc>
          <w:tcPr>
            <w:tcW w:w="3405" w:type="dxa"/>
            <w:tcBorders>
              <w:top w:val="nil"/>
              <w:left w:val="nil"/>
              <w:bottom w:val="nil"/>
              <w:right w:val="nil"/>
            </w:tcBorders>
            <w:shd w:val="clear" w:color="auto" w:fill="auto"/>
            <w:tcMar>
              <w:top w:w="100" w:type="dxa"/>
              <w:left w:w="100" w:type="dxa"/>
              <w:bottom w:w="100" w:type="dxa"/>
              <w:right w:w="100" w:type="dxa"/>
            </w:tcMar>
          </w:tcPr>
          <w:p w14:paraId="056406A9" w14:textId="77777777" w:rsidR="00B33D76" w:rsidRDefault="00096BD3">
            <w:pPr>
              <w:widowControl w:val="0"/>
              <w:spacing w:after="0"/>
              <w:ind w:left="360"/>
              <w:rPr>
                <w:sz w:val="22"/>
                <w:szCs w:val="22"/>
              </w:rPr>
            </w:pPr>
            <w:ins w:id="304" w:author="PCIRR R&amp;R Revision" w:date="2022-05-26T17:50:00Z">
              <w:r>
                <w:rPr>
                  <w:sz w:val="22"/>
                  <w:szCs w:val="22"/>
                </w:rPr>
                <w:t>Correlation/</w:t>
              </w:r>
            </w:ins>
            <w:r>
              <w:rPr>
                <w:sz w:val="22"/>
                <w:szCs w:val="22"/>
              </w:rPr>
              <w:t>Linear regression (participant-level arithmetic means)</w:t>
            </w:r>
          </w:p>
        </w:tc>
      </w:tr>
      <w:tr w:rsidR="00B33D76" w14:paraId="17CF3A3B" w14:textId="77777777" w:rsidTr="00E56B0A">
        <w:trPr>
          <w:cantSplit/>
        </w:trPr>
        <w:tc>
          <w:tcPr>
            <w:tcW w:w="4110" w:type="dxa"/>
            <w:tcBorders>
              <w:top w:val="nil"/>
              <w:left w:val="nil"/>
              <w:bottom w:val="nil"/>
              <w:right w:val="nil"/>
            </w:tcBorders>
            <w:shd w:val="clear" w:color="auto" w:fill="auto"/>
            <w:tcMar>
              <w:top w:w="100" w:type="dxa"/>
              <w:left w:w="100" w:type="dxa"/>
              <w:bottom w:w="100" w:type="dxa"/>
              <w:right w:w="100" w:type="dxa"/>
            </w:tcMar>
          </w:tcPr>
          <w:p w14:paraId="2BD6154E" w14:textId="77777777" w:rsidR="00B33D76" w:rsidRDefault="00096BD3" w:rsidP="00E56B0A">
            <w:pPr>
              <w:widowControl w:val="0"/>
              <w:spacing w:after="0"/>
              <w:rPr>
                <w:b/>
                <w:sz w:val="22"/>
                <w:szCs w:val="22"/>
              </w:rPr>
            </w:pPr>
            <w:r>
              <w:rPr>
                <w:b/>
                <w:sz w:val="22"/>
                <w:szCs w:val="22"/>
              </w:rPr>
              <w:t xml:space="preserve">Task 2 </w:t>
            </w:r>
            <w:r>
              <w:rPr>
                <w:sz w:val="22"/>
                <w:szCs w:val="22"/>
              </w:rPr>
              <w:t xml:space="preserve">- </w:t>
            </w:r>
            <w:r>
              <w:rPr>
                <w:b/>
                <w:sz w:val="22"/>
                <w:szCs w:val="22"/>
              </w:rPr>
              <w:t>Risk adjustment factor</w:t>
            </w:r>
          </w:p>
        </w:tc>
        <w:tc>
          <w:tcPr>
            <w:tcW w:w="3285" w:type="dxa"/>
            <w:tcBorders>
              <w:top w:val="nil"/>
              <w:left w:val="nil"/>
              <w:bottom w:val="nil"/>
              <w:right w:val="nil"/>
            </w:tcBorders>
            <w:shd w:val="clear" w:color="auto" w:fill="auto"/>
            <w:tcMar>
              <w:top w:w="100" w:type="dxa"/>
              <w:left w:w="100" w:type="dxa"/>
              <w:bottom w:w="100" w:type="dxa"/>
              <w:right w:w="100" w:type="dxa"/>
            </w:tcMar>
          </w:tcPr>
          <w:p w14:paraId="4EFC1957" w14:textId="77777777" w:rsidR="00B33D76" w:rsidRDefault="00B33D76">
            <w:pPr>
              <w:widowControl w:val="0"/>
              <w:spacing w:after="0"/>
              <w:rPr>
                <w:sz w:val="22"/>
                <w:szCs w:val="22"/>
              </w:rPr>
            </w:pPr>
          </w:p>
        </w:tc>
        <w:tc>
          <w:tcPr>
            <w:tcW w:w="3405" w:type="dxa"/>
            <w:tcBorders>
              <w:top w:val="nil"/>
              <w:left w:val="nil"/>
              <w:bottom w:val="nil"/>
              <w:right w:val="nil"/>
            </w:tcBorders>
            <w:shd w:val="clear" w:color="auto" w:fill="auto"/>
            <w:tcMar>
              <w:top w:w="100" w:type="dxa"/>
              <w:left w:w="100" w:type="dxa"/>
              <w:bottom w:w="100" w:type="dxa"/>
              <w:right w:w="100" w:type="dxa"/>
            </w:tcMar>
          </w:tcPr>
          <w:p w14:paraId="38650DCD" w14:textId="77777777" w:rsidR="00B33D76" w:rsidRDefault="00B33D76">
            <w:pPr>
              <w:widowControl w:val="0"/>
              <w:spacing w:after="0"/>
              <w:ind w:left="360"/>
              <w:rPr>
                <w:sz w:val="22"/>
                <w:szCs w:val="22"/>
                <w:highlight w:val="yellow"/>
              </w:rPr>
            </w:pPr>
          </w:p>
        </w:tc>
      </w:tr>
      <w:tr w:rsidR="00B33D76" w14:paraId="15465B48" w14:textId="77777777" w:rsidTr="00E56B0A">
        <w:trPr>
          <w:cantSplit/>
        </w:trPr>
        <w:tc>
          <w:tcPr>
            <w:tcW w:w="4110" w:type="dxa"/>
            <w:tcBorders>
              <w:top w:val="nil"/>
              <w:left w:val="nil"/>
              <w:bottom w:val="nil"/>
              <w:right w:val="nil"/>
            </w:tcBorders>
            <w:shd w:val="clear" w:color="auto" w:fill="auto"/>
            <w:tcMar>
              <w:top w:w="100" w:type="dxa"/>
              <w:left w:w="100" w:type="dxa"/>
              <w:bottom w:w="100" w:type="dxa"/>
              <w:right w:w="100" w:type="dxa"/>
            </w:tcMar>
          </w:tcPr>
          <w:p w14:paraId="03F9AB3A" w14:textId="77777777" w:rsidR="00B33D76" w:rsidRDefault="00096BD3">
            <w:pPr>
              <w:widowControl w:val="0"/>
              <w:spacing w:after="0"/>
              <w:ind w:left="270"/>
              <w:rPr>
                <w:sz w:val="22"/>
                <w:szCs w:val="22"/>
              </w:rPr>
            </w:pPr>
            <w:r>
              <w:rPr>
                <w:sz w:val="22"/>
                <w:szCs w:val="22"/>
              </w:rPr>
              <w:t>Risk acceptability judgments</w:t>
            </w:r>
          </w:p>
        </w:tc>
        <w:tc>
          <w:tcPr>
            <w:tcW w:w="3285" w:type="dxa"/>
            <w:tcBorders>
              <w:top w:val="nil"/>
              <w:left w:val="nil"/>
              <w:bottom w:val="nil"/>
              <w:right w:val="nil"/>
            </w:tcBorders>
            <w:shd w:val="clear" w:color="auto" w:fill="auto"/>
            <w:tcMar>
              <w:top w:w="100" w:type="dxa"/>
              <w:left w:w="100" w:type="dxa"/>
              <w:bottom w:w="100" w:type="dxa"/>
              <w:right w:w="100" w:type="dxa"/>
            </w:tcMar>
          </w:tcPr>
          <w:p w14:paraId="1C2A6F9E" w14:textId="77777777" w:rsidR="00B33D76" w:rsidRDefault="00096BD3">
            <w:pPr>
              <w:widowControl w:val="0"/>
              <w:spacing w:after="0"/>
              <w:rPr>
                <w:sz w:val="22"/>
                <w:szCs w:val="22"/>
              </w:rPr>
            </w:pPr>
            <w:r>
              <w:rPr>
                <w:sz w:val="22"/>
                <w:szCs w:val="22"/>
              </w:rPr>
              <w:t>Frequencies of each judgment:</w:t>
            </w:r>
          </w:p>
          <w:p w14:paraId="2308C5EF" w14:textId="77777777" w:rsidR="00B33D76" w:rsidRDefault="00096BD3" w:rsidP="00E56B0A">
            <w:pPr>
              <w:widowControl w:val="0"/>
              <w:numPr>
                <w:ilvl w:val="0"/>
                <w:numId w:val="1"/>
              </w:numPr>
              <w:spacing w:after="0"/>
              <w:ind w:left="360"/>
            </w:pPr>
            <w:r>
              <w:rPr>
                <w:sz w:val="22"/>
                <w:szCs w:val="22"/>
              </w:rPr>
              <w:t>“Could be riskier”</w:t>
            </w:r>
          </w:p>
          <w:p w14:paraId="229E2AE2" w14:textId="77777777" w:rsidR="00B33D76" w:rsidRDefault="00096BD3" w:rsidP="00E56B0A">
            <w:pPr>
              <w:widowControl w:val="0"/>
              <w:numPr>
                <w:ilvl w:val="0"/>
                <w:numId w:val="1"/>
              </w:numPr>
              <w:spacing w:after="0"/>
              <w:ind w:left="360"/>
            </w:pPr>
            <w:r>
              <w:rPr>
                <w:sz w:val="22"/>
                <w:szCs w:val="22"/>
              </w:rPr>
              <w:t>“Are currently acceptable”</w:t>
            </w:r>
          </w:p>
          <w:p w14:paraId="28DFD766" w14:textId="77777777" w:rsidR="00B33D76" w:rsidRDefault="00096BD3" w:rsidP="00E56B0A">
            <w:pPr>
              <w:widowControl w:val="0"/>
              <w:numPr>
                <w:ilvl w:val="0"/>
                <w:numId w:val="1"/>
              </w:numPr>
              <w:spacing w:after="0"/>
              <w:ind w:left="360"/>
            </w:pPr>
            <w:r>
              <w:rPr>
                <w:sz w:val="22"/>
                <w:szCs w:val="22"/>
              </w:rPr>
              <w:t>“Too risky”</w:t>
            </w:r>
          </w:p>
        </w:tc>
        <w:tc>
          <w:tcPr>
            <w:tcW w:w="3405" w:type="dxa"/>
            <w:tcBorders>
              <w:top w:val="nil"/>
              <w:left w:val="nil"/>
              <w:bottom w:val="nil"/>
              <w:right w:val="nil"/>
            </w:tcBorders>
            <w:shd w:val="clear" w:color="auto" w:fill="auto"/>
            <w:tcMar>
              <w:top w:w="100" w:type="dxa"/>
              <w:left w:w="100" w:type="dxa"/>
              <w:bottom w:w="100" w:type="dxa"/>
              <w:right w:w="100" w:type="dxa"/>
            </w:tcMar>
          </w:tcPr>
          <w:p w14:paraId="2E573FD8" w14:textId="77777777" w:rsidR="00B33D76" w:rsidRDefault="00096BD3">
            <w:pPr>
              <w:widowControl w:val="0"/>
              <w:spacing w:after="0"/>
              <w:rPr>
                <w:sz w:val="22"/>
                <w:szCs w:val="22"/>
              </w:rPr>
            </w:pPr>
            <w:r>
              <w:rPr>
                <w:sz w:val="22"/>
                <w:szCs w:val="22"/>
              </w:rPr>
              <w:t>Frequency table of each judgment:</w:t>
            </w:r>
          </w:p>
          <w:p w14:paraId="64390880" w14:textId="77777777" w:rsidR="00B33D76" w:rsidRDefault="00096BD3" w:rsidP="00E56B0A">
            <w:pPr>
              <w:widowControl w:val="0"/>
              <w:numPr>
                <w:ilvl w:val="0"/>
                <w:numId w:val="1"/>
              </w:numPr>
              <w:spacing w:after="0"/>
              <w:ind w:left="360"/>
            </w:pPr>
            <w:r>
              <w:rPr>
                <w:sz w:val="22"/>
                <w:szCs w:val="22"/>
              </w:rPr>
              <w:t>“Could be much riskier”</w:t>
            </w:r>
          </w:p>
          <w:p w14:paraId="7B07F7D4" w14:textId="77777777" w:rsidR="00B33D76" w:rsidRDefault="00096BD3" w:rsidP="00E56B0A">
            <w:pPr>
              <w:widowControl w:val="0"/>
              <w:numPr>
                <w:ilvl w:val="0"/>
                <w:numId w:val="1"/>
              </w:numPr>
              <w:spacing w:after="0"/>
              <w:ind w:left="360"/>
            </w:pPr>
            <w:r>
              <w:rPr>
                <w:sz w:val="22"/>
                <w:szCs w:val="22"/>
              </w:rPr>
              <w:t>“Could be riskier”</w:t>
            </w:r>
          </w:p>
          <w:p w14:paraId="7BBB7E57" w14:textId="77777777" w:rsidR="00B33D76" w:rsidRDefault="00096BD3" w:rsidP="00E56B0A">
            <w:pPr>
              <w:widowControl w:val="0"/>
              <w:numPr>
                <w:ilvl w:val="0"/>
                <w:numId w:val="1"/>
              </w:numPr>
              <w:spacing w:after="0"/>
              <w:ind w:left="360"/>
            </w:pPr>
            <w:r>
              <w:rPr>
                <w:sz w:val="22"/>
                <w:szCs w:val="22"/>
              </w:rPr>
              <w:t>“Are currently acceptable”</w:t>
            </w:r>
          </w:p>
          <w:p w14:paraId="62EAD966" w14:textId="77777777" w:rsidR="00B33D76" w:rsidRDefault="00096BD3" w:rsidP="00E56B0A">
            <w:pPr>
              <w:widowControl w:val="0"/>
              <w:numPr>
                <w:ilvl w:val="0"/>
                <w:numId w:val="1"/>
              </w:numPr>
              <w:spacing w:after="0"/>
              <w:ind w:left="360"/>
            </w:pPr>
            <w:r>
              <w:rPr>
                <w:sz w:val="22"/>
                <w:szCs w:val="22"/>
              </w:rPr>
              <w:t>“Too risky”</w:t>
            </w:r>
          </w:p>
          <w:p w14:paraId="66A2F964" w14:textId="77777777" w:rsidR="00B33D76" w:rsidRDefault="00096BD3" w:rsidP="00E56B0A">
            <w:pPr>
              <w:widowControl w:val="0"/>
              <w:numPr>
                <w:ilvl w:val="0"/>
                <w:numId w:val="1"/>
              </w:numPr>
              <w:spacing w:after="0"/>
              <w:ind w:left="360"/>
            </w:pPr>
            <w:r>
              <w:rPr>
                <w:sz w:val="22"/>
                <w:szCs w:val="22"/>
              </w:rPr>
              <w:t>“Much too risky”</w:t>
            </w:r>
          </w:p>
        </w:tc>
      </w:tr>
      <w:tr w:rsidR="00B33D76" w14:paraId="5073D78D" w14:textId="77777777" w:rsidTr="00E56B0A">
        <w:trPr>
          <w:cantSplit/>
        </w:trPr>
        <w:tc>
          <w:tcPr>
            <w:tcW w:w="4110" w:type="dxa"/>
            <w:tcBorders>
              <w:top w:val="nil"/>
              <w:left w:val="nil"/>
              <w:bottom w:val="nil"/>
              <w:right w:val="nil"/>
            </w:tcBorders>
            <w:shd w:val="clear" w:color="auto" w:fill="auto"/>
            <w:tcMar>
              <w:top w:w="100" w:type="dxa"/>
              <w:left w:w="100" w:type="dxa"/>
              <w:bottom w:w="100" w:type="dxa"/>
              <w:right w:w="100" w:type="dxa"/>
            </w:tcMar>
          </w:tcPr>
          <w:p w14:paraId="4728867D" w14:textId="77777777" w:rsidR="00B33D76" w:rsidRDefault="00096BD3">
            <w:pPr>
              <w:widowControl w:val="0"/>
              <w:spacing w:after="0"/>
              <w:ind w:left="270"/>
              <w:rPr>
                <w:sz w:val="22"/>
                <w:szCs w:val="22"/>
              </w:rPr>
            </w:pPr>
            <w:r>
              <w:rPr>
                <w:sz w:val="22"/>
                <w:szCs w:val="22"/>
              </w:rPr>
              <w:t xml:space="preserve">Risk adjustment factor score (RAF score) </w:t>
            </w:r>
          </w:p>
          <w:p w14:paraId="78BC3F20" w14:textId="77777777" w:rsidR="00B33D76" w:rsidRPr="00E56B0A" w:rsidRDefault="00096BD3" w:rsidP="00E56B0A">
            <w:pPr>
              <w:widowControl w:val="0"/>
              <w:numPr>
                <w:ilvl w:val="0"/>
                <w:numId w:val="7"/>
              </w:numPr>
              <w:spacing w:after="0"/>
              <w:rPr>
                <w:sz w:val="22"/>
              </w:rPr>
            </w:pPr>
            <w:r w:rsidRPr="00E56B0A">
              <w:rPr>
                <w:sz w:val="22"/>
              </w:rPr>
              <w:t>RAF scores greater than 1.0 indicate that current risk of the activity or technology is too high and must be lowered</w:t>
            </w:r>
          </w:p>
          <w:p w14:paraId="68CEA708" w14:textId="77777777" w:rsidR="00B33D76" w:rsidRPr="00E56B0A" w:rsidRDefault="00096BD3" w:rsidP="00E56B0A">
            <w:pPr>
              <w:widowControl w:val="0"/>
              <w:numPr>
                <w:ilvl w:val="0"/>
                <w:numId w:val="7"/>
              </w:numPr>
              <w:spacing w:after="0"/>
              <w:rPr>
                <w:sz w:val="22"/>
              </w:rPr>
            </w:pPr>
            <w:r w:rsidRPr="00E56B0A">
              <w:rPr>
                <w:sz w:val="22"/>
              </w:rPr>
              <w:t>RAF scores of 1.0 indicate that the current risk is acceptable</w:t>
            </w:r>
          </w:p>
          <w:p w14:paraId="5AEADA36" w14:textId="77777777" w:rsidR="00B33D76" w:rsidRPr="00E56B0A" w:rsidRDefault="00096BD3" w:rsidP="00E56B0A">
            <w:pPr>
              <w:widowControl w:val="0"/>
              <w:numPr>
                <w:ilvl w:val="0"/>
                <w:numId w:val="7"/>
              </w:numPr>
              <w:spacing w:after="0"/>
              <w:rPr>
                <w:sz w:val="22"/>
              </w:rPr>
            </w:pPr>
            <w:r w:rsidRPr="00E56B0A">
              <w:rPr>
                <w:sz w:val="22"/>
              </w:rPr>
              <w:t>RAF scores less than 1.0 mean that the risk could be higher</w:t>
            </w:r>
          </w:p>
        </w:tc>
        <w:tc>
          <w:tcPr>
            <w:tcW w:w="3285" w:type="dxa"/>
            <w:tcBorders>
              <w:top w:val="nil"/>
              <w:left w:val="nil"/>
              <w:bottom w:val="nil"/>
              <w:right w:val="nil"/>
            </w:tcBorders>
            <w:shd w:val="clear" w:color="auto" w:fill="auto"/>
            <w:tcMar>
              <w:top w:w="100" w:type="dxa"/>
              <w:left w:w="100" w:type="dxa"/>
              <w:bottom w:w="100" w:type="dxa"/>
              <w:right w:w="100" w:type="dxa"/>
            </w:tcMar>
          </w:tcPr>
          <w:p w14:paraId="7EC23091" w14:textId="77777777" w:rsidR="00B33D76" w:rsidRPr="00E56B0A" w:rsidRDefault="00096BD3" w:rsidP="00E56B0A">
            <w:pPr>
              <w:widowControl w:val="0"/>
              <w:numPr>
                <w:ilvl w:val="0"/>
                <w:numId w:val="1"/>
              </w:numPr>
              <w:spacing w:after="0"/>
              <w:ind w:left="360"/>
              <w:rPr>
                <w:sz w:val="22"/>
              </w:rPr>
            </w:pPr>
            <w:r w:rsidRPr="00E56B0A">
              <w:rPr>
                <w:sz w:val="22"/>
              </w:rPr>
              <w:t>Risks rated “Too risky” equal the value entered to finish the statement ‘‘must be — times safer to be acceptable’’</w:t>
            </w:r>
          </w:p>
          <w:p w14:paraId="7ACE1A8A" w14:textId="77777777" w:rsidR="00B33D76" w:rsidRPr="00E56B0A" w:rsidRDefault="00096BD3" w:rsidP="00E56B0A">
            <w:pPr>
              <w:widowControl w:val="0"/>
              <w:numPr>
                <w:ilvl w:val="0"/>
                <w:numId w:val="1"/>
              </w:numPr>
              <w:spacing w:after="0"/>
              <w:ind w:left="360"/>
              <w:rPr>
                <w:sz w:val="22"/>
              </w:rPr>
            </w:pPr>
            <w:r w:rsidRPr="00E56B0A">
              <w:rPr>
                <w:sz w:val="22"/>
              </w:rPr>
              <w:t>Risks rated “Are currently acceptable’’ equal 1.0</w:t>
            </w:r>
          </w:p>
          <w:p w14:paraId="4FDD27AD" w14:textId="77777777" w:rsidR="00B33D76" w:rsidRPr="00E56B0A" w:rsidRDefault="00096BD3" w:rsidP="00E56B0A">
            <w:pPr>
              <w:widowControl w:val="0"/>
              <w:numPr>
                <w:ilvl w:val="0"/>
                <w:numId w:val="1"/>
              </w:numPr>
              <w:spacing w:after="0"/>
              <w:ind w:left="360"/>
              <w:rPr>
                <w:sz w:val="22"/>
              </w:rPr>
            </w:pPr>
            <w:r w:rsidRPr="00E56B0A">
              <w:rPr>
                <w:sz w:val="22"/>
              </w:rPr>
              <w:t>Risks rated “Could be riskier” equal multiplicative reciprocal of the value that finished the statement ‘‘would be acceptable if it were — times higher’’</w:t>
            </w:r>
          </w:p>
        </w:tc>
        <w:tc>
          <w:tcPr>
            <w:tcW w:w="3405" w:type="dxa"/>
            <w:tcBorders>
              <w:top w:val="nil"/>
              <w:left w:val="nil"/>
              <w:bottom w:val="nil"/>
              <w:right w:val="nil"/>
            </w:tcBorders>
            <w:shd w:val="clear" w:color="auto" w:fill="auto"/>
            <w:tcMar>
              <w:top w:w="100" w:type="dxa"/>
              <w:left w:w="100" w:type="dxa"/>
              <w:bottom w:w="100" w:type="dxa"/>
              <w:right w:w="100" w:type="dxa"/>
            </w:tcMar>
          </w:tcPr>
          <w:p w14:paraId="72480850" w14:textId="77777777" w:rsidR="00B33D76" w:rsidRDefault="00096BD3">
            <w:pPr>
              <w:widowControl w:val="0"/>
              <w:spacing w:after="0"/>
              <w:rPr>
                <w:sz w:val="22"/>
                <w:szCs w:val="22"/>
              </w:rPr>
            </w:pPr>
            <w:r>
              <w:rPr>
                <w:sz w:val="22"/>
                <w:szCs w:val="22"/>
              </w:rPr>
              <w:t xml:space="preserve">Same as original </w:t>
            </w:r>
          </w:p>
        </w:tc>
      </w:tr>
      <w:tr w:rsidR="00B33D76" w14:paraId="14FD5B0F" w14:textId="77777777" w:rsidTr="00E56B0A">
        <w:trPr>
          <w:cantSplit/>
        </w:trPr>
        <w:tc>
          <w:tcPr>
            <w:tcW w:w="4110" w:type="dxa"/>
            <w:tcBorders>
              <w:top w:val="nil"/>
              <w:left w:val="nil"/>
              <w:bottom w:val="nil"/>
              <w:right w:val="nil"/>
            </w:tcBorders>
            <w:shd w:val="clear" w:color="auto" w:fill="auto"/>
            <w:tcMar>
              <w:top w:w="100" w:type="dxa"/>
              <w:left w:w="100" w:type="dxa"/>
              <w:bottom w:w="100" w:type="dxa"/>
              <w:right w:w="100" w:type="dxa"/>
            </w:tcMar>
          </w:tcPr>
          <w:p w14:paraId="07212B0C" w14:textId="77777777" w:rsidR="00B33D76" w:rsidRDefault="00096BD3">
            <w:pPr>
              <w:widowControl w:val="0"/>
              <w:spacing w:after="0"/>
              <w:ind w:left="270"/>
              <w:rPr>
                <w:sz w:val="22"/>
                <w:szCs w:val="22"/>
              </w:rPr>
            </w:pPr>
            <w:r>
              <w:rPr>
                <w:sz w:val="22"/>
                <w:szCs w:val="22"/>
              </w:rPr>
              <w:t>Level of acceptable risk score</w:t>
            </w:r>
          </w:p>
          <w:p w14:paraId="1E7D1147" w14:textId="77777777" w:rsidR="00B33D76" w:rsidRPr="00E56B0A" w:rsidRDefault="00096BD3" w:rsidP="00E56B0A">
            <w:pPr>
              <w:widowControl w:val="0"/>
              <w:numPr>
                <w:ilvl w:val="0"/>
                <w:numId w:val="6"/>
              </w:numPr>
              <w:spacing w:after="0"/>
              <w:rPr>
                <w:sz w:val="22"/>
              </w:rPr>
            </w:pPr>
            <w:r w:rsidRPr="00E56B0A">
              <w:rPr>
                <w:sz w:val="22"/>
              </w:rPr>
              <w:t>represents the “ideal” level of risk</w:t>
            </w:r>
            <w:r w:rsidRPr="00E56B0A">
              <w:rPr>
                <w:sz w:val="22"/>
              </w:rPr>
              <w:tab/>
            </w:r>
          </w:p>
          <w:p w14:paraId="3F0C80D3" w14:textId="77777777" w:rsidR="00B33D76" w:rsidRPr="00E56B0A" w:rsidRDefault="00096BD3" w:rsidP="00E56B0A">
            <w:pPr>
              <w:widowControl w:val="0"/>
              <w:numPr>
                <w:ilvl w:val="0"/>
                <w:numId w:val="6"/>
              </w:numPr>
              <w:spacing w:after="0"/>
              <w:rPr>
                <w:sz w:val="22"/>
              </w:rPr>
            </w:pPr>
            <w:r w:rsidRPr="00E56B0A">
              <w:rPr>
                <w:sz w:val="22"/>
              </w:rPr>
              <w:t>activities/technologies judged as currently too risky have a lower level of acceptable risk score than the current perceived risk</w:t>
            </w:r>
          </w:p>
          <w:p w14:paraId="5DB6E2B0" w14:textId="77777777" w:rsidR="00B33D76" w:rsidRPr="00E56B0A" w:rsidRDefault="00096BD3" w:rsidP="00E56B0A">
            <w:pPr>
              <w:widowControl w:val="0"/>
              <w:numPr>
                <w:ilvl w:val="0"/>
                <w:numId w:val="6"/>
              </w:numPr>
              <w:spacing w:after="0"/>
              <w:rPr>
                <w:sz w:val="22"/>
              </w:rPr>
            </w:pPr>
            <w:r w:rsidRPr="00E56B0A">
              <w:rPr>
                <w:sz w:val="22"/>
              </w:rPr>
              <w:t xml:space="preserve">activities/technologies judged as safer than </w:t>
            </w:r>
            <w:proofErr w:type="gramStart"/>
            <w:r w:rsidRPr="00E56B0A">
              <w:rPr>
                <w:sz w:val="22"/>
              </w:rPr>
              <w:t>necessary</w:t>
            </w:r>
            <w:proofErr w:type="gramEnd"/>
            <w:r w:rsidRPr="00E56B0A">
              <w:rPr>
                <w:sz w:val="22"/>
              </w:rPr>
              <w:t xml:space="preserve"> have level of acceptable risk score higher than the current risk </w:t>
            </w:r>
          </w:p>
        </w:tc>
        <w:tc>
          <w:tcPr>
            <w:tcW w:w="3285" w:type="dxa"/>
            <w:tcBorders>
              <w:top w:val="nil"/>
              <w:left w:val="nil"/>
              <w:bottom w:val="nil"/>
              <w:right w:val="nil"/>
            </w:tcBorders>
            <w:shd w:val="clear" w:color="auto" w:fill="auto"/>
            <w:tcMar>
              <w:top w:w="100" w:type="dxa"/>
              <w:left w:w="100" w:type="dxa"/>
              <w:bottom w:w="100" w:type="dxa"/>
              <w:right w:w="100" w:type="dxa"/>
            </w:tcMar>
          </w:tcPr>
          <w:p w14:paraId="4C235114" w14:textId="77777777" w:rsidR="00B33D76" w:rsidRDefault="00096BD3">
            <w:pPr>
              <w:widowControl w:val="0"/>
              <w:spacing w:after="0"/>
              <w:rPr>
                <w:sz w:val="20"/>
                <w:szCs w:val="20"/>
              </w:rPr>
            </w:pPr>
            <w:r>
              <w:rPr>
                <w:sz w:val="22"/>
                <w:szCs w:val="22"/>
              </w:rPr>
              <w:t>Geometric mean perceived risk score divided by geometric mean RAF score</w:t>
            </w:r>
          </w:p>
        </w:tc>
        <w:tc>
          <w:tcPr>
            <w:tcW w:w="3405" w:type="dxa"/>
            <w:tcBorders>
              <w:top w:val="nil"/>
              <w:left w:val="nil"/>
              <w:bottom w:val="nil"/>
              <w:right w:val="nil"/>
            </w:tcBorders>
            <w:shd w:val="clear" w:color="auto" w:fill="auto"/>
            <w:tcMar>
              <w:top w:w="100" w:type="dxa"/>
              <w:left w:w="100" w:type="dxa"/>
              <w:bottom w:w="100" w:type="dxa"/>
              <w:right w:w="100" w:type="dxa"/>
            </w:tcMar>
          </w:tcPr>
          <w:p w14:paraId="01EA4FA0" w14:textId="77777777" w:rsidR="00B33D76" w:rsidRDefault="00096BD3">
            <w:pPr>
              <w:widowControl w:val="0"/>
              <w:spacing w:after="0"/>
              <w:rPr>
                <w:sz w:val="20"/>
                <w:szCs w:val="20"/>
              </w:rPr>
            </w:pPr>
            <w:r>
              <w:rPr>
                <w:sz w:val="22"/>
                <w:szCs w:val="22"/>
              </w:rPr>
              <w:t xml:space="preserve">Arithmetic </w:t>
            </w:r>
            <w:proofErr w:type="gramStart"/>
            <w:r>
              <w:rPr>
                <w:sz w:val="22"/>
                <w:szCs w:val="22"/>
              </w:rPr>
              <w:t>mean</w:t>
            </w:r>
            <w:proofErr w:type="gramEnd"/>
            <w:r>
              <w:rPr>
                <w:sz w:val="22"/>
                <w:szCs w:val="22"/>
              </w:rPr>
              <w:t xml:space="preserve"> perceived risk score divided by arithmetic mean RAF score</w:t>
            </w:r>
          </w:p>
        </w:tc>
      </w:tr>
      <w:tr w:rsidR="00B33D76" w14:paraId="5940DD8D" w14:textId="77777777" w:rsidTr="00E56B0A">
        <w:trPr>
          <w:cantSplit/>
        </w:trPr>
        <w:tc>
          <w:tcPr>
            <w:tcW w:w="4110" w:type="dxa"/>
            <w:tcBorders>
              <w:top w:val="nil"/>
              <w:left w:val="nil"/>
              <w:bottom w:val="nil"/>
              <w:right w:val="nil"/>
            </w:tcBorders>
            <w:shd w:val="clear" w:color="auto" w:fill="auto"/>
            <w:tcMar>
              <w:top w:w="100" w:type="dxa"/>
              <w:left w:w="100" w:type="dxa"/>
              <w:bottom w:w="100" w:type="dxa"/>
              <w:right w:w="100" w:type="dxa"/>
            </w:tcMar>
          </w:tcPr>
          <w:p w14:paraId="569B0F30" w14:textId="77777777" w:rsidR="00B33D76" w:rsidRDefault="00096BD3">
            <w:pPr>
              <w:widowControl w:val="0"/>
              <w:spacing w:after="0"/>
              <w:ind w:left="270"/>
              <w:rPr>
                <w:sz w:val="22"/>
                <w:szCs w:val="22"/>
              </w:rPr>
            </w:pPr>
            <w:r>
              <w:rPr>
                <w:sz w:val="22"/>
                <w:szCs w:val="22"/>
              </w:rPr>
              <w:lastRenderedPageBreak/>
              <w:t>Relationship between RAF score and perceived benefit/risk</w:t>
            </w:r>
          </w:p>
        </w:tc>
        <w:tc>
          <w:tcPr>
            <w:tcW w:w="3285" w:type="dxa"/>
            <w:tcBorders>
              <w:top w:val="nil"/>
              <w:left w:val="nil"/>
              <w:bottom w:val="nil"/>
              <w:right w:val="nil"/>
            </w:tcBorders>
            <w:shd w:val="clear" w:color="auto" w:fill="auto"/>
            <w:tcMar>
              <w:top w:w="100" w:type="dxa"/>
              <w:left w:w="100" w:type="dxa"/>
              <w:bottom w:w="100" w:type="dxa"/>
              <w:right w:w="100" w:type="dxa"/>
            </w:tcMar>
          </w:tcPr>
          <w:p w14:paraId="15A292E2" w14:textId="77777777" w:rsidR="00B33D76" w:rsidRDefault="00096BD3">
            <w:pPr>
              <w:widowControl w:val="0"/>
              <w:spacing w:after="0"/>
              <w:rPr>
                <w:sz w:val="22"/>
                <w:szCs w:val="22"/>
              </w:rPr>
            </w:pPr>
            <w:r>
              <w:rPr>
                <w:sz w:val="22"/>
                <w:szCs w:val="22"/>
              </w:rPr>
              <w:t>Linear regression (item-level geometric means)</w:t>
            </w:r>
          </w:p>
        </w:tc>
        <w:tc>
          <w:tcPr>
            <w:tcW w:w="3405" w:type="dxa"/>
            <w:tcBorders>
              <w:top w:val="nil"/>
              <w:left w:val="nil"/>
              <w:bottom w:val="nil"/>
              <w:right w:val="nil"/>
            </w:tcBorders>
            <w:shd w:val="clear" w:color="auto" w:fill="auto"/>
            <w:tcMar>
              <w:top w:w="100" w:type="dxa"/>
              <w:left w:w="100" w:type="dxa"/>
              <w:bottom w:w="100" w:type="dxa"/>
              <w:right w:w="100" w:type="dxa"/>
            </w:tcMar>
          </w:tcPr>
          <w:p w14:paraId="497704B0" w14:textId="77777777" w:rsidR="001146AE" w:rsidRDefault="00A06069">
            <w:pPr>
              <w:widowControl w:val="0"/>
              <w:spacing w:after="0"/>
              <w:rPr>
                <w:del w:id="305" w:author="PCIRR R&amp;R Revision" w:date="2022-05-26T17:50:00Z"/>
                <w:sz w:val="22"/>
                <w:szCs w:val="22"/>
              </w:rPr>
            </w:pPr>
            <w:del w:id="306" w:author="PCIRR R&amp;R Revision" w:date="2022-05-26T17:50:00Z">
              <w:r>
                <w:rPr>
                  <w:sz w:val="22"/>
                  <w:szCs w:val="22"/>
                </w:rPr>
                <w:delText>Linear regression (item-level arithmetic means)</w:delText>
              </w:r>
            </w:del>
          </w:p>
          <w:p w14:paraId="18E9B7E7" w14:textId="77777777" w:rsidR="00B33D76" w:rsidRDefault="00096BD3">
            <w:pPr>
              <w:widowControl w:val="0"/>
              <w:spacing w:after="0"/>
              <w:rPr>
                <w:sz w:val="22"/>
                <w:szCs w:val="22"/>
              </w:rPr>
            </w:pPr>
            <w:r>
              <w:rPr>
                <w:sz w:val="22"/>
                <w:szCs w:val="22"/>
              </w:rPr>
              <w:t xml:space="preserve">Participant-level independent samples t-tests </w:t>
            </w:r>
          </w:p>
        </w:tc>
      </w:tr>
      <w:tr w:rsidR="00B33D76" w14:paraId="357877A8" w14:textId="77777777" w:rsidTr="00E56B0A">
        <w:trPr>
          <w:cantSplit/>
        </w:trPr>
        <w:tc>
          <w:tcPr>
            <w:tcW w:w="4110" w:type="dxa"/>
            <w:tcBorders>
              <w:top w:val="nil"/>
              <w:left w:val="nil"/>
              <w:bottom w:val="nil"/>
              <w:right w:val="nil"/>
            </w:tcBorders>
            <w:shd w:val="clear" w:color="auto" w:fill="auto"/>
            <w:tcMar>
              <w:top w:w="100" w:type="dxa"/>
              <w:left w:w="100" w:type="dxa"/>
              <w:bottom w:w="100" w:type="dxa"/>
              <w:right w:w="100" w:type="dxa"/>
            </w:tcMar>
          </w:tcPr>
          <w:p w14:paraId="288052C0" w14:textId="77777777" w:rsidR="00B33D76" w:rsidRDefault="00096BD3">
            <w:pPr>
              <w:widowControl w:val="0"/>
              <w:spacing w:after="0"/>
              <w:ind w:left="270"/>
              <w:rPr>
                <w:sz w:val="22"/>
                <w:szCs w:val="22"/>
              </w:rPr>
            </w:pPr>
            <w:r>
              <w:rPr>
                <w:sz w:val="22"/>
                <w:szCs w:val="22"/>
              </w:rPr>
              <w:t>Relationship between Level of acceptability score and perceived benefit/risk</w:t>
            </w:r>
          </w:p>
        </w:tc>
        <w:tc>
          <w:tcPr>
            <w:tcW w:w="3285" w:type="dxa"/>
            <w:tcBorders>
              <w:top w:val="nil"/>
              <w:left w:val="nil"/>
              <w:bottom w:val="nil"/>
              <w:right w:val="nil"/>
            </w:tcBorders>
            <w:shd w:val="clear" w:color="auto" w:fill="auto"/>
            <w:tcMar>
              <w:top w:w="100" w:type="dxa"/>
              <w:left w:w="100" w:type="dxa"/>
              <w:bottom w:w="100" w:type="dxa"/>
              <w:right w:w="100" w:type="dxa"/>
            </w:tcMar>
          </w:tcPr>
          <w:p w14:paraId="5DF35223" w14:textId="77777777" w:rsidR="00B33D76" w:rsidRDefault="00096BD3">
            <w:pPr>
              <w:widowControl w:val="0"/>
              <w:spacing w:after="0"/>
              <w:rPr>
                <w:sz w:val="22"/>
                <w:szCs w:val="22"/>
              </w:rPr>
            </w:pPr>
            <w:r>
              <w:rPr>
                <w:sz w:val="22"/>
                <w:szCs w:val="22"/>
              </w:rPr>
              <w:t>Linear regression (item-level geometric means)</w:t>
            </w:r>
          </w:p>
        </w:tc>
        <w:tc>
          <w:tcPr>
            <w:tcW w:w="3405" w:type="dxa"/>
            <w:tcBorders>
              <w:top w:val="nil"/>
              <w:left w:val="nil"/>
              <w:bottom w:val="nil"/>
              <w:right w:val="nil"/>
            </w:tcBorders>
            <w:shd w:val="clear" w:color="auto" w:fill="auto"/>
            <w:tcMar>
              <w:top w:w="100" w:type="dxa"/>
              <w:left w:w="100" w:type="dxa"/>
              <w:bottom w:w="100" w:type="dxa"/>
              <w:right w:w="100" w:type="dxa"/>
            </w:tcMar>
          </w:tcPr>
          <w:p w14:paraId="75FBAFDF" w14:textId="77777777" w:rsidR="001146AE" w:rsidRDefault="00A06069">
            <w:pPr>
              <w:widowControl w:val="0"/>
              <w:spacing w:after="0"/>
              <w:rPr>
                <w:del w:id="307" w:author="PCIRR R&amp;R Revision" w:date="2022-05-26T17:50:00Z"/>
                <w:sz w:val="22"/>
                <w:szCs w:val="22"/>
              </w:rPr>
            </w:pPr>
            <w:del w:id="308" w:author="PCIRR R&amp;R Revision" w:date="2022-05-26T17:50:00Z">
              <w:r>
                <w:rPr>
                  <w:sz w:val="22"/>
                  <w:szCs w:val="22"/>
                </w:rPr>
                <w:delText>Linear regression (item-level arithmetic means)</w:delText>
              </w:r>
            </w:del>
          </w:p>
          <w:p w14:paraId="5AA2E001" w14:textId="77777777" w:rsidR="00B33D76" w:rsidRDefault="00096BD3">
            <w:pPr>
              <w:widowControl w:val="0"/>
              <w:spacing w:after="0"/>
              <w:rPr>
                <w:sz w:val="22"/>
                <w:szCs w:val="22"/>
              </w:rPr>
            </w:pPr>
            <w:r>
              <w:rPr>
                <w:sz w:val="22"/>
                <w:szCs w:val="22"/>
              </w:rPr>
              <w:t xml:space="preserve">Participant-level independent samples t-tests </w:t>
            </w:r>
          </w:p>
        </w:tc>
      </w:tr>
      <w:tr w:rsidR="00B33D76" w14:paraId="517717A5" w14:textId="77777777" w:rsidTr="00E56B0A">
        <w:trPr>
          <w:cantSplit/>
        </w:trPr>
        <w:tc>
          <w:tcPr>
            <w:tcW w:w="4110" w:type="dxa"/>
            <w:tcBorders>
              <w:top w:val="nil"/>
              <w:left w:val="nil"/>
              <w:bottom w:val="nil"/>
              <w:right w:val="nil"/>
            </w:tcBorders>
            <w:shd w:val="clear" w:color="auto" w:fill="auto"/>
            <w:tcMar>
              <w:top w:w="100" w:type="dxa"/>
              <w:left w:w="100" w:type="dxa"/>
              <w:bottom w:w="100" w:type="dxa"/>
              <w:right w:w="100" w:type="dxa"/>
            </w:tcMar>
          </w:tcPr>
          <w:p w14:paraId="69933415" w14:textId="77777777" w:rsidR="00B33D76" w:rsidRDefault="00096BD3">
            <w:pPr>
              <w:widowControl w:val="0"/>
              <w:spacing w:after="0"/>
              <w:rPr>
                <w:b/>
                <w:sz w:val="22"/>
                <w:szCs w:val="22"/>
              </w:rPr>
            </w:pPr>
            <w:r>
              <w:rPr>
                <w:b/>
                <w:sz w:val="22"/>
                <w:szCs w:val="22"/>
              </w:rPr>
              <w:t>Task 3</w:t>
            </w:r>
            <w:r>
              <w:rPr>
                <w:sz w:val="22"/>
                <w:szCs w:val="22"/>
              </w:rPr>
              <w:t xml:space="preserve"> - </w:t>
            </w:r>
            <w:r>
              <w:rPr>
                <w:b/>
                <w:sz w:val="22"/>
                <w:szCs w:val="22"/>
              </w:rPr>
              <w:t>Characteristics of risk</w:t>
            </w:r>
          </w:p>
        </w:tc>
        <w:tc>
          <w:tcPr>
            <w:tcW w:w="3285" w:type="dxa"/>
            <w:tcBorders>
              <w:top w:val="nil"/>
              <w:left w:val="nil"/>
              <w:bottom w:val="nil"/>
              <w:right w:val="nil"/>
            </w:tcBorders>
            <w:shd w:val="clear" w:color="auto" w:fill="auto"/>
            <w:tcMar>
              <w:top w:w="100" w:type="dxa"/>
              <w:left w:w="100" w:type="dxa"/>
              <w:bottom w:w="100" w:type="dxa"/>
              <w:right w:w="100" w:type="dxa"/>
            </w:tcMar>
          </w:tcPr>
          <w:p w14:paraId="4F41F17B" w14:textId="77777777" w:rsidR="00B33D76" w:rsidRDefault="00B33D76">
            <w:pPr>
              <w:widowControl w:val="0"/>
              <w:spacing w:after="0"/>
              <w:rPr>
                <w:sz w:val="22"/>
                <w:szCs w:val="22"/>
              </w:rPr>
            </w:pPr>
          </w:p>
        </w:tc>
        <w:tc>
          <w:tcPr>
            <w:tcW w:w="3405" w:type="dxa"/>
            <w:tcBorders>
              <w:top w:val="nil"/>
              <w:left w:val="nil"/>
              <w:bottom w:val="nil"/>
              <w:right w:val="nil"/>
            </w:tcBorders>
            <w:shd w:val="clear" w:color="auto" w:fill="auto"/>
            <w:tcMar>
              <w:top w:w="100" w:type="dxa"/>
              <w:left w:w="100" w:type="dxa"/>
              <w:bottom w:w="100" w:type="dxa"/>
              <w:right w:w="100" w:type="dxa"/>
            </w:tcMar>
          </w:tcPr>
          <w:p w14:paraId="2FD9CC15" w14:textId="77777777" w:rsidR="00B33D76" w:rsidRDefault="00B33D76">
            <w:pPr>
              <w:widowControl w:val="0"/>
              <w:spacing w:after="0"/>
              <w:rPr>
                <w:sz w:val="22"/>
                <w:szCs w:val="22"/>
              </w:rPr>
            </w:pPr>
          </w:p>
        </w:tc>
      </w:tr>
      <w:tr w:rsidR="00B33D76" w14:paraId="27941BD9" w14:textId="77777777" w:rsidTr="00E56B0A">
        <w:trPr>
          <w:cantSplit/>
        </w:trPr>
        <w:tc>
          <w:tcPr>
            <w:tcW w:w="4110" w:type="dxa"/>
            <w:tcBorders>
              <w:top w:val="nil"/>
              <w:left w:val="nil"/>
              <w:bottom w:val="nil"/>
              <w:right w:val="nil"/>
            </w:tcBorders>
            <w:shd w:val="clear" w:color="auto" w:fill="auto"/>
            <w:tcMar>
              <w:top w:w="100" w:type="dxa"/>
              <w:left w:w="100" w:type="dxa"/>
              <w:bottom w:w="100" w:type="dxa"/>
              <w:right w:w="100" w:type="dxa"/>
            </w:tcMar>
          </w:tcPr>
          <w:p w14:paraId="60D302DC" w14:textId="77777777" w:rsidR="00B33D76" w:rsidRDefault="00096BD3">
            <w:pPr>
              <w:widowControl w:val="0"/>
              <w:spacing w:after="0"/>
              <w:ind w:left="270"/>
              <w:rPr>
                <w:sz w:val="22"/>
                <w:szCs w:val="22"/>
              </w:rPr>
            </w:pPr>
            <w:r>
              <w:rPr>
                <w:sz w:val="22"/>
                <w:szCs w:val="22"/>
              </w:rPr>
              <w:t>Relationship between 9 characteristics and perceived benefit/risk</w:t>
            </w:r>
          </w:p>
        </w:tc>
        <w:tc>
          <w:tcPr>
            <w:tcW w:w="3285" w:type="dxa"/>
            <w:tcBorders>
              <w:top w:val="nil"/>
              <w:left w:val="nil"/>
              <w:bottom w:val="nil"/>
              <w:right w:val="nil"/>
            </w:tcBorders>
            <w:shd w:val="clear" w:color="auto" w:fill="auto"/>
            <w:tcMar>
              <w:top w:w="100" w:type="dxa"/>
              <w:left w:w="100" w:type="dxa"/>
              <w:bottom w:w="100" w:type="dxa"/>
              <w:right w:w="100" w:type="dxa"/>
            </w:tcMar>
          </w:tcPr>
          <w:p w14:paraId="1A219DAC" w14:textId="77777777" w:rsidR="00B33D76" w:rsidRDefault="00096BD3">
            <w:pPr>
              <w:widowControl w:val="0"/>
              <w:spacing w:after="0"/>
              <w:rPr>
                <w:sz w:val="22"/>
                <w:szCs w:val="22"/>
              </w:rPr>
            </w:pPr>
            <w:r>
              <w:rPr>
                <w:sz w:val="22"/>
                <w:szCs w:val="22"/>
              </w:rPr>
              <w:t>Multiple linear regression (item-level geometric means)</w:t>
            </w:r>
          </w:p>
        </w:tc>
        <w:tc>
          <w:tcPr>
            <w:tcW w:w="3405" w:type="dxa"/>
            <w:tcBorders>
              <w:top w:val="nil"/>
              <w:left w:val="nil"/>
              <w:bottom w:val="nil"/>
              <w:right w:val="nil"/>
            </w:tcBorders>
            <w:shd w:val="clear" w:color="auto" w:fill="auto"/>
            <w:tcMar>
              <w:top w:w="100" w:type="dxa"/>
              <w:left w:w="100" w:type="dxa"/>
              <w:bottom w:w="100" w:type="dxa"/>
              <w:right w:w="100" w:type="dxa"/>
            </w:tcMar>
          </w:tcPr>
          <w:p w14:paraId="16AA8A9B" w14:textId="5396F958" w:rsidR="00B33D76" w:rsidRDefault="00096BD3">
            <w:pPr>
              <w:widowControl w:val="0"/>
              <w:spacing w:after="0"/>
              <w:rPr>
                <w:sz w:val="22"/>
                <w:szCs w:val="22"/>
              </w:rPr>
            </w:pPr>
            <w:r>
              <w:rPr>
                <w:sz w:val="22"/>
                <w:szCs w:val="22"/>
              </w:rPr>
              <w:t>Correlation (</w:t>
            </w:r>
            <w:del w:id="309" w:author="PCIRR R&amp;R Revision" w:date="2022-05-26T17:50:00Z">
              <w:r w:rsidR="00A06069">
                <w:rPr>
                  <w:sz w:val="22"/>
                  <w:szCs w:val="22"/>
                </w:rPr>
                <w:delText xml:space="preserve">item-level and </w:delText>
              </w:r>
            </w:del>
            <w:r>
              <w:rPr>
                <w:sz w:val="22"/>
                <w:szCs w:val="22"/>
              </w:rPr>
              <w:t>participant-level arithmetic means)</w:t>
            </w:r>
          </w:p>
        </w:tc>
      </w:tr>
      <w:tr w:rsidR="00B33D76" w14:paraId="635C42F1" w14:textId="77777777" w:rsidTr="00E56B0A">
        <w:trPr>
          <w:cantSplit/>
        </w:trPr>
        <w:tc>
          <w:tcPr>
            <w:tcW w:w="4110" w:type="dxa"/>
            <w:tcBorders>
              <w:top w:val="nil"/>
              <w:left w:val="nil"/>
              <w:bottom w:val="nil"/>
              <w:right w:val="nil"/>
            </w:tcBorders>
            <w:shd w:val="clear" w:color="auto" w:fill="auto"/>
            <w:tcMar>
              <w:top w:w="100" w:type="dxa"/>
              <w:left w:w="100" w:type="dxa"/>
              <w:bottom w:w="100" w:type="dxa"/>
              <w:right w:w="100" w:type="dxa"/>
            </w:tcMar>
          </w:tcPr>
          <w:p w14:paraId="77FD2EDE" w14:textId="77777777" w:rsidR="00B33D76" w:rsidRDefault="00096BD3">
            <w:pPr>
              <w:widowControl w:val="0"/>
              <w:spacing w:after="0"/>
              <w:ind w:left="270"/>
              <w:rPr>
                <w:sz w:val="22"/>
                <w:szCs w:val="22"/>
              </w:rPr>
            </w:pPr>
            <w:r>
              <w:rPr>
                <w:sz w:val="22"/>
                <w:szCs w:val="22"/>
              </w:rPr>
              <w:t>Relationship between 9 characteristics and RAF score</w:t>
            </w:r>
          </w:p>
        </w:tc>
        <w:tc>
          <w:tcPr>
            <w:tcW w:w="3285" w:type="dxa"/>
            <w:tcBorders>
              <w:top w:val="nil"/>
              <w:left w:val="nil"/>
              <w:bottom w:val="nil"/>
              <w:right w:val="nil"/>
            </w:tcBorders>
            <w:shd w:val="clear" w:color="auto" w:fill="auto"/>
            <w:tcMar>
              <w:top w:w="100" w:type="dxa"/>
              <w:left w:w="100" w:type="dxa"/>
              <w:bottom w:w="100" w:type="dxa"/>
              <w:right w:w="100" w:type="dxa"/>
            </w:tcMar>
          </w:tcPr>
          <w:p w14:paraId="46FBEF16" w14:textId="77777777" w:rsidR="00B33D76" w:rsidRDefault="00096BD3">
            <w:pPr>
              <w:widowControl w:val="0"/>
              <w:spacing w:after="0"/>
              <w:rPr>
                <w:sz w:val="22"/>
                <w:szCs w:val="22"/>
              </w:rPr>
            </w:pPr>
            <w:r>
              <w:rPr>
                <w:sz w:val="22"/>
                <w:szCs w:val="22"/>
              </w:rPr>
              <w:t>Multiple linear regression (item-level geometric means)</w:t>
            </w:r>
          </w:p>
        </w:tc>
        <w:tc>
          <w:tcPr>
            <w:tcW w:w="3405" w:type="dxa"/>
            <w:tcBorders>
              <w:top w:val="nil"/>
              <w:left w:val="nil"/>
              <w:bottom w:val="nil"/>
              <w:right w:val="nil"/>
            </w:tcBorders>
            <w:shd w:val="clear" w:color="auto" w:fill="auto"/>
            <w:tcMar>
              <w:top w:w="100" w:type="dxa"/>
              <w:left w:w="100" w:type="dxa"/>
              <w:bottom w:w="100" w:type="dxa"/>
              <w:right w:w="100" w:type="dxa"/>
            </w:tcMar>
          </w:tcPr>
          <w:p w14:paraId="4A100352" w14:textId="61E87E35" w:rsidR="00B33D76" w:rsidRDefault="00096BD3">
            <w:pPr>
              <w:widowControl w:val="0"/>
              <w:spacing w:after="0"/>
              <w:rPr>
                <w:sz w:val="22"/>
                <w:szCs w:val="22"/>
              </w:rPr>
            </w:pPr>
            <w:r>
              <w:rPr>
                <w:sz w:val="22"/>
                <w:szCs w:val="22"/>
              </w:rPr>
              <w:t>Correlation (</w:t>
            </w:r>
            <w:del w:id="310" w:author="PCIRR R&amp;R Revision" w:date="2022-05-26T17:50:00Z">
              <w:r w:rsidR="00A06069">
                <w:rPr>
                  <w:sz w:val="22"/>
                  <w:szCs w:val="22"/>
                </w:rPr>
                <w:delText xml:space="preserve">item-level and </w:delText>
              </w:r>
            </w:del>
            <w:r>
              <w:rPr>
                <w:sz w:val="22"/>
                <w:szCs w:val="22"/>
              </w:rPr>
              <w:t>participant-level arithmetic means)</w:t>
            </w:r>
          </w:p>
        </w:tc>
      </w:tr>
      <w:tr w:rsidR="00B33D76" w14:paraId="76945518" w14:textId="77777777" w:rsidTr="00E56B0A">
        <w:trPr>
          <w:cantSplit/>
        </w:trPr>
        <w:tc>
          <w:tcPr>
            <w:tcW w:w="4110" w:type="dxa"/>
            <w:tcBorders>
              <w:top w:val="nil"/>
              <w:left w:val="nil"/>
              <w:bottom w:val="nil"/>
              <w:right w:val="nil"/>
            </w:tcBorders>
            <w:shd w:val="clear" w:color="auto" w:fill="auto"/>
            <w:tcMar>
              <w:top w:w="100" w:type="dxa"/>
              <w:left w:w="100" w:type="dxa"/>
              <w:bottom w:w="100" w:type="dxa"/>
              <w:right w:w="100" w:type="dxa"/>
            </w:tcMar>
          </w:tcPr>
          <w:p w14:paraId="658115CE" w14:textId="77777777" w:rsidR="00B33D76" w:rsidRDefault="00096BD3">
            <w:pPr>
              <w:widowControl w:val="0"/>
              <w:spacing w:after="0"/>
              <w:ind w:left="270"/>
              <w:rPr>
                <w:sz w:val="22"/>
                <w:szCs w:val="22"/>
              </w:rPr>
            </w:pPr>
            <w:r>
              <w:rPr>
                <w:sz w:val="22"/>
                <w:szCs w:val="22"/>
              </w:rPr>
              <w:t>Relationship between 9 characteristics and Level of acceptability score</w:t>
            </w:r>
          </w:p>
        </w:tc>
        <w:tc>
          <w:tcPr>
            <w:tcW w:w="3285" w:type="dxa"/>
            <w:tcBorders>
              <w:top w:val="nil"/>
              <w:left w:val="nil"/>
              <w:bottom w:val="nil"/>
              <w:right w:val="nil"/>
            </w:tcBorders>
            <w:shd w:val="clear" w:color="auto" w:fill="auto"/>
            <w:tcMar>
              <w:top w:w="100" w:type="dxa"/>
              <w:left w:w="100" w:type="dxa"/>
              <w:bottom w:w="100" w:type="dxa"/>
              <w:right w:w="100" w:type="dxa"/>
            </w:tcMar>
          </w:tcPr>
          <w:p w14:paraId="242E5C26" w14:textId="77777777" w:rsidR="00B33D76" w:rsidRDefault="00096BD3">
            <w:pPr>
              <w:widowControl w:val="0"/>
              <w:spacing w:after="0"/>
              <w:rPr>
                <w:sz w:val="22"/>
                <w:szCs w:val="22"/>
              </w:rPr>
            </w:pPr>
            <w:r>
              <w:rPr>
                <w:sz w:val="22"/>
                <w:szCs w:val="22"/>
              </w:rPr>
              <w:t>Multiple linear regression (item-level geometric means)</w:t>
            </w:r>
          </w:p>
        </w:tc>
        <w:tc>
          <w:tcPr>
            <w:tcW w:w="3405" w:type="dxa"/>
            <w:tcBorders>
              <w:top w:val="nil"/>
              <w:left w:val="nil"/>
              <w:bottom w:val="nil"/>
              <w:right w:val="nil"/>
            </w:tcBorders>
            <w:shd w:val="clear" w:color="auto" w:fill="auto"/>
            <w:tcMar>
              <w:top w:w="100" w:type="dxa"/>
              <w:left w:w="100" w:type="dxa"/>
              <w:bottom w:w="100" w:type="dxa"/>
              <w:right w:w="100" w:type="dxa"/>
            </w:tcMar>
          </w:tcPr>
          <w:p w14:paraId="2191EF41" w14:textId="2F3E9DE8" w:rsidR="00B33D76" w:rsidRDefault="00096BD3">
            <w:pPr>
              <w:widowControl w:val="0"/>
              <w:spacing w:after="0"/>
              <w:rPr>
                <w:sz w:val="22"/>
                <w:szCs w:val="22"/>
              </w:rPr>
            </w:pPr>
            <w:r>
              <w:rPr>
                <w:sz w:val="22"/>
                <w:szCs w:val="22"/>
              </w:rPr>
              <w:t>Correlation (</w:t>
            </w:r>
            <w:del w:id="311" w:author="PCIRR R&amp;R Revision" w:date="2022-05-26T17:50:00Z">
              <w:r w:rsidR="00A06069">
                <w:rPr>
                  <w:sz w:val="22"/>
                  <w:szCs w:val="22"/>
                </w:rPr>
                <w:delText xml:space="preserve">item-level and </w:delText>
              </w:r>
            </w:del>
            <w:r>
              <w:rPr>
                <w:sz w:val="22"/>
                <w:szCs w:val="22"/>
              </w:rPr>
              <w:t>participant-level arithmetic means)</w:t>
            </w:r>
          </w:p>
        </w:tc>
      </w:tr>
      <w:tr w:rsidR="00B33D76" w14:paraId="1C0A8921" w14:textId="77777777" w:rsidTr="00E56B0A">
        <w:trPr>
          <w:cantSplit/>
        </w:trPr>
        <w:tc>
          <w:tcPr>
            <w:tcW w:w="4110" w:type="dxa"/>
            <w:tcBorders>
              <w:top w:val="nil"/>
              <w:left w:val="nil"/>
              <w:bottom w:val="nil"/>
              <w:right w:val="nil"/>
            </w:tcBorders>
            <w:shd w:val="clear" w:color="auto" w:fill="auto"/>
            <w:tcMar>
              <w:top w:w="100" w:type="dxa"/>
              <w:left w:w="100" w:type="dxa"/>
              <w:bottom w:w="100" w:type="dxa"/>
              <w:right w:w="100" w:type="dxa"/>
            </w:tcMar>
          </w:tcPr>
          <w:p w14:paraId="33917AAC" w14:textId="77777777" w:rsidR="00B33D76" w:rsidRDefault="00096BD3">
            <w:pPr>
              <w:widowControl w:val="0"/>
              <w:spacing w:after="0"/>
              <w:ind w:left="270"/>
              <w:rPr>
                <w:sz w:val="22"/>
                <w:szCs w:val="22"/>
              </w:rPr>
            </w:pPr>
            <w:r>
              <w:rPr>
                <w:sz w:val="22"/>
                <w:szCs w:val="22"/>
              </w:rPr>
              <w:t>Correlation among 9 characteristics</w:t>
            </w:r>
          </w:p>
        </w:tc>
        <w:tc>
          <w:tcPr>
            <w:tcW w:w="3285" w:type="dxa"/>
            <w:tcBorders>
              <w:top w:val="nil"/>
              <w:left w:val="nil"/>
              <w:bottom w:val="nil"/>
              <w:right w:val="nil"/>
            </w:tcBorders>
            <w:shd w:val="clear" w:color="auto" w:fill="auto"/>
            <w:tcMar>
              <w:top w:w="100" w:type="dxa"/>
              <w:left w:w="100" w:type="dxa"/>
              <w:bottom w:w="100" w:type="dxa"/>
              <w:right w:w="100" w:type="dxa"/>
            </w:tcMar>
          </w:tcPr>
          <w:p w14:paraId="6F1BE32F" w14:textId="77777777" w:rsidR="00B33D76" w:rsidRDefault="00096BD3">
            <w:pPr>
              <w:widowControl w:val="0"/>
              <w:spacing w:after="0"/>
              <w:rPr>
                <w:sz w:val="22"/>
                <w:szCs w:val="22"/>
              </w:rPr>
            </w:pPr>
            <w:r>
              <w:rPr>
                <w:sz w:val="22"/>
                <w:szCs w:val="22"/>
              </w:rPr>
              <w:t>Correlation</w:t>
            </w:r>
          </w:p>
        </w:tc>
        <w:tc>
          <w:tcPr>
            <w:tcW w:w="3405" w:type="dxa"/>
            <w:tcBorders>
              <w:top w:val="nil"/>
              <w:left w:val="nil"/>
              <w:bottom w:val="nil"/>
              <w:right w:val="nil"/>
            </w:tcBorders>
            <w:shd w:val="clear" w:color="auto" w:fill="auto"/>
            <w:tcMar>
              <w:top w:w="100" w:type="dxa"/>
              <w:left w:w="100" w:type="dxa"/>
              <w:bottom w:w="100" w:type="dxa"/>
              <w:right w:w="100" w:type="dxa"/>
            </w:tcMar>
          </w:tcPr>
          <w:p w14:paraId="1BE785F3" w14:textId="77777777" w:rsidR="00B33D76" w:rsidRDefault="00096BD3">
            <w:pPr>
              <w:widowControl w:val="0"/>
              <w:spacing w:after="0"/>
              <w:rPr>
                <w:sz w:val="22"/>
                <w:szCs w:val="22"/>
              </w:rPr>
            </w:pPr>
            <w:r>
              <w:rPr>
                <w:sz w:val="22"/>
                <w:szCs w:val="22"/>
              </w:rPr>
              <w:t>Not analyzed (due to 2 out 9)</w:t>
            </w:r>
          </w:p>
        </w:tc>
      </w:tr>
      <w:tr w:rsidR="00B33D76" w14:paraId="25308327" w14:textId="77777777" w:rsidTr="00E56B0A">
        <w:trPr>
          <w:cantSplit/>
        </w:trPr>
        <w:tc>
          <w:tcPr>
            <w:tcW w:w="4110" w:type="dxa"/>
            <w:tcBorders>
              <w:top w:val="nil"/>
              <w:left w:val="nil"/>
              <w:right w:val="nil"/>
            </w:tcBorders>
            <w:shd w:val="clear" w:color="auto" w:fill="auto"/>
            <w:tcMar>
              <w:top w:w="100" w:type="dxa"/>
              <w:left w:w="100" w:type="dxa"/>
              <w:bottom w:w="100" w:type="dxa"/>
              <w:right w:w="100" w:type="dxa"/>
            </w:tcMar>
          </w:tcPr>
          <w:p w14:paraId="5B3B8643" w14:textId="77777777" w:rsidR="00B33D76" w:rsidRDefault="00096BD3">
            <w:pPr>
              <w:widowControl w:val="0"/>
              <w:spacing w:after="0"/>
              <w:ind w:left="270"/>
              <w:rPr>
                <w:sz w:val="22"/>
                <w:szCs w:val="22"/>
              </w:rPr>
            </w:pPr>
            <w:r>
              <w:rPr>
                <w:sz w:val="22"/>
                <w:szCs w:val="22"/>
              </w:rPr>
              <w:t>Factor analysis of 9 characteristics</w:t>
            </w:r>
          </w:p>
        </w:tc>
        <w:tc>
          <w:tcPr>
            <w:tcW w:w="3285" w:type="dxa"/>
            <w:tcBorders>
              <w:top w:val="nil"/>
              <w:left w:val="nil"/>
              <w:right w:val="nil"/>
            </w:tcBorders>
            <w:shd w:val="clear" w:color="auto" w:fill="auto"/>
            <w:tcMar>
              <w:top w:w="100" w:type="dxa"/>
              <w:left w:w="100" w:type="dxa"/>
              <w:bottom w:w="100" w:type="dxa"/>
              <w:right w:w="100" w:type="dxa"/>
            </w:tcMar>
          </w:tcPr>
          <w:p w14:paraId="159A98ED" w14:textId="77777777" w:rsidR="00B33D76" w:rsidRDefault="00096BD3">
            <w:pPr>
              <w:widowControl w:val="0"/>
              <w:spacing w:after="0"/>
              <w:rPr>
                <w:sz w:val="22"/>
                <w:szCs w:val="22"/>
              </w:rPr>
            </w:pPr>
            <w:r>
              <w:rPr>
                <w:sz w:val="22"/>
                <w:szCs w:val="22"/>
              </w:rPr>
              <w:t>Principal components factor analysis</w:t>
            </w:r>
          </w:p>
        </w:tc>
        <w:tc>
          <w:tcPr>
            <w:tcW w:w="3405" w:type="dxa"/>
            <w:tcBorders>
              <w:top w:val="nil"/>
              <w:left w:val="nil"/>
              <w:right w:val="nil"/>
            </w:tcBorders>
            <w:shd w:val="clear" w:color="auto" w:fill="auto"/>
            <w:tcMar>
              <w:top w:w="100" w:type="dxa"/>
              <w:left w:w="100" w:type="dxa"/>
              <w:bottom w:w="100" w:type="dxa"/>
              <w:right w:w="100" w:type="dxa"/>
            </w:tcMar>
          </w:tcPr>
          <w:p w14:paraId="66E974BE" w14:textId="77777777" w:rsidR="00B33D76" w:rsidRDefault="00096BD3">
            <w:pPr>
              <w:widowControl w:val="0"/>
              <w:spacing w:after="0"/>
              <w:rPr>
                <w:sz w:val="22"/>
                <w:szCs w:val="22"/>
              </w:rPr>
            </w:pPr>
            <w:r>
              <w:rPr>
                <w:sz w:val="22"/>
                <w:szCs w:val="22"/>
              </w:rPr>
              <w:t>Not analyzed (due to 2 out 9)</w:t>
            </w:r>
          </w:p>
        </w:tc>
      </w:tr>
    </w:tbl>
    <w:p w14:paraId="512438BF" w14:textId="77777777" w:rsidR="00B33D76" w:rsidRDefault="00B33D76" w:rsidP="00260E34">
      <w:bookmarkStart w:id="312" w:name="_n5rrhbytiyv5" w:colFirst="0" w:colLast="0"/>
      <w:bookmarkEnd w:id="312"/>
    </w:p>
    <w:p w14:paraId="75A1DF76" w14:textId="77777777" w:rsidR="00B33D76" w:rsidRDefault="00096BD3">
      <w:pPr>
        <w:spacing w:line="480" w:lineRule="auto"/>
        <w:rPr>
          <w:ins w:id="313" w:author="PCIRR R&amp;R Revision" w:date="2022-05-26T17:50:00Z"/>
        </w:rPr>
      </w:pPr>
      <w:ins w:id="314" w:author="PCIRR R&amp;R Revision" w:date="2022-05-26T17:50:00Z">
        <w:r>
          <w:tab/>
        </w:r>
        <w:r>
          <w:br w:type="page"/>
        </w:r>
      </w:ins>
    </w:p>
    <w:p w14:paraId="5E06972B" w14:textId="77777777" w:rsidR="00B33D76" w:rsidRDefault="00096BD3">
      <w:pPr>
        <w:spacing w:line="480" w:lineRule="auto"/>
        <w:ind w:firstLine="720"/>
        <w:rPr>
          <w:ins w:id="315" w:author="PCIRR R&amp;R Revision" w:date="2022-05-26T17:50:00Z"/>
        </w:rPr>
      </w:pPr>
      <w:ins w:id="316" w:author="PCIRR R&amp;R Revision" w:date="2022-05-26T17:50:00Z">
        <w:r>
          <w:lastRenderedPageBreak/>
          <w:t xml:space="preserve">We will focus on conducting correlational analyses to examine the relationship with perceived risks, perceived benefits, and risk characteristics, yet given our design we will not conduct analyses among the characteristics as reported by Fischhoff et al. (1978) and Fox-Glassman and Weber (2016). </w:t>
        </w:r>
      </w:ins>
    </w:p>
    <w:p w14:paraId="3DE23CA4" w14:textId="77777777" w:rsidR="00B33D76" w:rsidRDefault="00096BD3">
      <w:pPr>
        <w:pStyle w:val="Heading2"/>
      </w:pPr>
      <w:bookmarkStart w:id="317" w:name="_imvkwa4vh5dq" w:colFirst="0" w:colLast="0"/>
      <w:bookmarkStart w:id="318" w:name="_oigu43yobyja"/>
      <w:bookmarkEnd w:id="317"/>
      <w:bookmarkEnd w:id="318"/>
      <w:r>
        <w:t>Extension 1: Pandemic related items (exploratory)</w:t>
      </w:r>
    </w:p>
    <w:p w14:paraId="2B3D2843" w14:textId="103CA147" w:rsidR="00B33D76" w:rsidRPr="00E56B0A" w:rsidRDefault="00096BD3" w:rsidP="00E56B0A">
      <w:pPr>
        <w:spacing w:after="160" w:line="480" w:lineRule="auto"/>
        <w:ind w:firstLine="720"/>
      </w:pPr>
      <w:bookmarkStart w:id="319" w:name="_zhywjmj41m4h"/>
      <w:bookmarkEnd w:id="319"/>
      <w:r>
        <w:t xml:space="preserve">We will conduct independent samples t-tests for the perceived benefit and perceived risk of the pandemic related items separately from the list of 14 items from the original study, on an individual as well as aggregate basis. We aim to determine whether participants view the relationship between </w:t>
      </w:r>
      <w:ins w:id="320" w:author="PCIRR R&amp;R Revision" w:date="2022-05-26T17:50:00Z">
        <w:r>
          <w:t xml:space="preserve">perceived </w:t>
        </w:r>
      </w:ins>
      <w:r>
        <w:t xml:space="preserve">risk and </w:t>
      </w:r>
      <w:del w:id="321" w:author="PCIRR R&amp;R Revision" w:date="2022-05-26T17:50:00Z">
        <w:r w:rsidR="00A06069">
          <w:delText>benefits</w:delText>
        </w:r>
      </w:del>
      <w:ins w:id="322" w:author="PCIRR R&amp;R Revision" w:date="2022-05-26T17:50:00Z">
        <w:r>
          <w:t>perceived benefit</w:t>
        </w:r>
      </w:ins>
      <w:r>
        <w:t xml:space="preserve"> differently for these items.</w:t>
      </w:r>
      <w:ins w:id="323" w:author="PCIRR R&amp;R Revision" w:date="2022-05-26T17:50:00Z">
        <w:r>
          <w:t xml:space="preserve"> </w:t>
        </w:r>
      </w:ins>
      <w:r>
        <w:t xml:space="preserve"> </w:t>
      </w:r>
    </w:p>
    <w:p w14:paraId="643E4D28" w14:textId="77777777" w:rsidR="00B33D76" w:rsidRDefault="00096BD3">
      <w:pPr>
        <w:pStyle w:val="Heading2"/>
      </w:pPr>
      <w:bookmarkStart w:id="324" w:name="_4x656ydpufu0" w:colFirst="0" w:colLast="0"/>
      <w:bookmarkEnd w:id="324"/>
      <w:r>
        <w:t>Outliers and exclusions</w:t>
      </w:r>
    </w:p>
    <w:p w14:paraId="4522E7EC" w14:textId="0103EC06" w:rsidR="00B33D76" w:rsidRPr="00E56B0A" w:rsidRDefault="00A06069">
      <w:pPr>
        <w:spacing w:before="180" w:after="240" w:line="480" w:lineRule="auto"/>
        <w:ind w:firstLine="720"/>
        <w:rPr>
          <w:highlight w:val="yellow"/>
        </w:rPr>
      </w:pPr>
      <w:del w:id="325" w:author="PCIRR R&amp;R Revision" w:date="2022-05-26T17:50:00Z">
        <w:r>
          <w:delText>Following data collection, we will categorize values more extreme than 3 standard deviations around the mean as outliers (Leys et al., 2019). Outliers would be classified as either error outliers or other outliers (Leys et al., 2019). For error outliers, outliers due to wrong data entry, we will check the raw data to see if corrections can be made. Explanations will be provided if outliers are removed.</w:delText>
        </w:r>
      </w:del>
      <w:ins w:id="326" w:author="PCIRR R&amp;R Revision" w:date="2022-05-26T17:50:00Z">
        <w:r w:rsidR="00096BD3">
          <w:t>The current replication will focus on analyzing and reporting the results of the full sample size and will not attempt to identify outliers. We will not be making any corrections to raw data, and we will be reporting results for both pre and post exclusions, with a comparison in the supplementary.</w:t>
        </w:r>
      </w:ins>
      <w:r w:rsidR="00096BD3">
        <w:t xml:space="preserve"> Our generalized exclusion criteria are detailed in the “Exclusion criteria” subsection of supplementary materials.</w:t>
      </w:r>
    </w:p>
    <w:p w14:paraId="67283441" w14:textId="77777777" w:rsidR="00B33D76" w:rsidRDefault="00096BD3">
      <w:pPr>
        <w:pStyle w:val="Heading2"/>
      </w:pPr>
      <w:bookmarkStart w:id="327" w:name="_gh9q10ko43yb" w:colFirst="0" w:colLast="0"/>
      <w:bookmarkEnd w:id="327"/>
      <w:r>
        <w:t>Deviations</w:t>
      </w:r>
    </w:p>
    <w:p w14:paraId="0C69948F" w14:textId="0E8263BF" w:rsidR="00B33D76" w:rsidRDefault="00096BD3" w:rsidP="00E56B0A">
      <w:pPr>
        <w:spacing w:line="480" w:lineRule="auto"/>
        <w:ind w:firstLine="720"/>
      </w:pPr>
      <w:r>
        <w:t xml:space="preserve">We provided a </w:t>
      </w:r>
      <w:ins w:id="328" w:author="PCIRR R&amp;R Revision" w:date="2022-05-26T17:50:00Z">
        <w:r>
          <w:t xml:space="preserve">full </w:t>
        </w:r>
      </w:ins>
      <w:r>
        <w:t>list of</w:t>
      </w:r>
      <w:ins w:id="329" w:author="PCIRR R&amp;R Revision" w:date="2022-05-26T17:50:00Z">
        <w:r>
          <w:t xml:space="preserve"> deviations and explanations for the</w:t>
        </w:r>
      </w:ins>
      <w:r>
        <w:t xml:space="preserve"> deviations between the original study and Fox-Glassman and Weber (2016) and the present replication in Table 3 in the supplementary materials.</w:t>
      </w:r>
      <w:del w:id="330" w:author="PCIRR R&amp;R Revision" w:date="2022-05-26T17:50:00Z">
        <w:r w:rsidR="00A06069">
          <w:delText xml:space="preserve"> </w:delText>
        </w:r>
      </w:del>
    </w:p>
    <w:p w14:paraId="4974D77D" w14:textId="77777777" w:rsidR="00B33D76" w:rsidRDefault="00096BD3">
      <w:pPr>
        <w:pStyle w:val="Heading2"/>
      </w:pPr>
      <w:bookmarkStart w:id="331" w:name="nj8y8o2r678" w:colFirst="0" w:colLast="0"/>
      <w:bookmarkEnd w:id="331"/>
      <w:r>
        <w:lastRenderedPageBreak/>
        <w:t>Evaluation criteria for replication findings</w:t>
      </w:r>
    </w:p>
    <w:p w14:paraId="227BB054" w14:textId="77777777" w:rsidR="00B33D76" w:rsidRDefault="00096BD3">
      <w:pPr>
        <w:pBdr>
          <w:top w:val="nil"/>
          <w:left w:val="nil"/>
          <w:bottom w:val="nil"/>
          <w:right w:val="nil"/>
          <w:between w:val="nil"/>
        </w:pBdr>
        <w:spacing w:before="180" w:after="240" w:line="480" w:lineRule="auto"/>
        <w:ind w:firstLine="720"/>
      </w:pPr>
      <w:r>
        <w:t>We aimed to compare this study with the original findings in the target article. Given the number of deviations from the original we would not be able to compare effect sizes and will instead indicate whether we found a signal in support of the hypothesized effects and whether it was in the same direction as in the original study, instead of comparing effect sizes.</w:t>
      </w:r>
      <w:ins w:id="332" w:author="PCIRR R&amp;R Revision" w:date="2022-05-26T17:50:00Z">
        <w:r>
          <w:t xml:space="preserve"> </w:t>
        </w:r>
        <w:proofErr w:type="gramStart"/>
        <w:r>
          <w:t>In particular, we</w:t>
        </w:r>
        <w:proofErr w:type="gramEnd"/>
        <w:r>
          <w:t xml:space="preserve"> will conduct independent samples t-tests for Tasks 1a/1b in order to determine whether participants rate perceived risks differently than perceived benefits. We expect these t-tests to show that the two groups do indeed rate perceived risk and perceived benefit differently. For Task 1c, we will conduct correlation and linear regression analyses, however, the design of the task is fundamentally different from the original study and will not be directly comparable. However, we do expect the analysis to reveal a negative correlation between perceived risk and perceived benefit, consistent with other studies since Fischhoff et al. (1978) (</w:t>
        </w:r>
        <w:proofErr w:type="spellStart"/>
        <w:r>
          <w:t>Alhakami</w:t>
        </w:r>
        <w:proofErr w:type="spellEnd"/>
        <w:r>
          <w:t xml:space="preserve"> and </w:t>
        </w:r>
        <w:proofErr w:type="spellStart"/>
        <w:r>
          <w:t>Slovic</w:t>
        </w:r>
        <w:proofErr w:type="spellEnd"/>
        <w:r>
          <w:t xml:space="preserve">, 1994; </w:t>
        </w:r>
        <w:proofErr w:type="spellStart"/>
        <w:r>
          <w:t>Efendić</w:t>
        </w:r>
        <w:proofErr w:type="spellEnd"/>
        <w:r>
          <w:t xml:space="preserve"> et al., 2021; Finucane et al., 2000; McDaniels et al., 1997; </w:t>
        </w:r>
        <w:proofErr w:type="spellStart"/>
        <w:r>
          <w:t>Slovic</w:t>
        </w:r>
        <w:proofErr w:type="spellEnd"/>
        <w:r>
          <w:t xml:space="preserve"> et al., 1987).</w:t>
        </w:r>
      </w:ins>
    </w:p>
    <w:p w14:paraId="7E2838CA" w14:textId="77777777" w:rsidR="00B33D76" w:rsidRDefault="00096BD3">
      <w:pPr>
        <w:pStyle w:val="Heading2"/>
      </w:pPr>
      <w:r>
        <w:t>Replication closeness evaluation</w:t>
      </w:r>
    </w:p>
    <w:p w14:paraId="68179903" w14:textId="77777777" w:rsidR="00B33D76" w:rsidRDefault="00096BD3">
      <w:pPr>
        <w:pBdr>
          <w:top w:val="nil"/>
          <w:left w:val="nil"/>
          <w:bottom w:val="nil"/>
          <w:right w:val="nil"/>
          <w:between w:val="nil"/>
        </w:pBdr>
        <w:spacing w:before="180" w:after="240" w:line="480" w:lineRule="auto"/>
        <w:ind w:firstLine="680"/>
      </w:pPr>
      <w:r>
        <w:t xml:space="preserve">We provided details on the </w:t>
      </w:r>
      <w:r>
        <w:rPr>
          <w:color w:val="000000"/>
        </w:rPr>
        <w:t xml:space="preserve">classification of </w:t>
      </w:r>
      <w:r>
        <w:t>this study as a replication</w:t>
      </w:r>
      <w:r>
        <w:rPr>
          <w:color w:val="000000"/>
        </w:rPr>
        <w:t xml:space="preserve"> using the criteria by LeBel</w:t>
      </w:r>
      <w:r>
        <w:t xml:space="preserve"> et al., </w:t>
      </w:r>
      <w:r>
        <w:rPr>
          <w:color w:val="000000"/>
        </w:rPr>
        <w:t xml:space="preserve">(2018) criteria in </w:t>
      </w:r>
      <w:r>
        <w:t xml:space="preserve">Table 4 below </w:t>
      </w:r>
      <w:r>
        <w:rPr>
          <w:color w:val="000000"/>
        </w:rPr>
        <w:t>(</w:t>
      </w:r>
      <w:r>
        <w:t>see section “Replication evaluation” in the supplementary</w:t>
      </w:r>
      <w:r>
        <w:rPr>
          <w:color w:val="000000"/>
        </w:rPr>
        <w:t xml:space="preserve">). We summarized </w:t>
      </w:r>
      <w:r>
        <w:t>this study</w:t>
      </w:r>
      <w:r>
        <w:rPr>
          <w:color w:val="000000"/>
        </w:rPr>
        <w:t xml:space="preserve"> as </w:t>
      </w:r>
      <w:r>
        <w:t>being between a close and a far</w:t>
      </w:r>
      <w:r>
        <w:rPr>
          <w:color w:val="000000"/>
        </w:rPr>
        <w:t xml:space="preserve"> replication.</w:t>
      </w:r>
    </w:p>
    <w:p w14:paraId="6C55FD33" w14:textId="77777777" w:rsidR="00B33D76" w:rsidRPr="00E56B0A" w:rsidRDefault="00096BD3" w:rsidP="00E56B0A">
      <w:pPr>
        <w:pStyle w:val="Heading2"/>
        <w:spacing w:after="160"/>
      </w:pPr>
      <w:bookmarkStart w:id="333" w:name="_oldsn92w30jr" w:colFirst="0" w:colLast="0"/>
      <w:bookmarkEnd w:id="333"/>
      <w:r>
        <w:br w:type="page"/>
      </w:r>
    </w:p>
    <w:p w14:paraId="39DF8A0F" w14:textId="77777777" w:rsidR="00B33D76" w:rsidRDefault="00096BD3" w:rsidP="00260E34">
      <w:pPr>
        <w:pStyle w:val="Table"/>
        <w:rPr>
          <w:b/>
        </w:rPr>
      </w:pPr>
      <w:bookmarkStart w:id="334" w:name="d3b15wwf5to0" w:colFirst="0" w:colLast="0"/>
      <w:bookmarkStart w:id="335" w:name="_yetfoqckscfs" w:colFirst="0" w:colLast="0"/>
      <w:bookmarkEnd w:id="334"/>
      <w:bookmarkEnd w:id="335"/>
      <w:r>
        <w:lastRenderedPageBreak/>
        <w:t>Table 4</w:t>
      </w:r>
    </w:p>
    <w:p w14:paraId="4FC03717" w14:textId="3B394764" w:rsidR="00B33D76" w:rsidRPr="00E56B0A" w:rsidRDefault="00096BD3" w:rsidP="00E56B0A">
      <w:pPr>
        <w:spacing w:after="160" w:line="259" w:lineRule="auto"/>
        <w:rPr>
          <w:i/>
        </w:rPr>
      </w:pPr>
      <w:bookmarkStart w:id="336" w:name="_wjuimc9kv4gm"/>
      <w:bookmarkEnd w:id="336"/>
      <w:r>
        <w:rPr>
          <w:i/>
        </w:rPr>
        <w:t>Classification of the replication</w:t>
      </w:r>
      <w:del w:id="337" w:author="PCIRR R&amp;R Revision" w:date="2022-05-26T17:50:00Z">
        <w:r w:rsidR="00A06069" w:rsidRPr="0074579A">
          <w:rPr>
            <w:i/>
            <w:iCs/>
          </w:rPr>
          <w:delText>,</w:delText>
        </w:r>
      </w:del>
      <w:ins w:id="338" w:author="PCIRR R&amp;R Revision" w:date="2022-05-26T17:50:00Z">
        <w:r>
          <w:rPr>
            <w:i/>
          </w:rPr>
          <w:t xml:space="preserve"> of Fischoff et al. (1978),</w:t>
        </w:r>
      </w:ins>
      <w:r>
        <w:rPr>
          <w:i/>
        </w:rPr>
        <w:t xml:space="preserve"> based on LeBel et al. (2018)</w:t>
      </w:r>
    </w:p>
    <w:tbl>
      <w:tblPr>
        <w:tblStyle w:val="a5"/>
        <w:tblW w:w="9645" w:type="dxa"/>
        <w:tblBorders>
          <w:top w:val="nil"/>
          <w:left w:val="nil"/>
          <w:bottom w:val="nil"/>
          <w:right w:val="nil"/>
          <w:insideH w:val="nil"/>
          <w:insideV w:val="nil"/>
        </w:tblBorders>
        <w:tblLayout w:type="fixed"/>
        <w:tblLook w:val="0600" w:firstRow="0" w:lastRow="0" w:firstColumn="0" w:lastColumn="0" w:noHBand="1" w:noVBand="1"/>
      </w:tblPr>
      <w:tblGrid>
        <w:gridCol w:w="2580"/>
        <w:gridCol w:w="1717"/>
        <w:gridCol w:w="5348"/>
      </w:tblGrid>
      <w:tr w:rsidR="00B33D76" w14:paraId="1F305F73" w14:textId="77777777" w:rsidTr="00E56B0A">
        <w:trPr>
          <w:trHeight w:val="605"/>
        </w:trPr>
        <w:tc>
          <w:tcPr>
            <w:tcW w:w="2580" w:type="dxa"/>
            <w:tcBorders>
              <w:top w:val="single" w:sz="8" w:space="0" w:color="000000"/>
              <w:left w:val="nil"/>
              <w:bottom w:val="single" w:sz="8" w:space="0" w:color="000000"/>
              <w:right w:val="nil"/>
            </w:tcBorders>
            <w:tcMar>
              <w:top w:w="100" w:type="dxa"/>
              <w:left w:w="120" w:type="dxa"/>
              <w:bottom w:w="100" w:type="dxa"/>
              <w:right w:w="120" w:type="dxa"/>
            </w:tcMar>
          </w:tcPr>
          <w:p w14:paraId="1C0E5ECD" w14:textId="77777777" w:rsidR="00B33D76" w:rsidRDefault="00096BD3">
            <w:pPr>
              <w:spacing w:after="0" w:line="259" w:lineRule="auto"/>
              <w:rPr>
                <w:b/>
                <w:sz w:val="22"/>
                <w:szCs w:val="22"/>
              </w:rPr>
            </w:pPr>
            <w:r>
              <w:rPr>
                <w:b/>
                <w:sz w:val="22"/>
                <w:szCs w:val="22"/>
              </w:rPr>
              <w:t>Design facet</w:t>
            </w:r>
          </w:p>
        </w:tc>
        <w:tc>
          <w:tcPr>
            <w:tcW w:w="1717" w:type="dxa"/>
            <w:tcBorders>
              <w:top w:val="single" w:sz="8" w:space="0" w:color="000000"/>
              <w:left w:val="nil"/>
              <w:bottom w:val="single" w:sz="8" w:space="0" w:color="000000"/>
              <w:right w:val="nil"/>
            </w:tcBorders>
            <w:tcMar>
              <w:top w:w="100" w:type="dxa"/>
              <w:left w:w="120" w:type="dxa"/>
              <w:bottom w:w="100" w:type="dxa"/>
              <w:right w:w="120" w:type="dxa"/>
            </w:tcMar>
          </w:tcPr>
          <w:p w14:paraId="6E579219" w14:textId="77777777" w:rsidR="00B33D76" w:rsidRDefault="00096BD3">
            <w:pPr>
              <w:spacing w:after="0" w:line="259" w:lineRule="auto"/>
              <w:rPr>
                <w:b/>
                <w:sz w:val="22"/>
                <w:szCs w:val="22"/>
              </w:rPr>
            </w:pPr>
            <w:r>
              <w:rPr>
                <w:b/>
                <w:sz w:val="22"/>
                <w:szCs w:val="22"/>
              </w:rPr>
              <w:t>Replication</w:t>
            </w:r>
          </w:p>
        </w:tc>
        <w:tc>
          <w:tcPr>
            <w:tcW w:w="5348" w:type="dxa"/>
            <w:tcBorders>
              <w:top w:val="single" w:sz="8" w:space="0" w:color="000000"/>
              <w:left w:val="nil"/>
              <w:bottom w:val="single" w:sz="8" w:space="0" w:color="000000"/>
              <w:right w:val="nil"/>
            </w:tcBorders>
            <w:tcMar>
              <w:top w:w="100" w:type="dxa"/>
              <w:left w:w="120" w:type="dxa"/>
              <w:bottom w:w="100" w:type="dxa"/>
              <w:right w:w="120" w:type="dxa"/>
            </w:tcMar>
          </w:tcPr>
          <w:p w14:paraId="308CA8B1" w14:textId="77777777" w:rsidR="00B33D76" w:rsidRDefault="00096BD3">
            <w:pPr>
              <w:spacing w:after="0" w:line="259" w:lineRule="auto"/>
              <w:rPr>
                <w:b/>
                <w:sz w:val="22"/>
                <w:szCs w:val="22"/>
              </w:rPr>
            </w:pPr>
            <w:r>
              <w:rPr>
                <w:b/>
                <w:sz w:val="22"/>
                <w:szCs w:val="22"/>
              </w:rPr>
              <w:t>Details of deviation</w:t>
            </w:r>
          </w:p>
        </w:tc>
      </w:tr>
      <w:tr w:rsidR="00B33D76" w14:paraId="065E394A" w14:textId="77777777" w:rsidTr="00E56B0A">
        <w:trPr>
          <w:trHeight w:val="470"/>
        </w:trPr>
        <w:tc>
          <w:tcPr>
            <w:tcW w:w="2580" w:type="dxa"/>
            <w:tcBorders>
              <w:top w:val="nil"/>
              <w:left w:val="nil"/>
              <w:bottom w:val="nil"/>
              <w:right w:val="nil"/>
            </w:tcBorders>
            <w:tcMar>
              <w:top w:w="100" w:type="dxa"/>
              <w:left w:w="120" w:type="dxa"/>
              <w:bottom w:w="100" w:type="dxa"/>
              <w:right w:w="120" w:type="dxa"/>
            </w:tcMar>
          </w:tcPr>
          <w:p w14:paraId="1DCA8DC1" w14:textId="77777777" w:rsidR="00B33D76" w:rsidRDefault="00096BD3">
            <w:pPr>
              <w:spacing w:after="0" w:line="259" w:lineRule="auto"/>
              <w:rPr>
                <w:sz w:val="22"/>
                <w:szCs w:val="22"/>
              </w:rPr>
            </w:pPr>
            <w:r>
              <w:rPr>
                <w:sz w:val="22"/>
                <w:szCs w:val="22"/>
              </w:rPr>
              <w:t>Effect/hypothesis</w:t>
            </w:r>
          </w:p>
        </w:tc>
        <w:tc>
          <w:tcPr>
            <w:tcW w:w="1717" w:type="dxa"/>
            <w:tcBorders>
              <w:top w:val="nil"/>
              <w:left w:val="nil"/>
              <w:bottom w:val="nil"/>
              <w:right w:val="nil"/>
            </w:tcBorders>
            <w:tcMar>
              <w:top w:w="100" w:type="dxa"/>
              <w:left w:w="120" w:type="dxa"/>
              <w:bottom w:w="100" w:type="dxa"/>
              <w:right w:w="120" w:type="dxa"/>
            </w:tcMar>
          </w:tcPr>
          <w:p w14:paraId="7EACE9D2" w14:textId="77777777" w:rsidR="00B33D76" w:rsidRDefault="00096BD3">
            <w:pPr>
              <w:spacing w:after="0" w:line="259" w:lineRule="auto"/>
              <w:rPr>
                <w:sz w:val="22"/>
                <w:szCs w:val="22"/>
              </w:rPr>
            </w:pPr>
            <w:r>
              <w:rPr>
                <w:sz w:val="22"/>
                <w:szCs w:val="22"/>
              </w:rPr>
              <w:t>Same</w:t>
            </w:r>
          </w:p>
        </w:tc>
        <w:tc>
          <w:tcPr>
            <w:tcW w:w="5348" w:type="dxa"/>
            <w:tcBorders>
              <w:top w:val="nil"/>
              <w:left w:val="nil"/>
              <w:bottom w:val="nil"/>
              <w:right w:val="nil"/>
            </w:tcBorders>
            <w:tcMar>
              <w:top w:w="100" w:type="dxa"/>
              <w:left w:w="120" w:type="dxa"/>
              <w:bottom w:w="100" w:type="dxa"/>
              <w:right w:w="120" w:type="dxa"/>
            </w:tcMar>
          </w:tcPr>
          <w:p w14:paraId="4A930CC8" w14:textId="77777777" w:rsidR="00B33D76" w:rsidRDefault="00B33D76">
            <w:pPr>
              <w:spacing w:after="0" w:line="259" w:lineRule="auto"/>
            </w:pPr>
          </w:p>
        </w:tc>
      </w:tr>
      <w:tr w:rsidR="00B33D76" w14:paraId="69C68284" w14:textId="77777777" w:rsidTr="00E56B0A">
        <w:trPr>
          <w:trHeight w:val="455"/>
        </w:trPr>
        <w:tc>
          <w:tcPr>
            <w:tcW w:w="2580" w:type="dxa"/>
            <w:tcBorders>
              <w:top w:val="nil"/>
              <w:left w:val="nil"/>
              <w:bottom w:val="nil"/>
              <w:right w:val="nil"/>
            </w:tcBorders>
            <w:tcMar>
              <w:top w:w="100" w:type="dxa"/>
              <w:left w:w="120" w:type="dxa"/>
              <w:bottom w:w="100" w:type="dxa"/>
              <w:right w:w="120" w:type="dxa"/>
            </w:tcMar>
          </w:tcPr>
          <w:p w14:paraId="67C87D2F" w14:textId="77777777" w:rsidR="00B33D76" w:rsidRDefault="00096BD3">
            <w:pPr>
              <w:spacing w:after="0" w:line="259" w:lineRule="auto"/>
              <w:rPr>
                <w:sz w:val="22"/>
                <w:szCs w:val="22"/>
              </w:rPr>
            </w:pPr>
            <w:r>
              <w:rPr>
                <w:sz w:val="22"/>
                <w:szCs w:val="22"/>
              </w:rPr>
              <w:t>IV/DV construct</w:t>
            </w:r>
          </w:p>
        </w:tc>
        <w:tc>
          <w:tcPr>
            <w:tcW w:w="1717" w:type="dxa"/>
            <w:tcBorders>
              <w:top w:val="nil"/>
              <w:left w:val="nil"/>
              <w:bottom w:val="nil"/>
              <w:right w:val="nil"/>
            </w:tcBorders>
            <w:tcMar>
              <w:top w:w="100" w:type="dxa"/>
              <w:left w:w="120" w:type="dxa"/>
              <w:bottom w:w="100" w:type="dxa"/>
              <w:right w:w="120" w:type="dxa"/>
            </w:tcMar>
          </w:tcPr>
          <w:p w14:paraId="117761D9" w14:textId="77777777" w:rsidR="00B33D76" w:rsidRDefault="00096BD3">
            <w:pPr>
              <w:spacing w:after="0" w:line="259" w:lineRule="auto"/>
              <w:rPr>
                <w:sz w:val="22"/>
                <w:szCs w:val="22"/>
              </w:rPr>
            </w:pPr>
            <w:r>
              <w:rPr>
                <w:sz w:val="22"/>
                <w:szCs w:val="22"/>
              </w:rPr>
              <w:t>Same</w:t>
            </w:r>
          </w:p>
        </w:tc>
        <w:tc>
          <w:tcPr>
            <w:tcW w:w="5348" w:type="dxa"/>
            <w:tcBorders>
              <w:top w:val="nil"/>
              <w:left w:val="nil"/>
              <w:bottom w:val="nil"/>
              <w:right w:val="nil"/>
            </w:tcBorders>
            <w:tcMar>
              <w:top w:w="100" w:type="dxa"/>
              <w:left w:w="120" w:type="dxa"/>
              <w:bottom w:w="100" w:type="dxa"/>
              <w:right w:w="120" w:type="dxa"/>
            </w:tcMar>
          </w:tcPr>
          <w:p w14:paraId="2BF17948" w14:textId="77777777" w:rsidR="00B33D76" w:rsidRDefault="00B33D76">
            <w:pPr>
              <w:spacing w:after="0" w:line="259" w:lineRule="auto"/>
            </w:pPr>
          </w:p>
        </w:tc>
      </w:tr>
      <w:tr w:rsidR="00B33D76" w14:paraId="25EC4D0E" w14:textId="77777777" w:rsidTr="00E56B0A">
        <w:trPr>
          <w:trHeight w:val="455"/>
        </w:trPr>
        <w:tc>
          <w:tcPr>
            <w:tcW w:w="2580" w:type="dxa"/>
            <w:tcBorders>
              <w:top w:val="nil"/>
              <w:left w:val="nil"/>
              <w:bottom w:val="nil"/>
              <w:right w:val="nil"/>
            </w:tcBorders>
            <w:tcMar>
              <w:top w:w="100" w:type="dxa"/>
              <w:left w:w="120" w:type="dxa"/>
              <w:bottom w:w="100" w:type="dxa"/>
              <w:right w:w="120" w:type="dxa"/>
            </w:tcMar>
          </w:tcPr>
          <w:p w14:paraId="7F89E71A" w14:textId="77777777" w:rsidR="00B33D76" w:rsidRDefault="00096BD3">
            <w:pPr>
              <w:spacing w:after="0" w:line="259" w:lineRule="auto"/>
              <w:rPr>
                <w:sz w:val="22"/>
                <w:szCs w:val="22"/>
              </w:rPr>
            </w:pPr>
            <w:r>
              <w:rPr>
                <w:sz w:val="22"/>
                <w:szCs w:val="22"/>
              </w:rPr>
              <w:t>IV/DV operationalization</w:t>
            </w:r>
          </w:p>
        </w:tc>
        <w:tc>
          <w:tcPr>
            <w:tcW w:w="1717" w:type="dxa"/>
            <w:tcBorders>
              <w:top w:val="nil"/>
              <w:left w:val="nil"/>
              <w:bottom w:val="nil"/>
              <w:right w:val="nil"/>
            </w:tcBorders>
            <w:tcMar>
              <w:top w:w="100" w:type="dxa"/>
              <w:left w:w="120" w:type="dxa"/>
              <w:bottom w:w="100" w:type="dxa"/>
              <w:right w:w="120" w:type="dxa"/>
            </w:tcMar>
          </w:tcPr>
          <w:p w14:paraId="6873D8E3" w14:textId="77777777" w:rsidR="00B33D76" w:rsidRDefault="00096BD3">
            <w:pPr>
              <w:spacing w:after="0" w:line="259" w:lineRule="auto"/>
              <w:rPr>
                <w:sz w:val="22"/>
                <w:szCs w:val="22"/>
              </w:rPr>
            </w:pPr>
            <w:r>
              <w:rPr>
                <w:sz w:val="22"/>
                <w:szCs w:val="22"/>
              </w:rPr>
              <w:t>Similar</w:t>
            </w:r>
          </w:p>
        </w:tc>
        <w:tc>
          <w:tcPr>
            <w:tcW w:w="5348" w:type="dxa"/>
            <w:tcBorders>
              <w:top w:val="nil"/>
              <w:left w:val="nil"/>
              <w:bottom w:val="nil"/>
              <w:right w:val="nil"/>
            </w:tcBorders>
            <w:tcMar>
              <w:top w:w="100" w:type="dxa"/>
              <w:left w:w="120" w:type="dxa"/>
              <w:bottom w:w="100" w:type="dxa"/>
              <w:right w:w="120" w:type="dxa"/>
            </w:tcMar>
          </w:tcPr>
          <w:p w14:paraId="3F5473D3" w14:textId="77777777" w:rsidR="00B33D76" w:rsidRDefault="00096BD3">
            <w:pPr>
              <w:spacing w:after="0" w:line="259" w:lineRule="auto"/>
            </w:pPr>
            <w:r>
              <w:t xml:space="preserve">Slight adjustment to the definition of “risk” as compared to the original, and to the scales used. See Table 3 in the supplementary materials. </w:t>
            </w:r>
          </w:p>
        </w:tc>
      </w:tr>
      <w:tr w:rsidR="001146AE" w14:paraId="7F9B1003" w14:textId="77777777">
        <w:trPr>
          <w:trHeight w:val="455"/>
          <w:del w:id="339" w:author="PCIRR R&amp;R Revision" w:date="2022-05-26T17:50:00Z"/>
        </w:trPr>
        <w:tc>
          <w:tcPr>
            <w:tcW w:w="2580" w:type="dxa"/>
            <w:tcBorders>
              <w:top w:val="nil"/>
              <w:left w:val="nil"/>
              <w:bottom w:val="nil"/>
              <w:right w:val="nil"/>
            </w:tcBorders>
            <w:tcMar>
              <w:top w:w="100" w:type="dxa"/>
              <w:left w:w="120" w:type="dxa"/>
              <w:bottom w:w="100" w:type="dxa"/>
              <w:right w:w="120" w:type="dxa"/>
            </w:tcMar>
          </w:tcPr>
          <w:p w14:paraId="1F74A4BB" w14:textId="77777777" w:rsidR="001146AE" w:rsidRDefault="00A06069">
            <w:pPr>
              <w:spacing w:after="0" w:line="259" w:lineRule="auto"/>
              <w:rPr>
                <w:del w:id="340" w:author="PCIRR R&amp;R Revision" w:date="2022-05-26T17:50:00Z"/>
                <w:sz w:val="22"/>
                <w:szCs w:val="22"/>
              </w:rPr>
            </w:pPr>
            <w:del w:id="341" w:author="PCIRR R&amp;R Revision" w:date="2022-05-26T17:50:00Z">
              <w:r>
                <w:rPr>
                  <w:sz w:val="22"/>
                  <w:szCs w:val="22"/>
                </w:rPr>
                <w:delText>Population (e.g. age)</w:delText>
              </w:r>
            </w:del>
          </w:p>
        </w:tc>
        <w:tc>
          <w:tcPr>
            <w:tcW w:w="1717" w:type="dxa"/>
            <w:tcBorders>
              <w:top w:val="nil"/>
              <w:left w:val="nil"/>
              <w:bottom w:val="nil"/>
              <w:right w:val="nil"/>
            </w:tcBorders>
            <w:tcMar>
              <w:top w:w="100" w:type="dxa"/>
              <w:left w:w="120" w:type="dxa"/>
              <w:bottom w:w="100" w:type="dxa"/>
              <w:right w:w="120" w:type="dxa"/>
            </w:tcMar>
          </w:tcPr>
          <w:p w14:paraId="58E04A30" w14:textId="77777777" w:rsidR="001146AE" w:rsidRDefault="00A06069">
            <w:pPr>
              <w:spacing w:after="0" w:line="259" w:lineRule="auto"/>
              <w:rPr>
                <w:del w:id="342" w:author="PCIRR R&amp;R Revision" w:date="2022-05-26T17:50:00Z"/>
                <w:sz w:val="22"/>
                <w:szCs w:val="22"/>
              </w:rPr>
            </w:pPr>
            <w:del w:id="343" w:author="PCIRR R&amp;R Revision" w:date="2022-05-26T17:50:00Z">
              <w:r>
                <w:rPr>
                  <w:sz w:val="22"/>
                  <w:szCs w:val="22"/>
                </w:rPr>
                <w:delText>Different/Same</w:delText>
              </w:r>
            </w:del>
          </w:p>
        </w:tc>
        <w:tc>
          <w:tcPr>
            <w:tcW w:w="5348" w:type="dxa"/>
            <w:tcBorders>
              <w:top w:val="nil"/>
              <w:left w:val="nil"/>
              <w:bottom w:val="nil"/>
              <w:right w:val="nil"/>
            </w:tcBorders>
            <w:tcMar>
              <w:top w:w="100" w:type="dxa"/>
              <w:left w:w="120" w:type="dxa"/>
              <w:bottom w:w="100" w:type="dxa"/>
              <w:right w:w="120" w:type="dxa"/>
            </w:tcMar>
          </w:tcPr>
          <w:p w14:paraId="2F8AEC61" w14:textId="77777777" w:rsidR="001146AE" w:rsidRDefault="00A06069">
            <w:pPr>
              <w:spacing w:after="0" w:line="259" w:lineRule="auto"/>
              <w:rPr>
                <w:del w:id="344" w:author="PCIRR R&amp;R Revision" w:date="2022-05-26T17:50:00Z"/>
              </w:rPr>
            </w:pPr>
            <w:del w:id="345" w:author="PCIRR R&amp;R Revision" w:date="2022-05-26T17:50:00Z">
              <w:r>
                <w:delText>Original participants were members of Eugene Oregon League of Women Voters, whereas current study participants were online MTurk workers with a wider demographic range. Same population as in Fox-Glassman and Weber (2016).</w:delText>
              </w:r>
            </w:del>
          </w:p>
        </w:tc>
      </w:tr>
      <w:tr w:rsidR="00B33D76" w14:paraId="523DDC18" w14:textId="77777777" w:rsidTr="00E56B0A">
        <w:trPr>
          <w:trHeight w:val="455"/>
        </w:trPr>
        <w:tc>
          <w:tcPr>
            <w:tcW w:w="2580" w:type="dxa"/>
            <w:tcBorders>
              <w:top w:val="nil"/>
              <w:left w:val="nil"/>
              <w:bottom w:val="nil"/>
              <w:right w:val="nil"/>
            </w:tcBorders>
            <w:tcMar>
              <w:top w:w="100" w:type="dxa"/>
              <w:left w:w="120" w:type="dxa"/>
              <w:bottom w:w="100" w:type="dxa"/>
              <w:right w:w="120" w:type="dxa"/>
            </w:tcMar>
          </w:tcPr>
          <w:p w14:paraId="7554DF09" w14:textId="77777777" w:rsidR="00B33D76" w:rsidRDefault="00096BD3">
            <w:pPr>
              <w:spacing w:after="0" w:line="259" w:lineRule="auto"/>
              <w:rPr>
                <w:sz w:val="22"/>
                <w:szCs w:val="22"/>
              </w:rPr>
            </w:pPr>
            <w:r>
              <w:rPr>
                <w:sz w:val="22"/>
                <w:szCs w:val="22"/>
              </w:rPr>
              <w:t>IV/DV stimuli</w:t>
            </w:r>
          </w:p>
        </w:tc>
        <w:tc>
          <w:tcPr>
            <w:tcW w:w="1717" w:type="dxa"/>
            <w:tcBorders>
              <w:top w:val="nil"/>
              <w:left w:val="nil"/>
              <w:bottom w:val="nil"/>
              <w:right w:val="nil"/>
            </w:tcBorders>
            <w:tcMar>
              <w:top w:w="100" w:type="dxa"/>
              <w:left w:w="120" w:type="dxa"/>
              <w:bottom w:w="100" w:type="dxa"/>
              <w:right w:w="120" w:type="dxa"/>
            </w:tcMar>
          </w:tcPr>
          <w:p w14:paraId="53FD4B03" w14:textId="77777777" w:rsidR="00B33D76" w:rsidRDefault="00096BD3">
            <w:pPr>
              <w:spacing w:after="0" w:line="259" w:lineRule="auto"/>
              <w:rPr>
                <w:sz w:val="22"/>
                <w:szCs w:val="22"/>
              </w:rPr>
            </w:pPr>
            <w:r>
              <w:rPr>
                <w:sz w:val="22"/>
                <w:szCs w:val="22"/>
              </w:rPr>
              <w:t>Similar</w:t>
            </w:r>
          </w:p>
        </w:tc>
        <w:tc>
          <w:tcPr>
            <w:tcW w:w="5348" w:type="dxa"/>
            <w:tcBorders>
              <w:top w:val="nil"/>
              <w:left w:val="nil"/>
              <w:bottom w:val="nil"/>
              <w:right w:val="nil"/>
            </w:tcBorders>
            <w:tcMar>
              <w:top w:w="100" w:type="dxa"/>
              <w:left w:w="120" w:type="dxa"/>
              <w:bottom w:w="100" w:type="dxa"/>
              <w:right w:w="120" w:type="dxa"/>
            </w:tcMar>
          </w:tcPr>
          <w:p w14:paraId="37339DEA" w14:textId="77777777" w:rsidR="00B33D76" w:rsidRDefault="00096BD3">
            <w:pPr>
              <w:spacing w:after="0" w:line="259" w:lineRule="auto"/>
            </w:pPr>
            <w:r>
              <w:t xml:space="preserve">Changes made to list of items to reduce duration per participant and cognitive burden. See Table 3 in the supplementary materials. </w:t>
            </w:r>
          </w:p>
        </w:tc>
      </w:tr>
      <w:tr w:rsidR="00B33D76" w14:paraId="3C7A01E3" w14:textId="77777777" w:rsidTr="00E56B0A">
        <w:trPr>
          <w:trHeight w:val="455"/>
        </w:trPr>
        <w:tc>
          <w:tcPr>
            <w:tcW w:w="2580" w:type="dxa"/>
            <w:tcBorders>
              <w:top w:val="nil"/>
              <w:left w:val="nil"/>
              <w:bottom w:val="nil"/>
              <w:right w:val="nil"/>
            </w:tcBorders>
            <w:tcMar>
              <w:top w:w="100" w:type="dxa"/>
              <w:left w:w="120" w:type="dxa"/>
              <w:bottom w:w="100" w:type="dxa"/>
              <w:right w:w="120" w:type="dxa"/>
            </w:tcMar>
          </w:tcPr>
          <w:p w14:paraId="2A316680" w14:textId="77777777" w:rsidR="00B33D76" w:rsidRDefault="00096BD3">
            <w:pPr>
              <w:spacing w:after="0" w:line="259" w:lineRule="auto"/>
              <w:rPr>
                <w:sz w:val="22"/>
                <w:szCs w:val="22"/>
              </w:rPr>
            </w:pPr>
            <w:r>
              <w:rPr>
                <w:sz w:val="22"/>
                <w:szCs w:val="22"/>
              </w:rPr>
              <w:t>Procedural details</w:t>
            </w:r>
          </w:p>
        </w:tc>
        <w:tc>
          <w:tcPr>
            <w:tcW w:w="1717" w:type="dxa"/>
            <w:tcBorders>
              <w:top w:val="nil"/>
              <w:left w:val="nil"/>
              <w:bottom w:val="nil"/>
              <w:right w:val="nil"/>
            </w:tcBorders>
            <w:tcMar>
              <w:top w:w="100" w:type="dxa"/>
              <w:left w:w="120" w:type="dxa"/>
              <w:bottom w:w="100" w:type="dxa"/>
              <w:right w:w="120" w:type="dxa"/>
            </w:tcMar>
          </w:tcPr>
          <w:p w14:paraId="443617EA" w14:textId="77777777" w:rsidR="00B33D76" w:rsidRDefault="00096BD3">
            <w:pPr>
              <w:spacing w:after="0" w:line="259" w:lineRule="auto"/>
              <w:rPr>
                <w:sz w:val="22"/>
                <w:szCs w:val="22"/>
              </w:rPr>
            </w:pPr>
            <w:r>
              <w:rPr>
                <w:sz w:val="22"/>
                <w:szCs w:val="22"/>
              </w:rPr>
              <w:t>Similar</w:t>
            </w:r>
          </w:p>
        </w:tc>
        <w:tc>
          <w:tcPr>
            <w:tcW w:w="5348" w:type="dxa"/>
            <w:tcBorders>
              <w:top w:val="nil"/>
              <w:left w:val="nil"/>
              <w:bottom w:val="nil"/>
              <w:right w:val="nil"/>
            </w:tcBorders>
            <w:tcMar>
              <w:top w:w="100" w:type="dxa"/>
              <w:left w:w="120" w:type="dxa"/>
              <w:bottom w:w="100" w:type="dxa"/>
              <w:right w:w="120" w:type="dxa"/>
            </w:tcMar>
          </w:tcPr>
          <w:p w14:paraId="6A40368F" w14:textId="77777777" w:rsidR="00B33D76" w:rsidRDefault="00096BD3">
            <w:pPr>
              <w:spacing w:after="0" w:line="259" w:lineRule="auto"/>
            </w:pPr>
            <w:r>
              <w:t xml:space="preserve">Changes were made to the procedure </w:t>
            </w:r>
            <w:proofErr w:type="gramStart"/>
            <w:r>
              <w:t>in order to</w:t>
            </w:r>
            <w:proofErr w:type="gramEnd"/>
            <w:r>
              <w:t xml:space="preserve"> reduce duration per participant and cognitive burden. Changes were also made to data analysis strategy. See Table 3 in the supplementary materials. </w:t>
            </w:r>
          </w:p>
        </w:tc>
      </w:tr>
      <w:tr w:rsidR="00B33D76" w14:paraId="4F28A9FC" w14:textId="77777777" w:rsidTr="00E56B0A">
        <w:trPr>
          <w:trHeight w:val="455"/>
        </w:trPr>
        <w:tc>
          <w:tcPr>
            <w:tcW w:w="2580" w:type="dxa"/>
            <w:tcBorders>
              <w:top w:val="nil"/>
              <w:left w:val="nil"/>
              <w:bottom w:val="nil"/>
              <w:right w:val="nil"/>
            </w:tcBorders>
            <w:tcMar>
              <w:top w:w="100" w:type="dxa"/>
              <w:left w:w="120" w:type="dxa"/>
              <w:bottom w:w="100" w:type="dxa"/>
              <w:right w:w="120" w:type="dxa"/>
            </w:tcMar>
          </w:tcPr>
          <w:p w14:paraId="2FA7378F" w14:textId="77777777" w:rsidR="00B33D76" w:rsidRDefault="00096BD3">
            <w:pPr>
              <w:spacing w:after="0" w:line="259" w:lineRule="auto"/>
              <w:rPr>
                <w:sz w:val="22"/>
                <w:szCs w:val="22"/>
              </w:rPr>
            </w:pPr>
            <w:r>
              <w:rPr>
                <w:sz w:val="22"/>
                <w:szCs w:val="22"/>
              </w:rPr>
              <w:t>Physical settings</w:t>
            </w:r>
          </w:p>
        </w:tc>
        <w:tc>
          <w:tcPr>
            <w:tcW w:w="1717" w:type="dxa"/>
            <w:tcBorders>
              <w:top w:val="nil"/>
              <w:left w:val="nil"/>
              <w:bottom w:val="nil"/>
              <w:right w:val="nil"/>
            </w:tcBorders>
            <w:tcMar>
              <w:top w:w="100" w:type="dxa"/>
              <w:left w:w="120" w:type="dxa"/>
              <w:bottom w:w="100" w:type="dxa"/>
              <w:right w:w="120" w:type="dxa"/>
            </w:tcMar>
          </w:tcPr>
          <w:p w14:paraId="3D0B3779" w14:textId="7AC24DEE" w:rsidR="00B33D76" w:rsidRDefault="00096BD3">
            <w:pPr>
              <w:spacing w:after="0" w:line="259" w:lineRule="auto"/>
              <w:rPr>
                <w:sz w:val="22"/>
                <w:szCs w:val="22"/>
              </w:rPr>
            </w:pPr>
            <w:r>
              <w:rPr>
                <w:sz w:val="22"/>
                <w:szCs w:val="22"/>
              </w:rPr>
              <w:t>Different</w:t>
            </w:r>
            <w:del w:id="346" w:author="PCIRR R&amp;R Revision" w:date="2022-05-26T17:50:00Z">
              <w:r w:rsidR="00A06069">
                <w:rPr>
                  <w:sz w:val="22"/>
                  <w:szCs w:val="22"/>
                </w:rPr>
                <w:delText>/Same</w:delText>
              </w:r>
            </w:del>
          </w:p>
        </w:tc>
        <w:tc>
          <w:tcPr>
            <w:tcW w:w="5348" w:type="dxa"/>
            <w:tcBorders>
              <w:top w:val="nil"/>
              <w:left w:val="nil"/>
              <w:bottom w:val="nil"/>
              <w:right w:val="nil"/>
            </w:tcBorders>
            <w:tcMar>
              <w:top w:w="100" w:type="dxa"/>
              <w:left w:w="120" w:type="dxa"/>
              <w:bottom w:w="100" w:type="dxa"/>
              <w:right w:w="120" w:type="dxa"/>
            </w:tcMar>
          </w:tcPr>
          <w:p w14:paraId="725C0495" w14:textId="0B3493A2" w:rsidR="00B33D76" w:rsidRDefault="00096BD3">
            <w:pPr>
              <w:spacing w:after="0" w:line="259" w:lineRule="auto"/>
            </w:pPr>
            <w:r>
              <w:t xml:space="preserve">Original was performed on paper, whereas in the current study, participants completed a Qualtrics survey online. </w:t>
            </w:r>
            <w:del w:id="347" w:author="PCIRR R&amp;R Revision" w:date="2022-05-26T17:50:00Z">
              <w:r w:rsidR="00A06069">
                <w:delText>Same procedure as in Fox-Glassman and Weber (2016).</w:delText>
              </w:r>
            </w:del>
          </w:p>
        </w:tc>
      </w:tr>
      <w:tr w:rsidR="00B33D76" w14:paraId="607DF70E" w14:textId="77777777" w:rsidTr="00E56B0A">
        <w:trPr>
          <w:trHeight w:val="455"/>
        </w:trPr>
        <w:tc>
          <w:tcPr>
            <w:tcW w:w="2580" w:type="dxa"/>
            <w:tcBorders>
              <w:top w:val="nil"/>
              <w:left w:val="nil"/>
              <w:bottom w:val="nil"/>
              <w:right w:val="nil"/>
            </w:tcBorders>
            <w:tcMar>
              <w:top w:w="100" w:type="dxa"/>
              <w:left w:w="120" w:type="dxa"/>
              <w:bottom w:w="100" w:type="dxa"/>
              <w:right w:w="120" w:type="dxa"/>
            </w:tcMar>
          </w:tcPr>
          <w:p w14:paraId="660E0B13" w14:textId="77777777" w:rsidR="00B33D76" w:rsidRDefault="00096BD3">
            <w:pPr>
              <w:spacing w:after="0" w:line="259" w:lineRule="auto"/>
              <w:rPr>
                <w:sz w:val="22"/>
                <w:szCs w:val="22"/>
              </w:rPr>
            </w:pPr>
            <w:r>
              <w:rPr>
                <w:sz w:val="22"/>
                <w:szCs w:val="22"/>
              </w:rPr>
              <w:t>Contextual variables</w:t>
            </w:r>
          </w:p>
        </w:tc>
        <w:tc>
          <w:tcPr>
            <w:tcW w:w="1717" w:type="dxa"/>
            <w:tcBorders>
              <w:top w:val="nil"/>
              <w:left w:val="nil"/>
              <w:bottom w:val="nil"/>
              <w:right w:val="nil"/>
            </w:tcBorders>
            <w:tcMar>
              <w:top w:w="100" w:type="dxa"/>
              <w:left w:w="120" w:type="dxa"/>
              <w:bottom w:w="100" w:type="dxa"/>
              <w:right w:w="120" w:type="dxa"/>
            </w:tcMar>
          </w:tcPr>
          <w:p w14:paraId="43CBD2A3" w14:textId="7B105E2D" w:rsidR="00B33D76" w:rsidRDefault="00A06069">
            <w:pPr>
              <w:spacing w:after="0" w:line="259" w:lineRule="auto"/>
              <w:rPr>
                <w:sz w:val="22"/>
                <w:szCs w:val="22"/>
              </w:rPr>
            </w:pPr>
            <w:del w:id="348" w:author="PCIRR R&amp;R Revision" w:date="2022-05-26T17:50:00Z">
              <w:r>
                <w:rPr>
                  <w:sz w:val="22"/>
                  <w:szCs w:val="22"/>
                </w:rPr>
                <w:delText>Same</w:delText>
              </w:r>
            </w:del>
            <w:ins w:id="349" w:author="PCIRR R&amp;R Revision" w:date="2022-05-26T17:50:00Z">
              <w:r w:rsidR="00096BD3">
                <w:rPr>
                  <w:sz w:val="22"/>
                  <w:szCs w:val="22"/>
                </w:rPr>
                <w:t>Different</w:t>
              </w:r>
            </w:ins>
          </w:p>
        </w:tc>
        <w:tc>
          <w:tcPr>
            <w:tcW w:w="5348" w:type="dxa"/>
            <w:tcBorders>
              <w:top w:val="nil"/>
              <w:left w:val="nil"/>
              <w:bottom w:val="nil"/>
              <w:right w:val="nil"/>
            </w:tcBorders>
            <w:tcMar>
              <w:top w:w="100" w:type="dxa"/>
              <w:left w:w="120" w:type="dxa"/>
              <w:bottom w:w="100" w:type="dxa"/>
              <w:right w:w="120" w:type="dxa"/>
            </w:tcMar>
          </w:tcPr>
          <w:p w14:paraId="7D5C7EEB" w14:textId="77777777" w:rsidR="00B33D76" w:rsidRDefault="00B33D76">
            <w:pPr>
              <w:spacing w:after="0" w:line="259" w:lineRule="auto"/>
            </w:pPr>
          </w:p>
        </w:tc>
      </w:tr>
      <w:tr w:rsidR="00B33D76" w14:paraId="1B6D479C" w14:textId="77777777">
        <w:trPr>
          <w:trHeight w:val="455"/>
          <w:ins w:id="350" w:author="PCIRR R&amp;R Revision" w:date="2022-05-26T17:50:00Z"/>
        </w:trPr>
        <w:tc>
          <w:tcPr>
            <w:tcW w:w="2580" w:type="dxa"/>
            <w:tcBorders>
              <w:top w:val="nil"/>
              <w:left w:val="nil"/>
              <w:bottom w:val="single" w:sz="8" w:space="0" w:color="000000"/>
              <w:right w:val="nil"/>
            </w:tcBorders>
            <w:tcMar>
              <w:top w:w="100" w:type="dxa"/>
              <w:left w:w="120" w:type="dxa"/>
              <w:bottom w:w="100" w:type="dxa"/>
              <w:right w:w="120" w:type="dxa"/>
            </w:tcMar>
          </w:tcPr>
          <w:p w14:paraId="5B7BAD53" w14:textId="77777777" w:rsidR="00B33D76" w:rsidRDefault="00096BD3">
            <w:pPr>
              <w:spacing w:after="0" w:line="259" w:lineRule="auto"/>
              <w:rPr>
                <w:ins w:id="351" w:author="PCIRR R&amp;R Revision" w:date="2022-05-26T17:50:00Z"/>
                <w:sz w:val="22"/>
                <w:szCs w:val="22"/>
              </w:rPr>
            </w:pPr>
            <w:ins w:id="352" w:author="PCIRR R&amp;R Revision" w:date="2022-05-26T17:50:00Z">
              <w:r>
                <w:rPr>
                  <w:sz w:val="22"/>
                  <w:szCs w:val="22"/>
                </w:rPr>
                <w:t>Population (</w:t>
              </w:r>
              <w:proofErr w:type="gramStart"/>
              <w:r>
                <w:rPr>
                  <w:sz w:val="22"/>
                  <w:szCs w:val="22"/>
                </w:rPr>
                <w:t>e.g.</w:t>
              </w:r>
              <w:proofErr w:type="gramEnd"/>
              <w:r>
                <w:rPr>
                  <w:sz w:val="22"/>
                  <w:szCs w:val="22"/>
                </w:rPr>
                <w:t xml:space="preserve"> age)</w:t>
              </w:r>
            </w:ins>
          </w:p>
        </w:tc>
        <w:tc>
          <w:tcPr>
            <w:tcW w:w="1717" w:type="dxa"/>
            <w:tcBorders>
              <w:top w:val="nil"/>
              <w:left w:val="nil"/>
              <w:bottom w:val="single" w:sz="8" w:space="0" w:color="000000"/>
              <w:right w:val="nil"/>
            </w:tcBorders>
            <w:tcMar>
              <w:top w:w="100" w:type="dxa"/>
              <w:left w:w="120" w:type="dxa"/>
              <w:bottom w:w="100" w:type="dxa"/>
              <w:right w:w="120" w:type="dxa"/>
            </w:tcMar>
          </w:tcPr>
          <w:p w14:paraId="32B52FCE" w14:textId="77777777" w:rsidR="00B33D76" w:rsidRDefault="00096BD3">
            <w:pPr>
              <w:spacing w:after="0" w:line="259" w:lineRule="auto"/>
              <w:rPr>
                <w:ins w:id="353" w:author="PCIRR R&amp;R Revision" w:date="2022-05-26T17:50:00Z"/>
                <w:sz w:val="22"/>
                <w:szCs w:val="22"/>
              </w:rPr>
            </w:pPr>
            <w:ins w:id="354" w:author="PCIRR R&amp;R Revision" w:date="2022-05-26T17:50:00Z">
              <w:r>
                <w:rPr>
                  <w:sz w:val="22"/>
                  <w:szCs w:val="22"/>
                </w:rPr>
                <w:t>Different</w:t>
              </w:r>
            </w:ins>
          </w:p>
        </w:tc>
        <w:tc>
          <w:tcPr>
            <w:tcW w:w="5348" w:type="dxa"/>
            <w:tcBorders>
              <w:top w:val="nil"/>
              <w:left w:val="nil"/>
              <w:bottom w:val="single" w:sz="8" w:space="0" w:color="000000"/>
              <w:right w:val="nil"/>
            </w:tcBorders>
            <w:tcMar>
              <w:top w:w="100" w:type="dxa"/>
              <w:left w:w="120" w:type="dxa"/>
              <w:bottom w:w="100" w:type="dxa"/>
              <w:right w:w="120" w:type="dxa"/>
            </w:tcMar>
          </w:tcPr>
          <w:p w14:paraId="6BF7C5D4" w14:textId="77777777" w:rsidR="00B33D76" w:rsidRDefault="00096BD3">
            <w:pPr>
              <w:spacing w:after="0" w:line="259" w:lineRule="auto"/>
              <w:rPr>
                <w:ins w:id="355" w:author="PCIRR R&amp;R Revision" w:date="2022-05-26T17:50:00Z"/>
              </w:rPr>
            </w:pPr>
            <w:ins w:id="356" w:author="PCIRR R&amp;R Revision" w:date="2022-05-26T17:50:00Z">
              <w:r>
                <w:t xml:space="preserve">Original participants were members of Eugene Oregon League of Women Voters, whereas current study participants were online MTurk workers with a wider demographic range. </w:t>
              </w:r>
            </w:ins>
          </w:p>
        </w:tc>
      </w:tr>
      <w:tr w:rsidR="00B33D76" w14:paraId="18C42D77" w14:textId="77777777">
        <w:trPr>
          <w:trHeight w:val="470"/>
          <w:ins w:id="357" w:author="PCIRR R&amp;R Revision" w:date="2022-05-26T17:50:00Z"/>
        </w:trPr>
        <w:tc>
          <w:tcPr>
            <w:tcW w:w="2580" w:type="dxa"/>
            <w:tcBorders>
              <w:top w:val="single" w:sz="8" w:space="0" w:color="000000"/>
              <w:left w:val="nil"/>
              <w:bottom w:val="single" w:sz="8" w:space="0" w:color="000000"/>
              <w:right w:val="nil"/>
            </w:tcBorders>
            <w:tcMar>
              <w:top w:w="100" w:type="dxa"/>
              <w:left w:w="120" w:type="dxa"/>
              <w:bottom w:w="100" w:type="dxa"/>
              <w:right w:w="120" w:type="dxa"/>
            </w:tcMar>
          </w:tcPr>
          <w:p w14:paraId="4A60ED3C" w14:textId="77777777" w:rsidR="00B33D76" w:rsidRDefault="00096BD3">
            <w:pPr>
              <w:spacing w:after="0" w:line="259" w:lineRule="auto"/>
              <w:rPr>
                <w:ins w:id="358" w:author="PCIRR R&amp;R Revision" w:date="2022-05-26T17:50:00Z"/>
                <w:sz w:val="22"/>
                <w:szCs w:val="22"/>
              </w:rPr>
            </w:pPr>
            <w:ins w:id="359" w:author="PCIRR R&amp;R Revision" w:date="2022-05-26T17:50:00Z">
              <w:r>
                <w:rPr>
                  <w:sz w:val="22"/>
                  <w:szCs w:val="22"/>
                </w:rPr>
                <w:t>Replication classification</w:t>
              </w:r>
            </w:ins>
          </w:p>
        </w:tc>
        <w:tc>
          <w:tcPr>
            <w:tcW w:w="1717" w:type="dxa"/>
            <w:tcBorders>
              <w:top w:val="single" w:sz="8" w:space="0" w:color="000000"/>
              <w:left w:val="nil"/>
              <w:bottom w:val="single" w:sz="8" w:space="0" w:color="000000"/>
              <w:right w:val="nil"/>
            </w:tcBorders>
            <w:tcMar>
              <w:top w:w="100" w:type="dxa"/>
              <w:left w:w="120" w:type="dxa"/>
              <w:bottom w:w="100" w:type="dxa"/>
              <w:right w:w="120" w:type="dxa"/>
            </w:tcMar>
          </w:tcPr>
          <w:p w14:paraId="0379EE2B" w14:textId="77777777" w:rsidR="00B33D76" w:rsidRDefault="00096BD3">
            <w:pPr>
              <w:spacing w:after="0" w:line="259" w:lineRule="auto"/>
              <w:rPr>
                <w:ins w:id="360" w:author="PCIRR R&amp;R Revision" w:date="2022-05-26T17:50:00Z"/>
                <w:sz w:val="22"/>
                <w:szCs w:val="22"/>
              </w:rPr>
            </w:pPr>
            <w:ins w:id="361" w:author="PCIRR R&amp;R Revision" w:date="2022-05-26T17:50:00Z">
              <w:r>
                <w:rPr>
                  <w:sz w:val="22"/>
                  <w:szCs w:val="22"/>
                </w:rPr>
                <w:t>Close/Far replication</w:t>
              </w:r>
            </w:ins>
          </w:p>
        </w:tc>
        <w:tc>
          <w:tcPr>
            <w:tcW w:w="5348" w:type="dxa"/>
            <w:tcBorders>
              <w:top w:val="single" w:sz="8" w:space="0" w:color="000000"/>
              <w:left w:val="nil"/>
              <w:bottom w:val="single" w:sz="8" w:space="0" w:color="000000"/>
              <w:right w:val="nil"/>
            </w:tcBorders>
            <w:tcMar>
              <w:top w:w="100" w:type="dxa"/>
              <w:left w:w="120" w:type="dxa"/>
              <w:bottom w:w="100" w:type="dxa"/>
              <w:right w:w="120" w:type="dxa"/>
            </w:tcMar>
          </w:tcPr>
          <w:p w14:paraId="77B29327" w14:textId="77777777" w:rsidR="00B33D76" w:rsidRDefault="00B33D76">
            <w:pPr>
              <w:spacing w:after="0" w:line="259" w:lineRule="auto"/>
              <w:rPr>
                <w:ins w:id="362" w:author="PCIRR R&amp;R Revision" w:date="2022-05-26T17:50:00Z"/>
              </w:rPr>
            </w:pPr>
          </w:p>
        </w:tc>
      </w:tr>
    </w:tbl>
    <w:p w14:paraId="3910F018" w14:textId="77777777" w:rsidR="00B33D76" w:rsidRDefault="00B33D76" w:rsidP="00260E34">
      <w:pPr>
        <w:rPr>
          <w:ins w:id="363" w:author="PCIRR R&amp;R Revision" w:date="2022-05-26T17:50:00Z"/>
        </w:rPr>
      </w:pPr>
      <w:bookmarkStart w:id="364" w:name="_tc0e02egqll" w:colFirst="0" w:colLast="0"/>
      <w:bookmarkEnd w:id="364"/>
    </w:p>
    <w:p w14:paraId="59D79598" w14:textId="77777777" w:rsidR="00B33D76" w:rsidRDefault="00096BD3">
      <w:pPr>
        <w:pStyle w:val="Heading2"/>
        <w:spacing w:after="160"/>
        <w:rPr>
          <w:ins w:id="365" w:author="PCIRR R&amp;R Revision" w:date="2022-05-26T17:50:00Z"/>
          <w:b w:val="0"/>
        </w:rPr>
      </w:pPr>
      <w:bookmarkStart w:id="366" w:name="_nilbhglsd0uu" w:colFirst="0" w:colLast="0"/>
      <w:bookmarkEnd w:id="366"/>
      <w:ins w:id="367" w:author="PCIRR R&amp;R Revision" w:date="2022-05-26T17:50:00Z">
        <w:r>
          <w:lastRenderedPageBreak/>
          <w:br w:type="page"/>
        </w:r>
      </w:ins>
    </w:p>
    <w:p w14:paraId="3E92CFFF" w14:textId="77777777" w:rsidR="00B33D76" w:rsidRPr="00E56B0A" w:rsidRDefault="00096BD3" w:rsidP="00260E34">
      <w:pPr>
        <w:pStyle w:val="Table"/>
        <w:rPr>
          <w:moveTo w:id="368" w:author="PCIRR R&amp;R Revision" w:date="2022-05-26T17:50:00Z"/>
        </w:rPr>
      </w:pPr>
      <w:bookmarkStart w:id="369" w:name="kix.feb13wfcj389" w:colFirst="0" w:colLast="0"/>
      <w:bookmarkStart w:id="370" w:name="_htoiyawo4s6l" w:colFirst="0" w:colLast="0"/>
      <w:bookmarkEnd w:id="369"/>
      <w:bookmarkEnd w:id="370"/>
      <w:moveToRangeStart w:id="371" w:author="PCIRR R&amp;R Revision" w:date="2022-05-26T17:50:00Z" w:name="move104479876"/>
      <w:moveTo w:id="372" w:author="PCIRR R&amp;R Revision" w:date="2022-05-26T17:50:00Z">
        <w:r>
          <w:lastRenderedPageBreak/>
          <w:t>Table 5</w:t>
        </w:r>
      </w:moveTo>
    </w:p>
    <w:moveToRangeEnd w:id="371"/>
    <w:p w14:paraId="21423312" w14:textId="77777777" w:rsidR="00B33D76" w:rsidRDefault="00096BD3">
      <w:pPr>
        <w:rPr>
          <w:ins w:id="373" w:author="PCIRR R&amp;R Revision" w:date="2022-05-26T17:50:00Z"/>
          <w:i/>
        </w:rPr>
      </w:pPr>
      <w:ins w:id="374" w:author="PCIRR R&amp;R Revision" w:date="2022-05-26T17:50:00Z">
        <w:r>
          <w:rPr>
            <w:i/>
          </w:rPr>
          <w:t>Classification of the replication of Fox-Glassman and Weber (2016), based on LeBel et al. (2018)</w:t>
        </w:r>
      </w:ins>
    </w:p>
    <w:tbl>
      <w:tblPr>
        <w:tblStyle w:val="a6"/>
        <w:tblW w:w="9645" w:type="dxa"/>
        <w:tblBorders>
          <w:top w:val="nil"/>
          <w:left w:val="nil"/>
          <w:bottom w:val="nil"/>
          <w:right w:val="nil"/>
          <w:insideH w:val="nil"/>
          <w:insideV w:val="nil"/>
        </w:tblBorders>
        <w:tblLayout w:type="fixed"/>
        <w:tblLook w:val="0600" w:firstRow="0" w:lastRow="0" w:firstColumn="0" w:lastColumn="0" w:noHBand="1" w:noVBand="1"/>
      </w:tblPr>
      <w:tblGrid>
        <w:gridCol w:w="2580"/>
        <w:gridCol w:w="1717"/>
        <w:gridCol w:w="5348"/>
      </w:tblGrid>
      <w:tr w:rsidR="00B33D76" w14:paraId="613B3D7D" w14:textId="77777777">
        <w:trPr>
          <w:trHeight w:val="605"/>
          <w:ins w:id="375" w:author="PCIRR R&amp;R Revision" w:date="2022-05-26T17:50:00Z"/>
        </w:trPr>
        <w:tc>
          <w:tcPr>
            <w:tcW w:w="2580" w:type="dxa"/>
            <w:tcBorders>
              <w:top w:val="single" w:sz="8" w:space="0" w:color="000000"/>
              <w:left w:val="nil"/>
              <w:bottom w:val="single" w:sz="8" w:space="0" w:color="000000"/>
              <w:right w:val="nil"/>
            </w:tcBorders>
            <w:tcMar>
              <w:top w:w="100" w:type="dxa"/>
              <w:left w:w="120" w:type="dxa"/>
              <w:bottom w:w="100" w:type="dxa"/>
              <w:right w:w="120" w:type="dxa"/>
            </w:tcMar>
          </w:tcPr>
          <w:p w14:paraId="03ADED52" w14:textId="77777777" w:rsidR="00B33D76" w:rsidRDefault="00096BD3">
            <w:pPr>
              <w:spacing w:after="0" w:line="259" w:lineRule="auto"/>
              <w:rPr>
                <w:ins w:id="376" w:author="PCIRR R&amp;R Revision" w:date="2022-05-26T17:50:00Z"/>
                <w:b/>
                <w:sz w:val="22"/>
                <w:szCs w:val="22"/>
              </w:rPr>
            </w:pPr>
            <w:ins w:id="377" w:author="PCIRR R&amp;R Revision" w:date="2022-05-26T17:50:00Z">
              <w:r>
                <w:rPr>
                  <w:b/>
                  <w:sz w:val="22"/>
                  <w:szCs w:val="22"/>
                </w:rPr>
                <w:t>Design facet</w:t>
              </w:r>
            </w:ins>
          </w:p>
        </w:tc>
        <w:tc>
          <w:tcPr>
            <w:tcW w:w="1717" w:type="dxa"/>
            <w:tcBorders>
              <w:top w:val="single" w:sz="8" w:space="0" w:color="000000"/>
              <w:left w:val="nil"/>
              <w:bottom w:val="single" w:sz="8" w:space="0" w:color="000000"/>
              <w:right w:val="nil"/>
            </w:tcBorders>
            <w:tcMar>
              <w:top w:w="100" w:type="dxa"/>
              <w:left w:w="120" w:type="dxa"/>
              <w:bottom w:w="100" w:type="dxa"/>
              <w:right w:w="120" w:type="dxa"/>
            </w:tcMar>
          </w:tcPr>
          <w:p w14:paraId="4276039C" w14:textId="77777777" w:rsidR="00B33D76" w:rsidRDefault="00096BD3">
            <w:pPr>
              <w:spacing w:after="0" w:line="259" w:lineRule="auto"/>
              <w:rPr>
                <w:ins w:id="378" w:author="PCIRR R&amp;R Revision" w:date="2022-05-26T17:50:00Z"/>
                <w:b/>
                <w:sz w:val="22"/>
                <w:szCs w:val="22"/>
              </w:rPr>
            </w:pPr>
            <w:ins w:id="379" w:author="PCIRR R&amp;R Revision" w:date="2022-05-26T17:50:00Z">
              <w:r>
                <w:rPr>
                  <w:b/>
                  <w:sz w:val="22"/>
                  <w:szCs w:val="22"/>
                </w:rPr>
                <w:t>Replication</w:t>
              </w:r>
            </w:ins>
          </w:p>
        </w:tc>
        <w:tc>
          <w:tcPr>
            <w:tcW w:w="5348" w:type="dxa"/>
            <w:tcBorders>
              <w:top w:val="single" w:sz="8" w:space="0" w:color="000000"/>
              <w:left w:val="nil"/>
              <w:bottom w:val="single" w:sz="8" w:space="0" w:color="000000"/>
              <w:right w:val="nil"/>
            </w:tcBorders>
            <w:tcMar>
              <w:top w:w="100" w:type="dxa"/>
              <w:left w:w="120" w:type="dxa"/>
              <w:bottom w:w="100" w:type="dxa"/>
              <w:right w:w="120" w:type="dxa"/>
            </w:tcMar>
          </w:tcPr>
          <w:p w14:paraId="44754094" w14:textId="77777777" w:rsidR="00B33D76" w:rsidRDefault="00096BD3">
            <w:pPr>
              <w:spacing w:after="0" w:line="259" w:lineRule="auto"/>
              <w:rPr>
                <w:ins w:id="380" w:author="PCIRR R&amp;R Revision" w:date="2022-05-26T17:50:00Z"/>
                <w:b/>
                <w:sz w:val="22"/>
                <w:szCs w:val="22"/>
              </w:rPr>
            </w:pPr>
            <w:ins w:id="381" w:author="PCIRR R&amp;R Revision" w:date="2022-05-26T17:50:00Z">
              <w:r>
                <w:rPr>
                  <w:b/>
                  <w:sz w:val="22"/>
                  <w:szCs w:val="22"/>
                </w:rPr>
                <w:t>Details of deviation</w:t>
              </w:r>
            </w:ins>
          </w:p>
        </w:tc>
      </w:tr>
      <w:tr w:rsidR="00B33D76" w14:paraId="25978E6E" w14:textId="77777777">
        <w:trPr>
          <w:trHeight w:val="470"/>
          <w:ins w:id="382" w:author="PCIRR R&amp;R Revision" w:date="2022-05-26T17:50:00Z"/>
        </w:trPr>
        <w:tc>
          <w:tcPr>
            <w:tcW w:w="2580" w:type="dxa"/>
            <w:tcBorders>
              <w:top w:val="nil"/>
              <w:left w:val="nil"/>
              <w:bottom w:val="nil"/>
              <w:right w:val="nil"/>
            </w:tcBorders>
            <w:tcMar>
              <w:top w:w="100" w:type="dxa"/>
              <w:left w:w="120" w:type="dxa"/>
              <w:bottom w:w="100" w:type="dxa"/>
              <w:right w:w="120" w:type="dxa"/>
            </w:tcMar>
          </w:tcPr>
          <w:p w14:paraId="38B2C871" w14:textId="77777777" w:rsidR="00B33D76" w:rsidRDefault="00096BD3">
            <w:pPr>
              <w:spacing w:after="0" w:line="259" w:lineRule="auto"/>
              <w:rPr>
                <w:ins w:id="383" w:author="PCIRR R&amp;R Revision" w:date="2022-05-26T17:50:00Z"/>
                <w:sz w:val="22"/>
                <w:szCs w:val="22"/>
              </w:rPr>
            </w:pPr>
            <w:ins w:id="384" w:author="PCIRR R&amp;R Revision" w:date="2022-05-26T17:50:00Z">
              <w:r>
                <w:rPr>
                  <w:sz w:val="22"/>
                  <w:szCs w:val="22"/>
                </w:rPr>
                <w:t>Effect/hypothesis</w:t>
              </w:r>
            </w:ins>
          </w:p>
        </w:tc>
        <w:tc>
          <w:tcPr>
            <w:tcW w:w="1717" w:type="dxa"/>
            <w:tcBorders>
              <w:top w:val="nil"/>
              <w:left w:val="nil"/>
              <w:bottom w:val="nil"/>
              <w:right w:val="nil"/>
            </w:tcBorders>
            <w:tcMar>
              <w:top w:w="100" w:type="dxa"/>
              <w:left w:w="120" w:type="dxa"/>
              <w:bottom w:w="100" w:type="dxa"/>
              <w:right w:w="120" w:type="dxa"/>
            </w:tcMar>
          </w:tcPr>
          <w:p w14:paraId="3DC05D55" w14:textId="77777777" w:rsidR="00B33D76" w:rsidRDefault="00096BD3">
            <w:pPr>
              <w:spacing w:after="0" w:line="259" w:lineRule="auto"/>
              <w:rPr>
                <w:ins w:id="385" w:author="PCIRR R&amp;R Revision" w:date="2022-05-26T17:50:00Z"/>
                <w:sz w:val="22"/>
                <w:szCs w:val="22"/>
              </w:rPr>
            </w:pPr>
            <w:ins w:id="386" w:author="PCIRR R&amp;R Revision" w:date="2022-05-26T17:50:00Z">
              <w:r>
                <w:rPr>
                  <w:sz w:val="22"/>
                  <w:szCs w:val="22"/>
                </w:rPr>
                <w:t>Same</w:t>
              </w:r>
            </w:ins>
          </w:p>
        </w:tc>
        <w:tc>
          <w:tcPr>
            <w:tcW w:w="5348" w:type="dxa"/>
            <w:tcBorders>
              <w:top w:val="nil"/>
              <w:left w:val="nil"/>
              <w:bottom w:val="nil"/>
              <w:right w:val="nil"/>
            </w:tcBorders>
            <w:tcMar>
              <w:top w:w="100" w:type="dxa"/>
              <w:left w:w="120" w:type="dxa"/>
              <w:bottom w:w="100" w:type="dxa"/>
              <w:right w:w="120" w:type="dxa"/>
            </w:tcMar>
          </w:tcPr>
          <w:p w14:paraId="17C96E42" w14:textId="77777777" w:rsidR="00B33D76" w:rsidRDefault="00B33D76">
            <w:pPr>
              <w:spacing w:after="0" w:line="259" w:lineRule="auto"/>
              <w:rPr>
                <w:ins w:id="387" w:author="PCIRR R&amp;R Revision" w:date="2022-05-26T17:50:00Z"/>
              </w:rPr>
            </w:pPr>
          </w:p>
        </w:tc>
      </w:tr>
      <w:tr w:rsidR="00B33D76" w14:paraId="69A36632" w14:textId="77777777">
        <w:trPr>
          <w:trHeight w:val="455"/>
          <w:ins w:id="388" w:author="PCIRR R&amp;R Revision" w:date="2022-05-26T17:50:00Z"/>
        </w:trPr>
        <w:tc>
          <w:tcPr>
            <w:tcW w:w="2580" w:type="dxa"/>
            <w:tcBorders>
              <w:top w:val="nil"/>
              <w:left w:val="nil"/>
              <w:bottom w:val="nil"/>
              <w:right w:val="nil"/>
            </w:tcBorders>
            <w:tcMar>
              <w:top w:w="100" w:type="dxa"/>
              <w:left w:w="120" w:type="dxa"/>
              <w:bottom w:w="100" w:type="dxa"/>
              <w:right w:w="120" w:type="dxa"/>
            </w:tcMar>
          </w:tcPr>
          <w:p w14:paraId="423FCB22" w14:textId="77777777" w:rsidR="00B33D76" w:rsidRDefault="00096BD3">
            <w:pPr>
              <w:spacing w:after="0" w:line="259" w:lineRule="auto"/>
              <w:rPr>
                <w:ins w:id="389" w:author="PCIRR R&amp;R Revision" w:date="2022-05-26T17:50:00Z"/>
                <w:sz w:val="22"/>
                <w:szCs w:val="22"/>
              </w:rPr>
            </w:pPr>
            <w:ins w:id="390" w:author="PCIRR R&amp;R Revision" w:date="2022-05-26T17:50:00Z">
              <w:r>
                <w:rPr>
                  <w:sz w:val="22"/>
                  <w:szCs w:val="22"/>
                </w:rPr>
                <w:t>IV/DV construct</w:t>
              </w:r>
            </w:ins>
          </w:p>
        </w:tc>
        <w:tc>
          <w:tcPr>
            <w:tcW w:w="1717" w:type="dxa"/>
            <w:tcBorders>
              <w:top w:val="nil"/>
              <w:left w:val="nil"/>
              <w:bottom w:val="nil"/>
              <w:right w:val="nil"/>
            </w:tcBorders>
            <w:tcMar>
              <w:top w:w="100" w:type="dxa"/>
              <w:left w:w="120" w:type="dxa"/>
              <w:bottom w:w="100" w:type="dxa"/>
              <w:right w:w="120" w:type="dxa"/>
            </w:tcMar>
          </w:tcPr>
          <w:p w14:paraId="2460A188" w14:textId="77777777" w:rsidR="00B33D76" w:rsidRDefault="00096BD3">
            <w:pPr>
              <w:spacing w:after="0" w:line="259" w:lineRule="auto"/>
              <w:rPr>
                <w:ins w:id="391" w:author="PCIRR R&amp;R Revision" w:date="2022-05-26T17:50:00Z"/>
                <w:sz w:val="22"/>
                <w:szCs w:val="22"/>
              </w:rPr>
            </w:pPr>
            <w:ins w:id="392" w:author="PCIRR R&amp;R Revision" w:date="2022-05-26T17:50:00Z">
              <w:r>
                <w:rPr>
                  <w:sz w:val="22"/>
                  <w:szCs w:val="22"/>
                </w:rPr>
                <w:t>Same</w:t>
              </w:r>
            </w:ins>
          </w:p>
        </w:tc>
        <w:tc>
          <w:tcPr>
            <w:tcW w:w="5348" w:type="dxa"/>
            <w:tcBorders>
              <w:top w:val="nil"/>
              <w:left w:val="nil"/>
              <w:bottom w:val="nil"/>
              <w:right w:val="nil"/>
            </w:tcBorders>
            <w:tcMar>
              <w:top w:w="100" w:type="dxa"/>
              <w:left w:w="120" w:type="dxa"/>
              <w:bottom w:w="100" w:type="dxa"/>
              <w:right w:w="120" w:type="dxa"/>
            </w:tcMar>
          </w:tcPr>
          <w:p w14:paraId="2A21B181" w14:textId="77777777" w:rsidR="00B33D76" w:rsidRDefault="00B33D76">
            <w:pPr>
              <w:spacing w:after="0" w:line="259" w:lineRule="auto"/>
              <w:rPr>
                <w:ins w:id="393" w:author="PCIRR R&amp;R Revision" w:date="2022-05-26T17:50:00Z"/>
              </w:rPr>
            </w:pPr>
          </w:p>
        </w:tc>
      </w:tr>
      <w:tr w:rsidR="00B33D76" w14:paraId="67C045BF" w14:textId="77777777">
        <w:trPr>
          <w:trHeight w:val="455"/>
          <w:ins w:id="394" w:author="PCIRR R&amp;R Revision" w:date="2022-05-26T17:50:00Z"/>
        </w:trPr>
        <w:tc>
          <w:tcPr>
            <w:tcW w:w="2580" w:type="dxa"/>
            <w:tcBorders>
              <w:top w:val="nil"/>
              <w:left w:val="nil"/>
              <w:bottom w:val="nil"/>
              <w:right w:val="nil"/>
            </w:tcBorders>
            <w:tcMar>
              <w:top w:w="100" w:type="dxa"/>
              <w:left w:w="120" w:type="dxa"/>
              <w:bottom w:w="100" w:type="dxa"/>
              <w:right w:w="120" w:type="dxa"/>
            </w:tcMar>
          </w:tcPr>
          <w:p w14:paraId="3C947F2E" w14:textId="77777777" w:rsidR="00B33D76" w:rsidRDefault="00096BD3">
            <w:pPr>
              <w:spacing w:after="0" w:line="259" w:lineRule="auto"/>
              <w:rPr>
                <w:ins w:id="395" w:author="PCIRR R&amp;R Revision" w:date="2022-05-26T17:50:00Z"/>
                <w:sz w:val="22"/>
                <w:szCs w:val="22"/>
              </w:rPr>
            </w:pPr>
            <w:ins w:id="396" w:author="PCIRR R&amp;R Revision" w:date="2022-05-26T17:50:00Z">
              <w:r>
                <w:rPr>
                  <w:sz w:val="22"/>
                  <w:szCs w:val="22"/>
                </w:rPr>
                <w:t>IV/DV operationalization</w:t>
              </w:r>
            </w:ins>
          </w:p>
        </w:tc>
        <w:tc>
          <w:tcPr>
            <w:tcW w:w="1717" w:type="dxa"/>
            <w:tcBorders>
              <w:top w:val="nil"/>
              <w:left w:val="nil"/>
              <w:bottom w:val="nil"/>
              <w:right w:val="nil"/>
            </w:tcBorders>
            <w:tcMar>
              <w:top w:w="100" w:type="dxa"/>
              <w:left w:w="120" w:type="dxa"/>
              <w:bottom w:w="100" w:type="dxa"/>
              <w:right w:w="120" w:type="dxa"/>
            </w:tcMar>
          </w:tcPr>
          <w:p w14:paraId="27DFDA95" w14:textId="77777777" w:rsidR="00B33D76" w:rsidRDefault="00096BD3">
            <w:pPr>
              <w:spacing w:after="0" w:line="259" w:lineRule="auto"/>
              <w:rPr>
                <w:ins w:id="397" w:author="PCIRR R&amp;R Revision" w:date="2022-05-26T17:50:00Z"/>
                <w:sz w:val="22"/>
                <w:szCs w:val="22"/>
              </w:rPr>
            </w:pPr>
            <w:ins w:id="398" w:author="PCIRR R&amp;R Revision" w:date="2022-05-26T17:50:00Z">
              <w:r>
                <w:rPr>
                  <w:sz w:val="22"/>
                  <w:szCs w:val="22"/>
                </w:rPr>
                <w:t>Similar</w:t>
              </w:r>
            </w:ins>
          </w:p>
        </w:tc>
        <w:tc>
          <w:tcPr>
            <w:tcW w:w="5348" w:type="dxa"/>
            <w:tcBorders>
              <w:top w:val="nil"/>
              <w:left w:val="nil"/>
              <w:bottom w:val="nil"/>
              <w:right w:val="nil"/>
            </w:tcBorders>
            <w:tcMar>
              <w:top w:w="100" w:type="dxa"/>
              <w:left w:w="120" w:type="dxa"/>
              <w:bottom w:w="100" w:type="dxa"/>
              <w:right w:w="120" w:type="dxa"/>
            </w:tcMar>
          </w:tcPr>
          <w:p w14:paraId="51D15BEC" w14:textId="77777777" w:rsidR="00B33D76" w:rsidRDefault="00096BD3">
            <w:pPr>
              <w:spacing w:after="0" w:line="259" w:lineRule="auto"/>
              <w:rPr>
                <w:ins w:id="399" w:author="PCIRR R&amp;R Revision" w:date="2022-05-26T17:50:00Z"/>
              </w:rPr>
            </w:pPr>
            <w:ins w:id="400" w:author="PCIRR R&amp;R Revision" w:date="2022-05-26T17:50:00Z">
              <w:r>
                <w:t xml:space="preserve">Slight adjustment to the definition of “risk” as compared to the original, and to the scales used. See Table 3 in the supplementary materials. </w:t>
              </w:r>
            </w:ins>
          </w:p>
        </w:tc>
      </w:tr>
      <w:tr w:rsidR="00B33D76" w14:paraId="33A04F19" w14:textId="77777777">
        <w:trPr>
          <w:trHeight w:val="455"/>
          <w:ins w:id="401" w:author="PCIRR R&amp;R Revision" w:date="2022-05-26T17:50:00Z"/>
        </w:trPr>
        <w:tc>
          <w:tcPr>
            <w:tcW w:w="2580" w:type="dxa"/>
            <w:tcBorders>
              <w:top w:val="nil"/>
              <w:left w:val="nil"/>
              <w:bottom w:val="nil"/>
              <w:right w:val="nil"/>
            </w:tcBorders>
            <w:tcMar>
              <w:top w:w="100" w:type="dxa"/>
              <w:left w:w="120" w:type="dxa"/>
              <w:bottom w:w="100" w:type="dxa"/>
              <w:right w:w="120" w:type="dxa"/>
            </w:tcMar>
          </w:tcPr>
          <w:p w14:paraId="4CB65F20" w14:textId="77777777" w:rsidR="00B33D76" w:rsidRDefault="00096BD3">
            <w:pPr>
              <w:spacing w:after="0" w:line="259" w:lineRule="auto"/>
              <w:rPr>
                <w:ins w:id="402" w:author="PCIRR R&amp;R Revision" w:date="2022-05-26T17:50:00Z"/>
                <w:sz w:val="22"/>
                <w:szCs w:val="22"/>
              </w:rPr>
            </w:pPr>
            <w:ins w:id="403" w:author="PCIRR R&amp;R Revision" w:date="2022-05-26T17:50:00Z">
              <w:r>
                <w:rPr>
                  <w:sz w:val="22"/>
                  <w:szCs w:val="22"/>
                </w:rPr>
                <w:t>IV/DV stimuli</w:t>
              </w:r>
            </w:ins>
          </w:p>
        </w:tc>
        <w:tc>
          <w:tcPr>
            <w:tcW w:w="1717" w:type="dxa"/>
            <w:tcBorders>
              <w:top w:val="nil"/>
              <w:left w:val="nil"/>
              <w:bottom w:val="nil"/>
              <w:right w:val="nil"/>
            </w:tcBorders>
            <w:tcMar>
              <w:top w:w="100" w:type="dxa"/>
              <w:left w:w="120" w:type="dxa"/>
              <w:bottom w:w="100" w:type="dxa"/>
              <w:right w:w="120" w:type="dxa"/>
            </w:tcMar>
          </w:tcPr>
          <w:p w14:paraId="0B6C1AE8" w14:textId="77777777" w:rsidR="00B33D76" w:rsidRDefault="00096BD3">
            <w:pPr>
              <w:spacing w:after="0" w:line="259" w:lineRule="auto"/>
              <w:rPr>
                <w:ins w:id="404" w:author="PCIRR R&amp;R Revision" w:date="2022-05-26T17:50:00Z"/>
                <w:sz w:val="22"/>
                <w:szCs w:val="22"/>
              </w:rPr>
            </w:pPr>
            <w:ins w:id="405" w:author="PCIRR R&amp;R Revision" w:date="2022-05-26T17:50:00Z">
              <w:r>
                <w:rPr>
                  <w:sz w:val="22"/>
                  <w:szCs w:val="22"/>
                </w:rPr>
                <w:t>Similar</w:t>
              </w:r>
            </w:ins>
          </w:p>
        </w:tc>
        <w:tc>
          <w:tcPr>
            <w:tcW w:w="5348" w:type="dxa"/>
            <w:tcBorders>
              <w:top w:val="nil"/>
              <w:left w:val="nil"/>
              <w:bottom w:val="nil"/>
              <w:right w:val="nil"/>
            </w:tcBorders>
            <w:tcMar>
              <w:top w:w="100" w:type="dxa"/>
              <w:left w:w="120" w:type="dxa"/>
              <w:bottom w:w="100" w:type="dxa"/>
              <w:right w:w="120" w:type="dxa"/>
            </w:tcMar>
          </w:tcPr>
          <w:p w14:paraId="4D50E64F" w14:textId="77777777" w:rsidR="00B33D76" w:rsidRDefault="00096BD3">
            <w:pPr>
              <w:spacing w:after="0" w:line="259" w:lineRule="auto"/>
              <w:rPr>
                <w:ins w:id="406" w:author="PCIRR R&amp;R Revision" w:date="2022-05-26T17:50:00Z"/>
              </w:rPr>
            </w:pPr>
            <w:ins w:id="407" w:author="PCIRR R&amp;R Revision" w:date="2022-05-26T17:50:00Z">
              <w:r>
                <w:t xml:space="preserve">Changes made to list of items to reduce duration per participant and cognitive burden. See Table 3 in the supplementary materials. </w:t>
              </w:r>
            </w:ins>
          </w:p>
        </w:tc>
      </w:tr>
      <w:tr w:rsidR="00B33D76" w14:paraId="7E6ACFE8" w14:textId="77777777">
        <w:trPr>
          <w:trHeight w:val="455"/>
          <w:ins w:id="408" w:author="PCIRR R&amp;R Revision" w:date="2022-05-26T17:50:00Z"/>
        </w:trPr>
        <w:tc>
          <w:tcPr>
            <w:tcW w:w="2580" w:type="dxa"/>
            <w:tcBorders>
              <w:top w:val="nil"/>
              <w:left w:val="nil"/>
              <w:bottom w:val="nil"/>
              <w:right w:val="nil"/>
            </w:tcBorders>
            <w:tcMar>
              <w:top w:w="100" w:type="dxa"/>
              <w:left w:w="120" w:type="dxa"/>
              <w:bottom w:w="100" w:type="dxa"/>
              <w:right w:w="120" w:type="dxa"/>
            </w:tcMar>
          </w:tcPr>
          <w:p w14:paraId="2807493A" w14:textId="77777777" w:rsidR="00B33D76" w:rsidRDefault="00096BD3">
            <w:pPr>
              <w:spacing w:after="0" w:line="259" w:lineRule="auto"/>
              <w:rPr>
                <w:ins w:id="409" w:author="PCIRR R&amp;R Revision" w:date="2022-05-26T17:50:00Z"/>
                <w:sz w:val="22"/>
                <w:szCs w:val="22"/>
              </w:rPr>
            </w:pPr>
            <w:ins w:id="410" w:author="PCIRR R&amp;R Revision" w:date="2022-05-26T17:50:00Z">
              <w:r>
                <w:rPr>
                  <w:sz w:val="22"/>
                  <w:szCs w:val="22"/>
                </w:rPr>
                <w:t>Procedural details</w:t>
              </w:r>
            </w:ins>
          </w:p>
        </w:tc>
        <w:tc>
          <w:tcPr>
            <w:tcW w:w="1717" w:type="dxa"/>
            <w:tcBorders>
              <w:top w:val="nil"/>
              <w:left w:val="nil"/>
              <w:bottom w:val="nil"/>
              <w:right w:val="nil"/>
            </w:tcBorders>
            <w:tcMar>
              <w:top w:w="100" w:type="dxa"/>
              <w:left w:w="120" w:type="dxa"/>
              <w:bottom w:w="100" w:type="dxa"/>
              <w:right w:w="120" w:type="dxa"/>
            </w:tcMar>
          </w:tcPr>
          <w:p w14:paraId="3A90F310" w14:textId="77777777" w:rsidR="00B33D76" w:rsidRDefault="00096BD3">
            <w:pPr>
              <w:spacing w:after="0" w:line="259" w:lineRule="auto"/>
              <w:rPr>
                <w:ins w:id="411" w:author="PCIRR R&amp;R Revision" w:date="2022-05-26T17:50:00Z"/>
                <w:sz w:val="22"/>
                <w:szCs w:val="22"/>
              </w:rPr>
            </w:pPr>
            <w:ins w:id="412" w:author="PCIRR R&amp;R Revision" w:date="2022-05-26T17:50:00Z">
              <w:r>
                <w:rPr>
                  <w:sz w:val="22"/>
                  <w:szCs w:val="22"/>
                </w:rPr>
                <w:t>Similar</w:t>
              </w:r>
            </w:ins>
          </w:p>
        </w:tc>
        <w:tc>
          <w:tcPr>
            <w:tcW w:w="5348" w:type="dxa"/>
            <w:tcBorders>
              <w:top w:val="nil"/>
              <w:left w:val="nil"/>
              <w:bottom w:val="nil"/>
              <w:right w:val="nil"/>
            </w:tcBorders>
            <w:tcMar>
              <w:top w:w="100" w:type="dxa"/>
              <w:left w:w="120" w:type="dxa"/>
              <w:bottom w:w="100" w:type="dxa"/>
              <w:right w:w="120" w:type="dxa"/>
            </w:tcMar>
          </w:tcPr>
          <w:p w14:paraId="65C9811B" w14:textId="77777777" w:rsidR="00B33D76" w:rsidRDefault="00096BD3">
            <w:pPr>
              <w:spacing w:after="0" w:line="259" w:lineRule="auto"/>
              <w:rPr>
                <w:ins w:id="413" w:author="PCIRR R&amp;R Revision" w:date="2022-05-26T17:50:00Z"/>
              </w:rPr>
            </w:pPr>
            <w:ins w:id="414" w:author="PCIRR R&amp;R Revision" w:date="2022-05-26T17:50:00Z">
              <w:r>
                <w:t xml:space="preserve">Changes were made to the procedure </w:t>
              </w:r>
              <w:proofErr w:type="gramStart"/>
              <w:r>
                <w:t>in order to</w:t>
              </w:r>
              <w:proofErr w:type="gramEnd"/>
              <w:r>
                <w:t xml:space="preserve"> reduce duration per participant and cognitive burden. Changes were also made to data analysis strategy. See Table 3 in the supplementary materials. </w:t>
              </w:r>
            </w:ins>
          </w:p>
        </w:tc>
      </w:tr>
      <w:tr w:rsidR="00B33D76" w14:paraId="0509546E" w14:textId="77777777">
        <w:trPr>
          <w:trHeight w:val="455"/>
          <w:ins w:id="415" w:author="PCIRR R&amp;R Revision" w:date="2022-05-26T17:50:00Z"/>
        </w:trPr>
        <w:tc>
          <w:tcPr>
            <w:tcW w:w="2580" w:type="dxa"/>
            <w:tcBorders>
              <w:top w:val="nil"/>
              <w:left w:val="nil"/>
              <w:bottom w:val="nil"/>
              <w:right w:val="nil"/>
            </w:tcBorders>
            <w:tcMar>
              <w:top w:w="100" w:type="dxa"/>
              <w:left w:w="120" w:type="dxa"/>
              <w:bottom w:w="100" w:type="dxa"/>
              <w:right w:w="120" w:type="dxa"/>
            </w:tcMar>
          </w:tcPr>
          <w:p w14:paraId="62B6F516" w14:textId="77777777" w:rsidR="00B33D76" w:rsidRDefault="00096BD3">
            <w:pPr>
              <w:spacing w:after="0" w:line="259" w:lineRule="auto"/>
              <w:rPr>
                <w:ins w:id="416" w:author="PCIRR R&amp;R Revision" w:date="2022-05-26T17:50:00Z"/>
                <w:sz w:val="22"/>
                <w:szCs w:val="22"/>
              </w:rPr>
            </w:pPr>
            <w:ins w:id="417" w:author="PCIRR R&amp;R Revision" w:date="2022-05-26T17:50:00Z">
              <w:r>
                <w:rPr>
                  <w:sz w:val="22"/>
                  <w:szCs w:val="22"/>
                </w:rPr>
                <w:t>Physical settings</w:t>
              </w:r>
            </w:ins>
          </w:p>
        </w:tc>
        <w:tc>
          <w:tcPr>
            <w:tcW w:w="1717" w:type="dxa"/>
            <w:tcBorders>
              <w:top w:val="nil"/>
              <w:left w:val="nil"/>
              <w:bottom w:val="nil"/>
              <w:right w:val="nil"/>
            </w:tcBorders>
            <w:tcMar>
              <w:top w:w="100" w:type="dxa"/>
              <w:left w:w="120" w:type="dxa"/>
              <w:bottom w:w="100" w:type="dxa"/>
              <w:right w:w="120" w:type="dxa"/>
            </w:tcMar>
          </w:tcPr>
          <w:p w14:paraId="1FE525EF" w14:textId="77777777" w:rsidR="00B33D76" w:rsidRDefault="00096BD3">
            <w:pPr>
              <w:spacing w:after="0" w:line="259" w:lineRule="auto"/>
              <w:rPr>
                <w:ins w:id="418" w:author="PCIRR R&amp;R Revision" w:date="2022-05-26T17:50:00Z"/>
                <w:sz w:val="22"/>
                <w:szCs w:val="22"/>
              </w:rPr>
            </w:pPr>
            <w:ins w:id="419" w:author="PCIRR R&amp;R Revision" w:date="2022-05-26T17:50:00Z">
              <w:r>
                <w:rPr>
                  <w:sz w:val="22"/>
                  <w:szCs w:val="22"/>
                </w:rPr>
                <w:t>Same</w:t>
              </w:r>
            </w:ins>
          </w:p>
        </w:tc>
        <w:tc>
          <w:tcPr>
            <w:tcW w:w="5348" w:type="dxa"/>
            <w:tcBorders>
              <w:top w:val="nil"/>
              <w:left w:val="nil"/>
              <w:bottom w:val="nil"/>
              <w:right w:val="nil"/>
            </w:tcBorders>
            <w:tcMar>
              <w:top w:w="100" w:type="dxa"/>
              <w:left w:w="120" w:type="dxa"/>
              <w:bottom w:w="100" w:type="dxa"/>
              <w:right w:w="120" w:type="dxa"/>
            </w:tcMar>
          </w:tcPr>
          <w:p w14:paraId="34ED0C9B" w14:textId="77777777" w:rsidR="00B33D76" w:rsidRDefault="00B33D76">
            <w:pPr>
              <w:spacing w:after="0" w:line="259" w:lineRule="auto"/>
              <w:rPr>
                <w:ins w:id="420" w:author="PCIRR R&amp;R Revision" w:date="2022-05-26T17:50:00Z"/>
              </w:rPr>
            </w:pPr>
          </w:p>
        </w:tc>
      </w:tr>
      <w:tr w:rsidR="00B33D76" w14:paraId="1C70E132" w14:textId="77777777" w:rsidTr="006A424F">
        <w:trPr>
          <w:trHeight w:val="455"/>
          <w:ins w:id="421" w:author="PCIRR R&amp;R Revision" w:date="2022-05-26T17:50:00Z"/>
        </w:trPr>
        <w:tc>
          <w:tcPr>
            <w:tcW w:w="2580" w:type="dxa"/>
            <w:tcBorders>
              <w:top w:val="nil"/>
              <w:left w:val="nil"/>
              <w:bottom w:val="nil"/>
              <w:right w:val="nil"/>
            </w:tcBorders>
            <w:tcMar>
              <w:top w:w="100" w:type="dxa"/>
              <w:left w:w="120" w:type="dxa"/>
              <w:bottom w:w="100" w:type="dxa"/>
              <w:right w:w="120" w:type="dxa"/>
            </w:tcMar>
          </w:tcPr>
          <w:p w14:paraId="51F8A354" w14:textId="77777777" w:rsidR="00B33D76" w:rsidRDefault="00096BD3">
            <w:pPr>
              <w:spacing w:after="0" w:line="259" w:lineRule="auto"/>
              <w:rPr>
                <w:ins w:id="422" w:author="PCIRR R&amp;R Revision" w:date="2022-05-26T17:50:00Z"/>
                <w:sz w:val="22"/>
                <w:szCs w:val="22"/>
              </w:rPr>
            </w:pPr>
            <w:ins w:id="423" w:author="PCIRR R&amp;R Revision" w:date="2022-05-26T17:50:00Z">
              <w:r>
                <w:rPr>
                  <w:sz w:val="22"/>
                  <w:szCs w:val="22"/>
                </w:rPr>
                <w:t>Contextual variables</w:t>
              </w:r>
            </w:ins>
          </w:p>
        </w:tc>
        <w:tc>
          <w:tcPr>
            <w:tcW w:w="1717" w:type="dxa"/>
            <w:tcBorders>
              <w:top w:val="nil"/>
              <w:left w:val="nil"/>
              <w:bottom w:val="nil"/>
              <w:right w:val="nil"/>
            </w:tcBorders>
            <w:tcMar>
              <w:top w:w="100" w:type="dxa"/>
              <w:left w:w="120" w:type="dxa"/>
              <w:bottom w:w="100" w:type="dxa"/>
              <w:right w:w="120" w:type="dxa"/>
            </w:tcMar>
          </w:tcPr>
          <w:p w14:paraId="4A9E9D2A" w14:textId="77777777" w:rsidR="00B33D76" w:rsidRDefault="00096BD3">
            <w:pPr>
              <w:spacing w:after="0" w:line="259" w:lineRule="auto"/>
              <w:rPr>
                <w:ins w:id="424" w:author="PCIRR R&amp;R Revision" w:date="2022-05-26T17:50:00Z"/>
                <w:sz w:val="22"/>
                <w:szCs w:val="22"/>
              </w:rPr>
            </w:pPr>
            <w:ins w:id="425" w:author="PCIRR R&amp;R Revision" w:date="2022-05-26T17:50:00Z">
              <w:r>
                <w:rPr>
                  <w:sz w:val="22"/>
                  <w:szCs w:val="22"/>
                </w:rPr>
                <w:t>Same</w:t>
              </w:r>
            </w:ins>
          </w:p>
        </w:tc>
        <w:tc>
          <w:tcPr>
            <w:tcW w:w="5348" w:type="dxa"/>
            <w:tcBorders>
              <w:top w:val="nil"/>
              <w:left w:val="nil"/>
              <w:bottom w:val="nil"/>
              <w:right w:val="nil"/>
            </w:tcBorders>
            <w:tcMar>
              <w:top w:w="100" w:type="dxa"/>
              <w:left w:w="120" w:type="dxa"/>
              <w:bottom w:w="100" w:type="dxa"/>
              <w:right w:w="120" w:type="dxa"/>
            </w:tcMar>
          </w:tcPr>
          <w:p w14:paraId="42003152" w14:textId="77777777" w:rsidR="00B33D76" w:rsidRDefault="00B33D76">
            <w:pPr>
              <w:spacing w:after="0" w:line="259" w:lineRule="auto"/>
              <w:rPr>
                <w:ins w:id="426" w:author="PCIRR R&amp;R Revision" w:date="2022-05-26T17:50:00Z"/>
              </w:rPr>
            </w:pPr>
          </w:p>
        </w:tc>
      </w:tr>
      <w:tr w:rsidR="006A424F" w:rsidRPr="006A424F" w14:paraId="5133F738" w14:textId="77777777" w:rsidTr="006A424F">
        <w:trPr>
          <w:trHeight w:val="455"/>
          <w:ins w:id="427" w:author="PCIRR R&amp;R Revision" w:date="2022-05-26T17:50:00Z"/>
        </w:trPr>
        <w:tc>
          <w:tcPr>
            <w:tcW w:w="2580" w:type="dxa"/>
            <w:tcBorders>
              <w:top w:val="nil"/>
              <w:left w:val="nil"/>
              <w:bottom w:val="single" w:sz="4" w:space="0" w:color="auto"/>
              <w:right w:val="nil"/>
            </w:tcBorders>
            <w:tcMar>
              <w:top w:w="100" w:type="dxa"/>
              <w:left w:w="120" w:type="dxa"/>
              <w:bottom w:w="100" w:type="dxa"/>
              <w:right w:w="120" w:type="dxa"/>
            </w:tcMar>
          </w:tcPr>
          <w:p w14:paraId="5285698A" w14:textId="77777777" w:rsidR="006A424F" w:rsidRPr="006A424F" w:rsidRDefault="006A424F" w:rsidP="006A424F">
            <w:pPr>
              <w:spacing w:after="0" w:line="259" w:lineRule="auto"/>
              <w:rPr>
                <w:ins w:id="428" w:author="PCIRR R&amp;R Revision" w:date="2022-05-26T17:50:00Z"/>
                <w:sz w:val="22"/>
                <w:szCs w:val="22"/>
              </w:rPr>
            </w:pPr>
            <w:ins w:id="429" w:author="PCIRR R&amp;R Revision" w:date="2022-05-26T17:50:00Z">
              <w:r w:rsidRPr="006A424F">
                <w:rPr>
                  <w:sz w:val="22"/>
                  <w:szCs w:val="22"/>
                </w:rPr>
                <w:t>Population (</w:t>
              </w:r>
              <w:proofErr w:type="gramStart"/>
              <w:r w:rsidRPr="006A424F">
                <w:rPr>
                  <w:sz w:val="22"/>
                  <w:szCs w:val="22"/>
                </w:rPr>
                <w:t>e.g.</w:t>
              </w:r>
              <w:proofErr w:type="gramEnd"/>
              <w:r w:rsidRPr="006A424F">
                <w:rPr>
                  <w:sz w:val="22"/>
                  <w:szCs w:val="22"/>
                </w:rPr>
                <w:t xml:space="preserve"> age)</w:t>
              </w:r>
            </w:ins>
          </w:p>
        </w:tc>
        <w:tc>
          <w:tcPr>
            <w:tcW w:w="1717" w:type="dxa"/>
            <w:tcBorders>
              <w:top w:val="nil"/>
              <w:left w:val="nil"/>
              <w:bottom w:val="single" w:sz="4" w:space="0" w:color="auto"/>
              <w:right w:val="nil"/>
            </w:tcBorders>
            <w:tcMar>
              <w:top w:w="100" w:type="dxa"/>
              <w:left w:w="120" w:type="dxa"/>
              <w:bottom w:w="100" w:type="dxa"/>
              <w:right w:w="120" w:type="dxa"/>
            </w:tcMar>
          </w:tcPr>
          <w:p w14:paraId="632EA63A" w14:textId="77777777" w:rsidR="006A424F" w:rsidRPr="006A424F" w:rsidRDefault="006A424F" w:rsidP="006A424F">
            <w:pPr>
              <w:spacing w:after="0" w:line="259" w:lineRule="auto"/>
              <w:rPr>
                <w:ins w:id="430" w:author="PCIRR R&amp;R Revision" w:date="2022-05-26T17:50:00Z"/>
                <w:sz w:val="22"/>
                <w:szCs w:val="22"/>
              </w:rPr>
            </w:pPr>
            <w:ins w:id="431" w:author="PCIRR R&amp;R Revision" w:date="2022-05-26T17:50:00Z">
              <w:r w:rsidRPr="006A424F">
                <w:rPr>
                  <w:sz w:val="22"/>
                  <w:szCs w:val="22"/>
                </w:rPr>
                <w:t>Same</w:t>
              </w:r>
            </w:ins>
          </w:p>
        </w:tc>
        <w:tc>
          <w:tcPr>
            <w:tcW w:w="5348" w:type="dxa"/>
            <w:tcBorders>
              <w:top w:val="nil"/>
              <w:left w:val="nil"/>
              <w:bottom w:val="single" w:sz="4" w:space="0" w:color="auto"/>
              <w:right w:val="nil"/>
            </w:tcBorders>
            <w:tcMar>
              <w:top w:w="100" w:type="dxa"/>
              <w:left w:w="120" w:type="dxa"/>
              <w:bottom w:w="100" w:type="dxa"/>
              <w:right w:w="120" w:type="dxa"/>
            </w:tcMar>
          </w:tcPr>
          <w:p w14:paraId="0FABE9C5" w14:textId="77777777" w:rsidR="006A424F" w:rsidRPr="006A424F" w:rsidRDefault="006A424F" w:rsidP="006A424F">
            <w:pPr>
              <w:spacing w:after="0" w:line="259" w:lineRule="auto"/>
              <w:rPr>
                <w:ins w:id="432" w:author="PCIRR R&amp;R Revision" w:date="2022-05-26T17:50:00Z"/>
                <w:sz w:val="22"/>
                <w:szCs w:val="22"/>
              </w:rPr>
            </w:pPr>
          </w:p>
        </w:tc>
      </w:tr>
      <w:tr w:rsidR="00B33D76" w14:paraId="708C3B46" w14:textId="77777777" w:rsidTr="00E56B0A">
        <w:trPr>
          <w:trHeight w:val="470"/>
        </w:trPr>
        <w:tc>
          <w:tcPr>
            <w:tcW w:w="2580" w:type="dxa"/>
            <w:tcBorders>
              <w:top w:val="single" w:sz="4" w:space="0" w:color="auto"/>
              <w:left w:val="nil"/>
              <w:bottom w:val="single" w:sz="8" w:space="0" w:color="000000"/>
              <w:right w:val="nil"/>
            </w:tcBorders>
            <w:tcMar>
              <w:top w:w="100" w:type="dxa"/>
              <w:left w:w="120" w:type="dxa"/>
              <w:bottom w:w="100" w:type="dxa"/>
              <w:right w:w="120" w:type="dxa"/>
            </w:tcMar>
          </w:tcPr>
          <w:p w14:paraId="317BFCCD" w14:textId="77777777" w:rsidR="00B33D76" w:rsidRDefault="00096BD3">
            <w:pPr>
              <w:spacing w:after="0" w:line="259" w:lineRule="auto"/>
              <w:rPr>
                <w:sz w:val="22"/>
                <w:szCs w:val="22"/>
              </w:rPr>
            </w:pPr>
            <w:r>
              <w:rPr>
                <w:sz w:val="22"/>
                <w:szCs w:val="22"/>
              </w:rPr>
              <w:t>Replication classification</w:t>
            </w:r>
          </w:p>
        </w:tc>
        <w:tc>
          <w:tcPr>
            <w:tcW w:w="1717" w:type="dxa"/>
            <w:tcBorders>
              <w:top w:val="single" w:sz="4" w:space="0" w:color="auto"/>
              <w:left w:val="nil"/>
              <w:bottom w:val="single" w:sz="8" w:space="0" w:color="000000"/>
              <w:right w:val="nil"/>
            </w:tcBorders>
            <w:tcMar>
              <w:top w:w="100" w:type="dxa"/>
              <w:left w:w="120" w:type="dxa"/>
              <w:bottom w:w="100" w:type="dxa"/>
              <w:right w:w="120" w:type="dxa"/>
            </w:tcMar>
          </w:tcPr>
          <w:p w14:paraId="7C9E22CE" w14:textId="77777777" w:rsidR="00B33D76" w:rsidRDefault="00096BD3">
            <w:pPr>
              <w:spacing w:after="0" w:line="259" w:lineRule="auto"/>
              <w:rPr>
                <w:sz w:val="22"/>
                <w:szCs w:val="22"/>
              </w:rPr>
            </w:pPr>
            <w:r>
              <w:rPr>
                <w:sz w:val="22"/>
                <w:szCs w:val="22"/>
              </w:rPr>
              <w:t>Close/Far replication</w:t>
            </w:r>
          </w:p>
        </w:tc>
        <w:tc>
          <w:tcPr>
            <w:tcW w:w="5348" w:type="dxa"/>
            <w:tcBorders>
              <w:top w:val="single" w:sz="4" w:space="0" w:color="auto"/>
              <w:left w:val="nil"/>
              <w:bottom w:val="single" w:sz="8" w:space="0" w:color="000000"/>
              <w:right w:val="nil"/>
            </w:tcBorders>
            <w:tcMar>
              <w:top w:w="100" w:type="dxa"/>
              <w:left w:w="120" w:type="dxa"/>
              <w:bottom w:w="100" w:type="dxa"/>
              <w:right w:w="120" w:type="dxa"/>
            </w:tcMar>
          </w:tcPr>
          <w:p w14:paraId="59AA2CF9" w14:textId="77777777" w:rsidR="00B33D76" w:rsidRDefault="00B33D76">
            <w:pPr>
              <w:spacing w:after="0" w:line="259" w:lineRule="auto"/>
            </w:pPr>
          </w:p>
        </w:tc>
      </w:tr>
    </w:tbl>
    <w:p w14:paraId="4ECADF12" w14:textId="77777777" w:rsidR="00B33D76" w:rsidRDefault="00096BD3">
      <w:pPr>
        <w:pStyle w:val="Heading1"/>
      </w:pPr>
      <w:bookmarkStart w:id="433" w:name="_nu9aiflkxw0s" w:colFirst="0" w:colLast="0"/>
      <w:bookmarkStart w:id="434" w:name="_39c874rmiaaf"/>
      <w:bookmarkEnd w:id="433"/>
      <w:bookmarkEnd w:id="434"/>
      <w:r>
        <w:br w:type="page"/>
      </w:r>
    </w:p>
    <w:p w14:paraId="57DC8C15" w14:textId="77777777" w:rsidR="00B33D76" w:rsidRDefault="00096BD3">
      <w:pPr>
        <w:pStyle w:val="Heading1"/>
      </w:pPr>
      <w:bookmarkStart w:id="435" w:name="35nkun2" w:colFirst="0" w:colLast="0"/>
      <w:bookmarkStart w:id="436" w:name="_dvksy57dr8n6" w:colFirst="0" w:colLast="0"/>
      <w:bookmarkEnd w:id="435"/>
      <w:bookmarkEnd w:id="436"/>
      <w:r>
        <w:lastRenderedPageBreak/>
        <w:t>Results</w:t>
      </w:r>
    </w:p>
    <w:p w14:paraId="42F6D39A" w14:textId="3DF9EA9F" w:rsidR="00B33D76" w:rsidRPr="00E56B0A" w:rsidRDefault="00096BD3">
      <w:pPr>
        <w:rPr>
          <w:color w:val="FF0000"/>
        </w:rPr>
      </w:pPr>
      <w:r w:rsidRPr="00E56B0A">
        <w:rPr>
          <w:b/>
          <w:color w:val="FF0000"/>
          <w:u w:val="single"/>
        </w:rPr>
        <w:t xml:space="preserve">[IMPORTANT: </w:t>
      </w:r>
      <w:r w:rsidRPr="00E56B0A">
        <w:rPr>
          <w:b/>
          <w:color w:val="FF0000"/>
          <w:u w:val="single"/>
        </w:rPr>
        <w:br/>
        <w:t>We</w:t>
      </w:r>
      <w:del w:id="437" w:author="PCIRR R&amp;R Revision" w:date="2022-05-26T17:50:00Z">
        <w:r w:rsidR="00A06069">
          <w:rPr>
            <w:b/>
            <w:u w:val="single"/>
          </w:rPr>
          <w:delText xml:space="preserve"> have</w:delText>
        </w:r>
      </w:del>
      <w:r w:rsidRPr="00E56B0A">
        <w:rPr>
          <w:b/>
          <w:color w:val="FF0000"/>
          <w:u w:val="single"/>
        </w:rPr>
        <w:t xml:space="preserve"> provided partial results in the following sections written using a randomized dataset produced by Qualtrics to simulate what these sections will look like after data collection. These will be updated following the data collection</w:t>
      </w:r>
      <w:ins w:id="438" w:author="PCIRR R&amp;R Revision" w:date="2022-05-26T17:50:00Z">
        <w:r>
          <w:rPr>
            <w:b/>
            <w:color w:val="FF0000"/>
            <w:u w:val="single"/>
          </w:rPr>
          <w:t>. No pre-registration or data collection took place yet</w:t>
        </w:r>
      </w:ins>
      <w:r w:rsidRPr="00E56B0A">
        <w:rPr>
          <w:b/>
          <w:color w:val="FF0000"/>
          <w:u w:val="single"/>
        </w:rPr>
        <w:t>.]</w:t>
      </w:r>
    </w:p>
    <w:p w14:paraId="122089D9" w14:textId="77777777" w:rsidR="00B33D76" w:rsidRDefault="00096BD3">
      <w:pPr>
        <w:pStyle w:val="Heading2"/>
      </w:pPr>
      <w:bookmarkStart w:id="439" w:name="_kfxf9hv4i3wc" w:colFirst="0" w:colLast="0"/>
      <w:bookmarkEnd w:id="439"/>
      <w:r>
        <w:t>Perceived risk and perceived benefit: Tasks 1a/1b (replication)</w:t>
      </w:r>
    </w:p>
    <w:p w14:paraId="05550794" w14:textId="37AA9C6C" w:rsidR="00B33D76" w:rsidRDefault="00096BD3">
      <w:pPr>
        <w:pBdr>
          <w:top w:val="nil"/>
          <w:left w:val="nil"/>
          <w:bottom w:val="nil"/>
          <w:right w:val="nil"/>
          <w:between w:val="nil"/>
        </w:pBdr>
        <w:spacing w:before="180" w:after="240" w:line="480" w:lineRule="auto"/>
        <w:ind w:firstLine="680"/>
        <w:rPr>
          <w:color w:val="000000"/>
        </w:rPr>
      </w:pPr>
      <w:r>
        <w:t xml:space="preserve">For participants performing Tasks 1a and 1b, we will summarize the means and other descriptive statistics for ratings of perceived risk and perceived benefit for each of the 18 items in Table 5. Kendall’s coefficient of concordance will be calculated for both perceived risk and perceived benefit and to indicate inter-participant agreement. [For purposes of the current review, we </w:t>
      </w:r>
      <w:del w:id="440" w:author="PCIRR R&amp;R Revision" w:date="2022-05-26T17:50:00Z">
        <w:r w:rsidR="00A06069">
          <w:delText xml:space="preserve">have </w:delText>
        </w:r>
      </w:del>
      <w:r>
        <w:t>provided partial results based on dummy data generated in Qualtrics (</w:t>
      </w:r>
      <w:r>
        <w:rPr>
          <w:i/>
        </w:rPr>
        <w:t>N</w:t>
      </w:r>
      <w:r>
        <w:t xml:space="preserve"> = 1000) in Table 1.]</w:t>
      </w:r>
    </w:p>
    <w:p w14:paraId="273F99BA" w14:textId="77777777" w:rsidR="001146AE" w:rsidRDefault="001146AE">
      <w:pPr>
        <w:rPr>
          <w:del w:id="441" w:author="PCIRR R&amp;R Revision" w:date="2022-05-26T17:50:00Z"/>
          <w:i/>
        </w:rPr>
        <w:sectPr w:rsidR="001146AE">
          <w:headerReference w:type="default" r:id="rId18"/>
          <w:footerReference w:type="default" r:id="rId19"/>
          <w:pgSz w:w="12240" w:h="15840"/>
          <w:pgMar w:top="1418" w:right="1418" w:bottom="1418" w:left="1418" w:header="720" w:footer="720" w:gutter="0"/>
          <w:pgNumType w:start="1"/>
          <w:cols w:space="720"/>
          <w:titlePg/>
        </w:sectPr>
      </w:pPr>
    </w:p>
    <w:p w14:paraId="773BF8E5" w14:textId="77777777" w:rsidR="00B33D76" w:rsidRDefault="00B33D76">
      <w:pPr>
        <w:rPr>
          <w:ins w:id="442" w:author="PCIRR R&amp;R Revision" w:date="2022-05-26T17:50:00Z"/>
          <w:i/>
        </w:rPr>
      </w:pPr>
    </w:p>
    <w:p w14:paraId="78193406" w14:textId="77777777" w:rsidR="00F96FF5" w:rsidRDefault="00F96FF5">
      <w:pPr>
        <w:rPr>
          <w:ins w:id="443" w:author="PCIRR R&amp;R Revision" w:date="2022-05-26T17:50:00Z"/>
          <w:i/>
        </w:rPr>
      </w:pPr>
    </w:p>
    <w:p w14:paraId="2A105FA8" w14:textId="244F4F89" w:rsidR="00F96FF5" w:rsidRPr="00F96FF5" w:rsidRDefault="00F96FF5">
      <w:pPr>
        <w:rPr>
          <w:ins w:id="444" w:author="PCIRR R&amp;R Revision" w:date="2022-05-26T17:50:00Z"/>
          <w:iCs/>
          <w:color w:val="FF0000"/>
        </w:rPr>
        <w:sectPr w:rsidR="00F96FF5" w:rsidRPr="00F96FF5">
          <w:headerReference w:type="default" r:id="rId20"/>
          <w:pgSz w:w="12240" w:h="15840"/>
          <w:pgMar w:top="1418" w:right="1418" w:bottom="1418" w:left="1418" w:header="720" w:footer="720" w:gutter="0"/>
          <w:pgNumType w:start="1"/>
          <w:cols w:space="720"/>
          <w:titlePg/>
        </w:sectPr>
      </w:pPr>
      <w:ins w:id="447" w:author="PCIRR R&amp;R Revision" w:date="2022-05-26T17:50:00Z">
        <w:r w:rsidRPr="00F96FF5">
          <w:rPr>
            <w:iCs/>
            <w:color w:val="FF0000"/>
          </w:rPr>
          <w:t xml:space="preserve">[Some of the tables below are meant to simulate the tables that would appear after data collection. Given that the simulated dataset </w:t>
        </w:r>
        <w:proofErr w:type="gramStart"/>
        <w:r w:rsidRPr="00F96FF5">
          <w:rPr>
            <w:iCs/>
            <w:color w:val="FF0000"/>
          </w:rPr>
          <w:t>is  random</w:t>
        </w:r>
        <w:proofErr w:type="gramEnd"/>
        <w:r w:rsidRPr="00F96FF5">
          <w:rPr>
            <w:iCs/>
            <w:color w:val="FF0000"/>
          </w:rPr>
          <w:t xml:space="preserve"> noise, we did not update the table with that information.]</w:t>
        </w:r>
      </w:ins>
    </w:p>
    <w:p w14:paraId="4EBD42F6" w14:textId="77777777" w:rsidR="00B33D76" w:rsidRPr="00E56B0A" w:rsidRDefault="00096BD3" w:rsidP="00260E34">
      <w:pPr>
        <w:pStyle w:val="Table"/>
        <w:rPr>
          <w:moveFrom w:id="448" w:author="PCIRR R&amp;R Revision" w:date="2022-05-26T17:50:00Z"/>
        </w:rPr>
      </w:pPr>
      <w:bookmarkStart w:id="449" w:name="_rsi2vykrjl1u" w:colFirst="0" w:colLast="0"/>
      <w:bookmarkEnd w:id="449"/>
      <w:ins w:id="450" w:author="PCIRR R&amp;R Revision" w:date="2022-05-26T17:50:00Z">
        <w:r>
          <w:lastRenderedPageBreak/>
          <w:t>Table 5</w:t>
        </w:r>
        <w:r>
          <w:br/>
        </w:r>
      </w:ins>
      <w:moveFromRangeStart w:id="451" w:author="PCIRR R&amp;R Revision" w:date="2022-05-26T17:50:00Z" w:name="move104479876"/>
      <w:moveFrom w:id="452" w:author="PCIRR R&amp;R Revision" w:date="2022-05-26T17:50:00Z">
        <w:r>
          <w:t>Table 5</w:t>
        </w:r>
      </w:moveFrom>
    </w:p>
    <w:moveFromRangeEnd w:id="451"/>
    <w:p w14:paraId="51326DEC" w14:textId="4DBEB69A" w:rsidR="00B33D76" w:rsidRPr="00E56B0A" w:rsidRDefault="00096BD3" w:rsidP="00E56B0A">
      <w:pPr>
        <w:pStyle w:val="Heading2"/>
        <w:rPr>
          <w:b w:val="0"/>
          <w:i/>
        </w:rPr>
      </w:pPr>
      <w:r w:rsidRPr="00E56B0A">
        <w:rPr>
          <w:b w:val="0"/>
          <w:i/>
        </w:rPr>
        <w:t>Mean judgments of risk and benefit from 18 activities and technologies</w:t>
      </w:r>
    </w:p>
    <w:tbl>
      <w:tblPr>
        <w:tblStyle w:val="a7"/>
        <w:tblW w:w="12960" w:type="dxa"/>
        <w:jc w:val="center"/>
        <w:tblBorders>
          <w:top w:val="nil"/>
          <w:left w:val="nil"/>
          <w:bottom w:val="nil"/>
          <w:right w:val="nil"/>
          <w:insideH w:val="nil"/>
          <w:insideV w:val="nil"/>
        </w:tblBorders>
        <w:tblLayout w:type="fixed"/>
        <w:tblLook w:val="0600" w:firstRow="0" w:lastRow="0" w:firstColumn="0" w:lastColumn="0" w:noHBand="1" w:noVBand="1"/>
      </w:tblPr>
      <w:tblGrid>
        <w:gridCol w:w="1755"/>
        <w:gridCol w:w="1065"/>
        <w:gridCol w:w="945"/>
        <w:gridCol w:w="690"/>
        <w:gridCol w:w="1020"/>
        <w:gridCol w:w="885"/>
        <w:gridCol w:w="1005"/>
        <w:gridCol w:w="795"/>
        <w:gridCol w:w="1005"/>
        <w:gridCol w:w="1185"/>
        <w:gridCol w:w="660"/>
        <w:gridCol w:w="1140"/>
        <w:gridCol w:w="810"/>
        <w:tblGridChange w:id="453">
          <w:tblGrid>
            <w:gridCol w:w="1755"/>
            <w:gridCol w:w="1065"/>
            <w:gridCol w:w="945"/>
            <w:gridCol w:w="690"/>
            <w:gridCol w:w="1020"/>
            <w:gridCol w:w="885"/>
            <w:gridCol w:w="1005"/>
            <w:gridCol w:w="795"/>
            <w:gridCol w:w="1005"/>
            <w:gridCol w:w="1185"/>
            <w:gridCol w:w="660"/>
            <w:gridCol w:w="1140"/>
            <w:gridCol w:w="810"/>
          </w:tblGrid>
        </w:tblGridChange>
      </w:tblGrid>
      <w:tr w:rsidR="00B33D76" w:rsidRPr="00462D0D" w14:paraId="47E8CE08" w14:textId="77777777" w:rsidTr="00E56B0A">
        <w:trPr>
          <w:cantSplit/>
          <w:jc w:val="center"/>
        </w:trPr>
        <w:tc>
          <w:tcPr>
            <w:tcW w:w="1755" w:type="dxa"/>
            <w:vMerge w:val="restart"/>
            <w:tcBorders>
              <w:top w:val="single" w:sz="8" w:space="0" w:color="000000"/>
              <w:left w:val="nil"/>
              <w:bottom w:val="nil"/>
              <w:right w:val="nil"/>
            </w:tcBorders>
            <w:tcMar>
              <w:top w:w="-24" w:type="dxa"/>
              <w:left w:w="-24" w:type="dxa"/>
              <w:bottom w:w="-24" w:type="dxa"/>
              <w:right w:w="-24" w:type="dxa"/>
            </w:tcMar>
          </w:tcPr>
          <w:p w14:paraId="16AFD1ED" w14:textId="77777777" w:rsidR="00B33D76" w:rsidRPr="00462D0D" w:rsidRDefault="00096BD3" w:rsidP="00462D0D">
            <w:pPr>
              <w:spacing w:after="0"/>
              <w:rPr>
                <w:sz w:val="18"/>
                <w:szCs w:val="18"/>
              </w:rPr>
            </w:pPr>
            <w:r w:rsidRPr="00462D0D">
              <w:rPr>
                <w:sz w:val="18"/>
                <w:szCs w:val="18"/>
              </w:rPr>
              <w:t>Activity/Technology</w:t>
            </w:r>
          </w:p>
        </w:tc>
        <w:tc>
          <w:tcPr>
            <w:tcW w:w="2010" w:type="dxa"/>
            <w:gridSpan w:val="2"/>
            <w:vMerge w:val="restart"/>
            <w:tcBorders>
              <w:top w:val="single" w:sz="8" w:space="0" w:color="000000"/>
              <w:left w:val="nil"/>
              <w:bottom w:val="nil"/>
              <w:right w:val="nil"/>
            </w:tcBorders>
            <w:tcMar>
              <w:top w:w="-24" w:type="dxa"/>
              <w:left w:w="-24" w:type="dxa"/>
              <w:bottom w:w="-24" w:type="dxa"/>
              <w:right w:w="-24" w:type="dxa"/>
            </w:tcMar>
          </w:tcPr>
          <w:p w14:paraId="721526BE" w14:textId="77777777" w:rsidR="00B33D76" w:rsidRPr="00462D0D" w:rsidRDefault="00096BD3" w:rsidP="00462D0D">
            <w:pPr>
              <w:spacing w:after="0"/>
              <w:jc w:val="center"/>
              <w:rPr>
                <w:sz w:val="18"/>
                <w:szCs w:val="18"/>
              </w:rPr>
            </w:pPr>
            <w:r w:rsidRPr="00462D0D">
              <w:rPr>
                <w:sz w:val="18"/>
                <w:szCs w:val="18"/>
              </w:rPr>
              <w:t xml:space="preserve">Perceived </w:t>
            </w:r>
          </w:p>
          <w:p w14:paraId="307C4953" w14:textId="77777777" w:rsidR="00B33D76" w:rsidRPr="00462D0D" w:rsidRDefault="00096BD3" w:rsidP="00462D0D">
            <w:pPr>
              <w:spacing w:after="0"/>
              <w:jc w:val="center"/>
              <w:rPr>
                <w:sz w:val="18"/>
                <w:szCs w:val="18"/>
              </w:rPr>
            </w:pPr>
            <w:r w:rsidRPr="00462D0D">
              <w:rPr>
                <w:sz w:val="18"/>
                <w:szCs w:val="18"/>
              </w:rPr>
              <w:t>benefit (</w:t>
            </w:r>
            <w:r w:rsidRPr="00462D0D">
              <w:rPr>
                <w:i/>
                <w:sz w:val="18"/>
                <w:szCs w:val="18"/>
              </w:rPr>
              <w:t>n</w:t>
            </w:r>
            <w:r w:rsidRPr="00462D0D">
              <w:rPr>
                <w:sz w:val="18"/>
                <w:szCs w:val="18"/>
              </w:rPr>
              <w:t xml:space="preserve"> = [X])</w:t>
            </w:r>
          </w:p>
        </w:tc>
        <w:tc>
          <w:tcPr>
            <w:tcW w:w="1710" w:type="dxa"/>
            <w:gridSpan w:val="2"/>
            <w:vMerge w:val="restart"/>
            <w:tcBorders>
              <w:top w:val="single" w:sz="8" w:space="0" w:color="000000"/>
              <w:left w:val="nil"/>
              <w:bottom w:val="nil"/>
              <w:right w:val="nil"/>
            </w:tcBorders>
            <w:tcMar>
              <w:top w:w="-24" w:type="dxa"/>
              <w:left w:w="-24" w:type="dxa"/>
              <w:bottom w:w="-24" w:type="dxa"/>
              <w:right w:w="-24" w:type="dxa"/>
            </w:tcMar>
          </w:tcPr>
          <w:p w14:paraId="2B15CA33" w14:textId="77777777" w:rsidR="00B33D76" w:rsidRPr="00462D0D" w:rsidRDefault="00096BD3" w:rsidP="00462D0D">
            <w:pPr>
              <w:spacing w:after="0"/>
              <w:jc w:val="center"/>
              <w:rPr>
                <w:sz w:val="18"/>
                <w:szCs w:val="18"/>
              </w:rPr>
            </w:pPr>
            <w:r w:rsidRPr="00462D0D">
              <w:rPr>
                <w:sz w:val="18"/>
                <w:szCs w:val="18"/>
              </w:rPr>
              <w:t>Perceived risk</w:t>
            </w:r>
          </w:p>
          <w:p w14:paraId="7DFAC038" w14:textId="77777777" w:rsidR="00B33D76" w:rsidRPr="00462D0D" w:rsidRDefault="00096BD3" w:rsidP="00462D0D">
            <w:pPr>
              <w:spacing w:after="0"/>
              <w:jc w:val="center"/>
              <w:rPr>
                <w:sz w:val="18"/>
                <w:szCs w:val="18"/>
              </w:rPr>
            </w:pPr>
            <w:r w:rsidRPr="00462D0D">
              <w:rPr>
                <w:sz w:val="18"/>
                <w:szCs w:val="18"/>
              </w:rPr>
              <w:t>(</w:t>
            </w:r>
            <w:r w:rsidRPr="00462D0D">
              <w:rPr>
                <w:i/>
                <w:sz w:val="18"/>
                <w:szCs w:val="18"/>
              </w:rPr>
              <w:t>n</w:t>
            </w:r>
            <w:r w:rsidRPr="00462D0D">
              <w:rPr>
                <w:sz w:val="18"/>
                <w:szCs w:val="18"/>
              </w:rPr>
              <w:t xml:space="preserve"> = [X])</w:t>
            </w:r>
          </w:p>
        </w:tc>
        <w:tc>
          <w:tcPr>
            <w:tcW w:w="3690" w:type="dxa"/>
            <w:gridSpan w:val="4"/>
            <w:tcBorders>
              <w:top w:val="single" w:sz="8" w:space="0" w:color="000000"/>
              <w:left w:val="nil"/>
              <w:bottom w:val="single" w:sz="8" w:space="0" w:color="000000"/>
              <w:right w:val="nil"/>
            </w:tcBorders>
            <w:tcMar>
              <w:top w:w="-24" w:type="dxa"/>
              <w:left w:w="-24" w:type="dxa"/>
              <w:bottom w:w="-24" w:type="dxa"/>
              <w:right w:w="-24" w:type="dxa"/>
            </w:tcMar>
          </w:tcPr>
          <w:p w14:paraId="17AD1F4E" w14:textId="77777777" w:rsidR="00B33D76" w:rsidRPr="00462D0D" w:rsidRDefault="00096BD3" w:rsidP="00462D0D">
            <w:pPr>
              <w:spacing w:after="0"/>
              <w:jc w:val="center"/>
              <w:rPr>
                <w:sz w:val="18"/>
                <w:szCs w:val="18"/>
                <w:vertAlign w:val="superscript"/>
              </w:rPr>
            </w:pPr>
            <w:r w:rsidRPr="00462D0D">
              <w:rPr>
                <w:sz w:val="18"/>
                <w:szCs w:val="18"/>
              </w:rPr>
              <w:t>Mean Risk adjustment factor score</w:t>
            </w:r>
            <w:r w:rsidRPr="00462D0D">
              <w:rPr>
                <w:sz w:val="18"/>
                <w:szCs w:val="18"/>
                <w:vertAlign w:val="superscript"/>
              </w:rPr>
              <w:t>1</w:t>
            </w:r>
          </w:p>
        </w:tc>
        <w:tc>
          <w:tcPr>
            <w:tcW w:w="2985" w:type="dxa"/>
            <w:gridSpan w:val="3"/>
            <w:tcBorders>
              <w:top w:val="single" w:sz="8" w:space="0" w:color="000000"/>
              <w:left w:val="nil"/>
              <w:bottom w:val="single" w:sz="8" w:space="0" w:color="000000"/>
              <w:right w:val="nil"/>
            </w:tcBorders>
            <w:tcMar>
              <w:top w:w="-24" w:type="dxa"/>
              <w:left w:w="-24" w:type="dxa"/>
              <w:bottom w:w="-24" w:type="dxa"/>
              <w:right w:w="-24" w:type="dxa"/>
            </w:tcMar>
          </w:tcPr>
          <w:p w14:paraId="6796A9A8" w14:textId="77777777" w:rsidR="00B33D76" w:rsidRPr="00462D0D" w:rsidRDefault="00096BD3" w:rsidP="00462D0D">
            <w:pPr>
              <w:spacing w:after="0"/>
              <w:jc w:val="center"/>
              <w:rPr>
                <w:sz w:val="18"/>
                <w:szCs w:val="18"/>
                <w:vertAlign w:val="superscript"/>
              </w:rPr>
            </w:pPr>
            <w:r w:rsidRPr="00462D0D">
              <w:rPr>
                <w:sz w:val="18"/>
                <w:szCs w:val="18"/>
              </w:rPr>
              <w:t>Acceptable level of risk score</w:t>
            </w:r>
            <w:r w:rsidRPr="00462D0D">
              <w:rPr>
                <w:sz w:val="18"/>
                <w:szCs w:val="18"/>
                <w:vertAlign w:val="superscript"/>
              </w:rPr>
              <w:t>2</w:t>
            </w:r>
          </w:p>
        </w:tc>
        <w:tc>
          <w:tcPr>
            <w:tcW w:w="810" w:type="dxa"/>
            <w:tcBorders>
              <w:top w:val="single" w:sz="8" w:space="0" w:color="000000"/>
              <w:left w:val="nil"/>
              <w:bottom w:val="single" w:sz="8" w:space="0" w:color="000000"/>
              <w:right w:val="nil"/>
            </w:tcBorders>
            <w:tcMar>
              <w:top w:w="-24" w:type="dxa"/>
              <w:left w:w="-24" w:type="dxa"/>
              <w:bottom w:w="-24" w:type="dxa"/>
              <w:right w:w="-24" w:type="dxa"/>
            </w:tcMar>
          </w:tcPr>
          <w:p w14:paraId="19F78653" w14:textId="77777777" w:rsidR="00B33D76" w:rsidRPr="00E56B0A" w:rsidRDefault="00B33D76" w:rsidP="00462D0D">
            <w:pPr>
              <w:spacing w:after="0"/>
              <w:jc w:val="center"/>
              <w:rPr>
                <w:sz w:val="18"/>
              </w:rPr>
            </w:pPr>
          </w:p>
        </w:tc>
      </w:tr>
      <w:tr w:rsidR="00B33D76" w:rsidRPr="00462D0D" w14:paraId="66E45C61" w14:textId="77777777" w:rsidTr="00E56B0A">
        <w:trPr>
          <w:cantSplit/>
          <w:trHeight w:val="131"/>
          <w:jc w:val="center"/>
        </w:trPr>
        <w:tc>
          <w:tcPr>
            <w:tcW w:w="1755" w:type="dxa"/>
            <w:vMerge/>
            <w:tcBorders>
              <w:top w:val="nil"/>
              <w:left w:val="nil"/>
              <w:bottom w:val="single" w:sz="8" w:space="0" w:color="000000"/>
              <w:right w:val="nil"/>
            </w:tcBorders>
            <w:tcMar>
              <w:top w:w="-24" w:type="dxa"/>
              <w:left w:w="-24" w:type="dxa"/>
              <w:bottom w:w="-24" w:type="dxa"/>
              <w:right w:w="-24" w:type="dxa"/>
            </w:tcMar>
          </w:tcPr>
          <w:p w14:paraId="4934E55E" w14:textId="77777777" w:rsidR="00B33D76" w:rsidRPr="00E56B0A" w:rsidRDefault="00B33D76" w:rsidP="00462D0D">
            <w:pPr>
              <w:spacing w:after="0"/>
              <w:rPr>
                <w:sz w:val="18"/>
              </w:rPr>
            </w:pPr>
          </w:p>
        </w:tc>
        <w:tc>
          <w:tcPr>
            <w:tcW w:w="2010" w:type="dxa"/>
            <w:gridSpan w:val="2"/>
            <w:vMerge/>
            <w:tcBorders>
              <w:top w:val="nil"/>
              <w:left w:val="nil"/>
              <w:bottom w:val="single" w:sz="8" w:space="0" w:color="000000"/>
              <w:right w:val="nil"/>
            </w:tcBorders>
            <w:tcMar>
              <w:top w:w="-24" w:type="dxa"/>
              <w:left w:w="-24" w:type="dxa"/>
              <w:bottom w:w="-24" w:type="dxa"/>
              <w:right w:w="-24" w:type="dxa"/>
            </w:tcMar>
          </w:tcPr>
          <w:p w14:paraId="0D502689" w14:textId="77777777" w:rsidR="00B33D76" w:rsidRPr="00E56B0A" w:rsidRDefault="00B33D76" w:rsidP="00462D0D">
            <w:pPr>
              <w:spacing w:after="0"/>
              <w:jc w:val="center"/>
              <w:rPr>
                <w:sz w:val="18"/>
              </w:rPr>
            </w:pPr>
          </w:p>
        </w:tc>
        <w:tc>
          <w:tcPr>
            <w:tcW w:w="1710" w:type="dxa"/>
            <w:gridSpan w:val="2"/>
            <w:vMerge/>
            <w:tcBorders>
              <w:top w:val="nil"/>
              <w:left w:val="nil"/>
              <w:bottom w:val="single" w:sz="8" w:space="0" w:color="000000"/>
              <w:right w:val="nil"/>
            </w:tcBorders>
            <w:tcMar>
              <w:top w:w="-24" w:type="dxa"/>
              <w:left w:w="-24" w:type="dxa"/>
              <w:bottom w:w="-24" w:type="dxa"/>
              <w:right w:w="-24" w:type="dxa"/>
            </w:tcMar>
          </w:tcPr>
          <w:p w14:paraId="56E31203" w14:textId="77777777" w:rsidR="00B33D76" w:rsidRPr="00E56B0A" w:rsidRDefault="00B33D76" w:rsidP="00462D0D">
            <w:pPr>
              <w:spacing w:after="0"/>
              <w:jc w:val="center"/>
              <w:rPr>
                <w:sz w:val="18"/>
              </w:rPr>
            </w:pPr>
          </w:p>
        </w:tc>
        <w:tc>
          <w:tcPr>
            <w:tcW w:w="1890" w:type="dxa"/>
            <w:gridSpan w:val="2"/>
            <w:tcBorders>
              <w:top w:val="single" w:sz="8" w:space="0" w:color="000000"/>
              <w:left w:val="nil"/>
              <w:bottom w:val="single" w:sz="8" w:space="0" w:color="000000"/>
              <w:right w:val="nil"/>
            </w:tcBorders>
            <w:tcMar>
              <w:top w:w="-24" w:type="dxa"/>
              <w:left w:w="-24" w:type="dxa"/>
              <w:bottom w:w="-24" w:type="dxa"/>
              <w:right w:w="-24" w:type="dxa"/>
            </w:tcMar>
          </w:tcPr>
          <w:p w14:paraId="6036D86D" w14:textId="77777777" w:rsidR="00B33D76" w:rsidRPr="00462D0D" w:rsidRDefault="00096BD3" w:rsidP="00462D0D">
            <w:pPr>
              <w:spacing w:after="0"/>
              <w:jc w:val="center"/>
              <w:rPr>
                <w:sz w:val="18"/>
                <w:szCs w:val="18"/>
              </w:rPr>
            </w:pPr>
            <w:r w:rsidRPr="00462D0D">
              <w:rPr>
                <w:sz w:val="18"/>
                <w:szCs w:val="18"/>
              </w:rPr>
              <w:t>(Benefit raters) (</w:t>
            </w:r>
            <w:r w:rsidRPr="00462D0D">
              <w:rPr>
                <w:i/>
                <w:sz w:val="18"/>
                <w:szCs w:val="18"/>
              </w:rPr>
              <w:t>n</w:t>
            </w:r>
            <w:r w:rsidRPr="00462D0D">
              <w:rPr>
                <w:sz w:val="18"/>
                <w:szCs w:val="18"/>
              </w:rPr>
              <w:t xml:space="preserve"> = [X])</w:t>
            </w:r>
          </w:p>
        </w:tc>
        <w:tc>
          <w:tcPr>
            <w:tcW w:w="1800" w:type="dxa"/>
            <w:gridSpan w:val="2"/>
            <w:tcBorders>
              <w:top w:val="single" w:sz="8" w:space="0" w:color="000000"/>
              <w:left w:val="nil"/>
              <w:bottom w:val="single" w:sz="8" w:space="0" w:color="000000"/>
              <w:right w:val="nil"/>
            </w:tcBorders>
            <w:tcMar>
              <w:top w:w="-24" w:type="dxa"/>
              <w:left w:w="-24" w:type="dxa"/>
              <w:bottom w:w="-24" w:type="dxa"/>
              <w:right w:w="-24" w:type="dxa"/>
            </w:tcMar>
          </w:tcPr>
          <w:p w14:paraId="3319B78C" w14:textId="77777777" w:rsidR="00B33D76" w:rsidRPr="00462D0D" w:rsidRDefault="00096BD3" w:rsidP="00462D0D">
            <w:pPr>
              <w:spacing w:after="0"/>
              <w:jc w:val="center"/>
              <w:rPr>
                <w:sz w:val="18"/>
                <w:szCs w:val="18"/>
              </w:rPr>
            </w:pPr>
            <w:r w:rsidRPr="00462D0D">
              <w:rPr>
                <w:sz w:val="18"/>
                <w:szCs w:val="18"/>
              </w:rPr>
              <w:t>(Risk raters) (</w:t>
            </w:r>
            <w:r w:rsidRPr="00462D0D">
              <w:rPr>
                <w:i/>
                <w:sz w:val="18"/>
                <w:szCs w:val="18"/>
              </w:rPr>
              <w:t>n</w:t>
            </w:r>
            <w:r w:rsidRPr="00462D0D">
              <w:rPr>
                <w:sz w:val="18"/>
                <w:szCs w:val="18"/>
              </w:rPr>
              <w:t xml:space="preserve"> = [X])</w:t>
            </w:r>
          </w:p>
        </w:tc>
        <w:tc>
          <w:tcPr>
            <w:tcW w:w="1845" w:type="dxa"/>
            <w:gridSpan w:val="2"/>
            <w:tcBorders>
              <w:top w:val="single" w:sz="8" w:space="0" w:color="000000"/>
              <w:left w:val="nil"/>
              <w:bottom w:val="single" w:sz="8" w:space="0" w:color="000000"/>
              <w:right w:val="nil"/>
            </w:tcBorders>
            <w:tcMar>
              <w:top w:w="-24" w:type="dxa"/>
              <w:left w:w="-24" w:type="dxa"/>
              <w:bottom w:w="-24" w:type="dxa"/>
              <w:right w:w="-24" w:type="dxa"/>
            </w:tcMar>
          </w:tcPr>
          <w:p w14:paraId="7CA3498D" w14:textId="77777777" w:rsidR="00B33D76" w:rsidRPr="00462D0D" w:rsidRDefault="00096BD3" w:rsidP="00462D0D">
            <w:pPr>
              <w:spacing w:after="0"/>
              <w:jc w:val="center"/>
              <w:rPr>
                <w:sz w:val="18"/>
                <w:szCs w:val="18"/>
              </w:rPr>
            </w:pPr>
            <w:r w:rsidRPr="00462D0D">
              <w:rPr>
                <w:sz w:val="18"/>
                <w:szCs w:val="18"/>
              </w:rPr>
              <w:t>(Benefit raters) (</w:t>
            </w:r>
            <w:r w:rsidRPr="00462D0D">
              <w:rPr>
                <w:i/>
                <w:sz w:val="18"/>
                <w:szCs w:val="18"/>
              </w:rPr>
              <w:t>n</w:t>
            </w:r>
            <w:r w:rsidRPr="00462D0D">
              <w:rPr>
                <w:sz w:val="18"/>
                <w:szCs w:val="18"/>
              </w:rPr>
              <w:t xml:space="preserve"> = [X])</w:t>
            </w:r>
          </w:p>
        </w:tc>
        <w:tc>
          <w:tcPr>
            <w:tcW w:w="1950" w:type="dxa"/>
            <w:gridSpan w:val="2"/>
            <w:tcBorders>
              <w:top w:val="single" w:sz="8" w:space="0" w:color="000000"/>
              <w:left w:val="nil"/>
              <w:bottom w:val="single" w:sz="8" w:space="0" w:color="000000"/>
              <w:right w:val="nil"/>
            </w:tcBorders>
            <w:tcMar>
              <w:top w:w="-24" w:type="dxa"/>
              <w:left w:w="-24" w:type="dxa"/>
              <w:bottom w:w="-24" w:type="dxa"/>
              <w:right w:w="-24" w:type="dxa"/>
            </w:tcMar>
          </w:tcPr>
          <w:p w14:paraId="1F49A24E" w14:textId="77777777" w:rsidR="00B33D76" w:rsidRPr="00462D0D" w:rsidRDefault="00096BD3" w:rsidP="00462D0D">
            <w:pPr>
              <w:spacing w:after="0"/>
              <w:jc w:val="center"/>
              <w:rPr>
                <w:sz w:val="18"/>
                <w:szCs w:val="18"/>
              </w:rPr>
            </w:pPr>
            <w:r w:rsidRPr="00462D0D">
              <w:rPr>
                <w:sz w:val="18"/>
                <w:szCs w:val="18"/>
              </w:rPr>
              <w:t>(Risk raters) (</w:t>
            </w:r>
            <w:r w:rsidRPr="00462D0D">
              <w:rPr>
                <w:i/>
                <w:sz w:val="18"/>
                <w:szCs w:val="18"/>
              </w:rPr>
              <w:t>n</w:t>
            </w:r>
            <w:r w:rsidRPr="00462D0D">
              <w:rPr>
                <w:sz w:val="18"/>
                <w:szCs w:val="18"/>
              </w:rPr>
              <w:t xml:space="preserve"> = [X])</w:t>
            </w:r>
          </w:p>
        </w:tc>
      </w:tr>
      <w:tr w:rsidR="00E56B0A" w:rsidRPr="00462D0D" w14:paraId="6C35CBF6" w14:textId="77777777">
        <w:trPr>
          <w:cantSplit/>
          <w:jc w:val="center"/>
        </w:trPr>
        <w:tc>
          <w:tcPr>
            <w:tcW w:w="1755" w:type="dxa"/>
            <w:tcBorders>
              <w:top w:val="single" w:sz="8" w:space="0" w:color="000000"/>
              <w:left w:val="nil"/>
              <w:bottom w:val="nil"/>
              <w:right w:val="nil"/>
            </w:tcBorders>
            <w:tcMar>
              <w:top w:w="-24" w:type="dxa"/>
              <w:left w:w="-24" w:type="dxa"/>
              <w:bottom w:w="-24" w:type="dxa"/>
              <w:right w:w="-24" w:type="dxa"/>
            </w:tcMar>
          </w:tcPr>
          <w:p w14:paraId="61B8F178" w14:textId="77777777" w:rsidR="00B33D76" w:rsidRPr="00462D0D" w:rsidRDefault="00B33D76" w:rsidP="00462D0D">
            <w:pPr>
              <w:spacing w:after="0"/>
              <w:rPr>
                <w:sz w:val="18"/>
                <w:szCs w:val="18"/>
              </w:rPr>
            </w:pPr>
          </w:p>
        </w:tc>
        <w:tc>
          <w:tcPr>
            <w:tcW w:w="1065" w:type="dxa"/>
            <w:tcBorders>
              <w:top w:val="single" w:sz="8" w:space="0" w:color="000000"/>
              <w:left w:val="nil"/>
              <w:bottom w:val="nil"/>
              <w:right w:val="nil"/>
            </w:tcBorders>
            <w:tcMar>
              <w:top w:w="-24" w:type="dxa"/>
              <w:left w:w="-24" w:type="dxa"/>
              <w:bottom w:w="-24" w:type="dxa"/>
              <w:right w:w="-24" w:type="dxa"/>
            </w:tcMar>
          </w:tcPr>
          <w:p w14:paraId="0F146895" w14:textId="77777777" w:rsidR="00B33D76" w:rsidRPr="00462D0D" w:rsidRDefault="00096BD3" w:rsidP="00462D0D">
            <w:pPr>
              <w:spacing w:after="0"/>
              <w:jc w:val="center"/>
              <w:rPr>
                <w:sz w:val="18"/>
                <w:szCs w:val="18"/>
              </w:rPr>
            </w:pPr>
            <w:r w:rsidRPr="00462D0D">
              <w:rPr>
                <w:sz w:val="18"/>
                <w:szCs w:val="18"/>
              </w:rPr>
              <w:t>Mean</w:t>
            </w:r>
          </w:p>
        </w:tc>
        <w:tc>
          <w:tcPr>
            <w:tcW w:w="945" w:type="dxa"/>
            <w:tcBorders>
              <w:top w:val="single" w:sz="8" w:space="0" w:color="000000"/>
              <w:left w:val="nil"/>
              <w:bottom w:val="single" w:sz="8" w:space="0" w:color="000000"/>
              <w:right w:val="nil"/>
            </w:tcBorders>
            <w:tcMar>
              <w:top w:w="-24" w:type="dxa"/>
              <w:left w:w="-24" w:type="dxa"/>
              <w:bottom w:w="-24" w:type="dxa"/>
              <w:right w:w="-24" w:type="dxa"/>
            </w:tcMar>
          </w:tcPr>
          <w:p w14:paraId="1CFCC365" w14:textId="77777777" w:rsidR="00B33D76" w:rsidRPr="00462D0D" w:rsidRDefault="00096BD3" w:rsidP="00462D0D">
            <w:pPr>
              <w:spacing w:after="0"/>
              <w:jc w:val="center"/>
              <w:rPr>
                <w:sz w:val="18"/>
                <w:szCs w:val="18"/>
              </w:rPr>
            </w:pPr>
            <w:r w:rsidRPr="00462D0D">
              <w:rPr>
                <w:sz w:val="18"/>
                <w:szCs w:val="18"/>
              </w:rPr>
              <w:t>SD</w:t>
            </w:r>
          </w:p>
        </w:tc>
        <w:tc>
          <w:tcPr>
            <w:tcW w:w="690" w:type="dxa"/>
            <w:tcBorders>
              <w:top w:val="single" w:sz="8" w:space="0" w:color="000000"/>
              <w:left w:val="nil"/>
              <w:bottom w:val="nil"/>
              <w:right w:val="nil"/>
            </w:tcBorders>
            <w:tcMar>
              <w:top w:w="-24" w:type="dxa"/>
              <w:left w:w="-24" w:type="dxa"/>
              <w:bottom w:w="-24" w:type="dxa"/>
              <w:right w:w="-24" w:type="dxa"/>
            </w:tcMar>
          </w:tcPr>
          <w:p w14:paraId="27E0B410" w14:textId="77777777" w:rsidR="00B33D76" w:rsidRPr="00462D0D" w:rsidRDefault="00096BD3" w:rsidP="00462D0D">
            <w:pPr>
              <w:spacing w:after="0"/>
              <w:jc w:val="center"/>
              <w:rPr>
                <w:sz w:val="18"/>
                <w:szCs w:val="18"/>
              </w:rPr>
            </w:pPr>
            <w:r w:rsidRPr="00462D0D">
              <w:rPr>
                <w:sz w:val="18"/>
                <w:szCs w:val="18"/>
              </w:rPr>
              <w:t>Mean</w:t>
            </w:r>
          </w:p>
        </w:tc>
        <w:tc>
          <w:tcPr>
            <w:tcW w:w="1020" w:type="dxa"/>
            <w:tcBorders>
              <w:top w:val="single" w:sz="8" w:space="0" w:color="000000"/>
              <w:left w:val="nil"/>
              <w:bottom w:val="single" w:sz="8" w:space="0" w:color="000000"/>
              <w:right w:val="nil"/>
            </w:tcBorders>
            <w:tcMar>
              <w:top w:w="-24" w:type="dxa"/>
              <w:left w:w="-24" w:type="dxa"/>
              <w:bottom w:w="-24" w:type="dxa"/>
              <w:right w:w="-24" w:type="dxa"/>
            </w:tcMar>
          </w:tcPr>
          <w:p w14:paraId="72689064" w14:textId="77777777" w:rsidR="00B33D76" w:rsidRPr="00462D0D" w:rsidRDefault="00096BD3" w:rsidP="00462D0D">
            <w:pPr>
              <w:spacing w:after="0"/>
              <w:jc w:val="center"/>
              <w:rPr>
                <w:sz w:val="18"/>
                <w:szCs w:val="18"/>
              </w:rPr>
            </w:pPr>
            <w:r w:rsidRPr="00462D0D">
              <w:rPr>
                <w:sz w:val="18"/>
                <w:szCs w:val="18"/>
              </w:rPr>
              <w:t>SD</w:t>
            </w:r>
          </w:p>
        </w:tc>
        <w:tc>
          <w:tcPr>
            <w:tcW w:w="885" w:type="dxa"/>
            <w:tcBorders>
              <w:top w:val="single" w:sz="8" w:space="0" w:color="000000"/>
              <w:left w:val="nil"/>
              <w:bottom w:val="nil"/>
              <w:right w:val="nil"/>
            </w:tcBorders>
            <w:tcMar>
              <w:top w:w="-24" w:type="dxa"/>
              <w:left w:w="-24" w:type="dxa"/>
              <w:bottom w:w="-24" w:type="dxa"/>
              <w:right w:w="-24" w:type="dxa"/>
            </w:tcMar>
          </w:tcPr>
          <w:p w14:paraId="30785094" w14:textId="77777777" w:rsidR="00B33D76" w:rsidRPr="00462D0D" w:rsidRDefault="00096BD3" w:rsidP="00462D0D">
            <w:pPr>
              <w:spacing w:after="0"/>
              <w:jc w:val="center"/>
              <w:rPr>
                <w:sz w:val="18"/>
                <w:szCs w:val="18"/>
              </w:rPr>
            </w:pPr>
            <w:r w:rsidRPr="00462D0D">
              <w:rPr>
                <w:sz w:val="18"/>
                <w:szCs w:val="18"/>
              </w:rPr>
              <w:t>Mean</w:t>
            </w:r>
          </w:p>
        </w:tc>
        <w:tc>
          <w:tcPr>
            <w:tcW w:w="1005" w:type="dxa"/>
            <w:tcBorders>
              <w:top w:val="single" w:sz="8" w:space="0" w:color="000000"/>
              <w:left w:val="nil"/>
              <w:bottom w:val="single" w:sz="8" w:space="0" w:color="000000"/>
              <w:right w:val="nil"/>
            </w:tcBorders>
            <w:tcMar>
              <w:top w:w="-24" w:type="dxa"/>
              <w:left w:w="-24" w:type="dxa"/>
              <w:bottom w:w="-24" w:type="dxa"/>
              <w:right w:w="-24" w:type="dxa"/>
            </w:tcMar>
          </w:tcPr>
          <w:p w14:paraId="12B8082C" w14:textId="77777777" w:rsidR="00B33D76" w:rsidRPr="00462D0D" w:rsidRDefault="00096BD3" w:rsidP="00462D0D">
            <w:pPr>
              <w:spacing w:after="0"/>
              <w:jc w:val="center"/>
              <w:rPr>
                <w:sz w:val="18"/>
                <w:szCs w:val="18"/>
              </w:rPr>
            </w:pPr>
            <w:r w:rsidRPr="00462D0D">
              <w:rPr>
                <w:sz w:val="18"/>
                <w:szCs w:val="18"/>
              </w:rPr>
              <w:t>SD</w:t>
            </w:r>
          </w:p>
        </w:tc>
        <w:tc>
          <w:tcPr>
            <w:tcW w:w="795" w:type="dxa"/>
            <w:tcBorders>
              <w:top w:val="single" w:sz="8" w:space="0" w:color="000000"/>
              <w:left w:val="nil"/>
              <w:bottom w:val="nil"/>
              <w:right w:val="nil"/>
            </w:tcBorders>
            <w:tcMar>
              <w:top w:w="-24" w:type="dxa"/>
              <w:left w:w="-24" w:type="dxa"/>
              <w:bottom w:w="-24" w:type="dxa"/>
              <w:right w:w="-24" w:type="dxa"/>
            </w:tcMar>
          </w:tcPr>
          <w:p w14:paraId="391E419F" w14:textId="77777777" w:rsidR="00B33D76" w:rsidRPr="00462D0D" w:rsidRDefault="00096BD3" w:rsidP="00462D0D">
            <w:pPr>
              <w:spacing w:after="0"/>
              <w:jc w:val="center"/>
              <w:rPr>
                <w:sz w:val="18"/>
                <w:szCs w:val="18"/>
              </w:rPr>
            </w:pPr>
            <w:r w:rsidRPr="00462D0D">
              <w:rPr>
                <w:sz w:val="18"/>
                <w:szCs w:val="18"/>
              </w:rPr>
              <w:t>Mean</w:t>
            </w:r>
          </w:p>
        </w:tc>
        <w:tc>
          <w:tcPr>
            <w:tcW w:w="1005" w:type="dxa"/>
            <w:tcBorders>
              <w:top w:val="single" w:sz="8" w:space="0" w:color="000000"/>
              <w:left w:val="nil"/>
              <w:bottom w:val="single" w:sz="8" w:space="0" w:color="000000"/>
              <w:right w:val="nil"/>
            </w:tcBorders>
            <w:tcMar>
              <w:top w:w="-24" w:type="dxa"/>
              <w:left w:w="-24" w:type="dxa"/>
              <w:bottom w:w="-24" w:type="dxa"/>
              <w:right w:w="-24" w:type="dxa"/>
            </w:tcMar>
          </w:tcPr>
          <w:p w14:paraId="58C84F18" w14:textId="77777777" w:rsidR="00B33D76" w:rsidRPr="00462D0D" w:rsidRDefault="00096BD3" w:rsidP="00462D0D">
            <w:pPr>
              <w:spacing w:after="0"/>
              <w:jc w:val="center"/>
              <w:rPr>
                <w:sz w:val="18"/>
                <w:szCs w:val="18"/>
              </w:rPr>
            </w:pPr>
            <w:r w:rsidRPr="00462D0D">
              <w:rPr>
                <w:sz w:val="18"/>
                <w:szCs w:val="18"/>
              </w:rPr>
              <w:t>SD</w:t>
            </w:r>
          </w:p>
        </w:tc>
        <w:tc>
          <w:tcPr>
            <w:tcW w:w="1185" w:type="dxa"/>
            <w:tcBorders>
              <w:top w:val="single" w:sz="8" w:space="0" w:color="000000"/>
              <w:left w:val="nil"/>
              <w:bottom w:val="nil"/>
              <w:right w:val="nil"/>
            </w:tcBorders>
            <w:tcMar>
              <w:top w:w="-24" w:type="dxa"/>
              <w:left w:w="-24" w:type="dxa"/>
              <w:bottom w:w="-24" w:type="dxa"/>
              <w:right w:w="-24" w:type="dxa"/>
            </w:tcMar>
          </w:tcPr>
          <w:p w14:paraId="178F3FDC" w14:textId="77777777" w:rsidR="00B33D76" w:rsidRPr="00462D0D" w:rsidRDefault="00096BD3" w:rsidP="00462D0D">
            <w:pPr>
              <w:spacing w:after="0"/>
              <w:jc w:val="center"/>
              <w:rPr>
                <w:sz w:val="18"/>
                <w:szCs w:val="18"/>
              </w:rPr>
            </w:pPr>
            <w:r w:rsidRPr="00462D0D">
              <w:rPr>
                <w:sz w:val="18"/>
                <w:szCs w:val="18"/>
              </w:rPr>
              <w:t>Mean</w:t>
            </w:r>
          </w:p>
        </w:tc>
        <w:tc>
          <w:tcPr>
            <w:tcW w:w="660" w:type="dxa"/>
            <w:tcBorders>
              <w:top w:val="single" w:sz="8" w:space="0" w:color="000000"/>
              <w:left w:val="nil"/>
              <w:bottom w:val="nil"/>
              <w:right w:val="nil"/>
            </w:tcBorders>
            <w:tcMar>
              <w:top w:w="-24" w:type="dxa"/>
              <w:left w:w="-24" w:type="dxa"/>
              <w:bottom w:w="-24" w:type="dxa"/>
              <w:right w:w="-24" w:type="dxa"/>
            </w:tcMar>
          </w:tcPr>
          <w:p w14:paraId="6D91A33A" w14:textId="77777777" w:rsidR="00B33D76" w:rsidRPr="00462D0D" w:rsidRDefault="00096BD3" w:rsidP="00462D0D">
            <w:pPr>
              <w:spacing w:after="0"/>
              <w:jc w:val="center"/>
              <w:rPr>
                <w:sz w:val="18"/>
                <w:szCs w:val="18"/>
              </w:rPr>
            </w:pPr>
            <w:r w:rsidRPr="00462D0D">
              <w:rPr>
                <w:sz w:val="18"/>
                <w:szCs w:val="18"/>
              </w:rPr>
              <w:t>SD</w:t>
            </w:r>
          </w:p>
        </w:tc>
        <w:tc>
          <w:tcPr>
            <w:tcW w:w="1140" w:type="dxa"/>
            <w:tcBorders>
              <w:top w:val="single" w:sz="8" w:space="0" w:color="000000"/>
              <w:left w:val="nil"/>
              <w:bottom w:val="nil"/>
              <w:right w:val="nil"/>
            </w:tcBorders>
            <w:tcMar>
              <w:top w:w="-24" w:type="dxa"/>
              <w:left w:w="-24" w:type="dxa"/>
              <w:bottom w:w="-24" w:type="dxa"/>
              <w:right w:w="-24" w:type="dxa"/>
            </w:tcMar>
          </w:tcPr>
          <w:p w14:paraId="072FCCC7" w14:textId="77777777" w:rsidR="00B33D76" w:rsidRPr="00462D0D" w:rsidRDefault="00096BD3" w:rsidP="00462D0D">
            <w:pPr>
              <w:spacing w:after="0"/>
              <w:jc w:val="center"/>
              <w:rPr>
                <w:sz w:val="18"/>
                <w:szCs w:val="18"/>
              </w:rPr>
            </w:pPr>
            <w:r w:rsidRPr="00462D0D">
              <w:rPr>
                <w:sz w:val="18"/>
                <w:szCs w:val="18"/>
              </w:rPr>
              <w:t>Mean</w:t>
            </w:r>
          </w:p>
        </w:tc>
        <w:tc>
          <w:tcPr>
            <w:tcW w:w="810" w:type="dxa"/>
            <w:tcBorders>
              <w:top w:val="single" w:sz="8" w:space="0" w:color="000000"/>
              <w:left w:val="nil"/>
              <w:bottom w:val="nil"/>
              <w:right w:val="nil"/>
            </w:tcBorders>
            <w:tcMar>
              <w:top w:w="-24" w:type="dxa"/>
              <w:left w:w="-24" w:type="dxa"/>
              <w:bottom w:w="-24" w:type="dxa"/>
              <w:right w:w="-24" w:type="dxa"/>
            </w:tcMar>
          </w:tcPr>
          <w:p w14:paraId="4FCFA690" w14:textId="77777777" w:rsidR="00B33D76" w:rsidRPr="00462D0D" w:rsidRDefault="00096BD3" w:rsidP="00462D0D">
            <w:pPr>
              <w:spacing w:after="0"/>
              <w:jc w:val="center"/>
              <w:rPr>
                <w:sz w:val="18"/>
                <w:szCs w:val="18"/>
              </w:rPr>
            </w:pPr>
            <w:r w:rsidRPr="00462D0D">
              <w:rPr>
                <w:sz w:val="18"/>
                <w:szCs w:val="18"/>
              </w:rPr>
              <w:t>SD</w:t>
            </w:r>
          </w:p>
        </w:tc>
      </w:tr>
      <w:tr w:rsidR="00B33D76" w:rsidRPr="00462D0D" w14:paraId="6BAA2F21" w14:textId="77777777" w:rsidTr="00E56B0A">
        <w:trPr>
          <w:cantSplit/>
          <w:trHeight w:val="375"/>
          <w:jc w:val="center"/>
        </w:trPr>
        <w:tc>
          <w:tcPr>
            <w:tcW w:w="1755" w:type="dxa"/>
            <w:tcBorders>
              <w:top w:val="single" w:sz="8" w:space="0" w:color="000000"/>
              <w:left w:val="nil"/>
              <w:bottom w:val="nil"/>
              <w:right w:val="nil"/>
            </w:tcBorders>
            <w:tcMar>
              <w:top w:w="-24" w:type="dxa"/>
              <w:left w:w="-24" w:type="dxa"/>
              <w:bottom w:w="-24" w:type="dxa"/>
              <w:right w:w="-24" w:type="dxa"/>
            </w:tcMar>
          </w:tcPr>
          <w:p w14:paraId="66DE7A8D" w14:textId="77777777" w:rsidR="00B33D76" w:rsidRPr="00462D0D" w:rsidRDefault="00096BD3" w:rsidP="00462D0D">
            <w:pPr>
              <w:spacing w:after="0"/>
              <w:rPr>
                <w:sz w:val="18"/>
                <w:szCs w:val="18"/>
              </w:rPr>
            </w:pPr>
            <w:r w:rsidRPr="00462D0D">
              <w:rPr>
                <w:sz w:val="18"/>
                <w:szCs w:val="18"/>
              </w:rPr>
              <w:t>Alcoholic beverages</w:t>
            </w:r>
          </w:p>
        </w:tc>
        <w:tc>
          <w:tcPr>
            <w:tcW w:w="1065" w:type="dxa"/>
            <w:tcBorders>
              <w:top w:val="single" w:sz="8" w:space="0" w:color="000000"/>
              <w:left w:val="nil"/>
              <w:bottom w:val="nil"/>
              <w:right w:val="nil"/>
            </w:tcBorders>
            <w:tcMar>
              <w:top w:w="-24" w:type="dxa"/>
              <w:left w:w="-24" w:type="dxa"/>
              <w:bottom w:w="-24" w:type="dxa"/>
              <w:right w:w="-24" w:type="dxa"/>
            </w:tcMar>
          </w:tcPr>
          <w:p w14:paraId="00105981" w14:textId="77777777" w:rsidR="00B33D76" w:rsidRPr="00462D0D" w:rsidRDefault="00B33D76" w:rsidP="00462D0D">
            <w:pPr>
              <w:spacing w:after="0"/>
              <w:jc w:val="center"/>
              <w:rPr>
                <w:sz w:val="18"/>
                <w:szCs w:val="18"/>
                <w:highlight w:val="yellow"/>
              </w:rPr>
            </w:pPr>
          </w:p>
        </w:tc>
        <w:tc>
          <w:tcPr>
            <w:tcW w:w="945" w:type="dxa"/>
            <w:tcBorders>
              <w:top w:val="single" w:sz="8" w:space="0" w:color="000000"/>
              <w:left w:val="nil"/>
              <w:bottom w:val="nil"/>
              <w:right w:val="nil"/>
            </w:tcBorders>
            <w:tcMar>
              <w:top w:w="-24" w:type="dxa"/>
              <w:left w:w="-24" w:type="dxa"/>
              <w:bottom w:w="-24" w:type="dxa"/>
              <w:right w:w="-24" w:type="dxa"/>
            </w:tcMar>
          </w:tcPr>
          <w:p w14:paraId="0E465B05" w14:textId="77777777" w:rsidR="00B33D76" w:rsidRPr="00462D0D" w:rsidRDefault="00B33D76" w:rsidP="00462D0D">
            <w:pPr>
              <w:pBdr>
                <w:top w:val="nil"/>
                <w:left w:val="nil"/>
                <w:bottom w:val="nil"/>
                <w:right w:val="nil"/>
                <w:between w:val="nil"/>
              </w:pBdr>
              <w:spacing w:after="0"/>
              <w:jc w:val="center"/>
              <w:rPr>
                <w:sz w:val="18"/>
                <w:szCs w:val="18"/>
              </w:rPr>
            </w:pPr>
          </w:p>
        </w:tc>
        <w:tc>
          <w:tcPr>
            <w:tcW w:w="690" w:type="dxa"/>
            <w:tcBorders>
              <w:top w:val="single" w:sz="8" w:space="0" w:color="000000"/>
              <w:left w:val="nil"/>
              <w:bottom w:val="nil"/>
              <w:right w:val="nil"/>
            </w:tcBorders>
            <w:tcMar>
              <w:top w:w="-24" w:type="dxa"/>
              <w:left w:w="-24" w:type="dxa"/>
              <w:bottom w:w="-24" w:type="dxa"/>
              <w:right w:w="-24" w:type="dxa"/>
            </w:tcMar>
          </w:tcPr>
          <w:p w14:paraId="3C1E884A" w14:textId="77777777" w:rsidR="00B33D76" w:rsidRPr="00462D0D" w:rsidRDefault="00B33D76" w:rsidP="00462D0D">
            <w:pPr>
              <w:spacing w:after="0"/>
              <w:jc w:val="center"/>
              <w:rPr>
                <w:sz w:val="18"/>
                <w:szCs w:val="18"/>
              </w:rPr>
            </w:pPr>
          </w:p>
        </w:tc>
        <w:tc>
          <w:tcPr>
            <w:tcW w:w="1020" w:type="dxa"/>
            <w:tcBorders>
              <w:top w:val="single" w:sz="8" w:space="0" w:color="000000"/>
              <w:left w:val="nil"/>
              <w:bottom w:val="nil"/>
              <w:right w:val="nil"/>
            </w:tcBorders>
            <w:tcMar>
              <w:top w:w="-24" w:type="dxa"/>
              <w:left w:w="-24" w:type="dxa"/>
              <w:bottom w:w="-24" w:type="dxa"/>
              <w:right w:w="-24" w:type="dxa"/>
            </w:tcMar>
          </w:tcPr>
          <w:p w14:paraId="7A5F4C39" w14:textId="77777777" w:rsidR="00B33D76" w:rsidRPr="00462D0D" w:rsidRDefault="00B33D76" w:rsidP="00E56B0A">
            <w:pPr>
              <w:spacing w:after="0"/>
              <w:jc w:val="center"/>
              <w:rPr>
                <w:color w:val="333333"/>
                <w:sz w:val="18"/>
                <w:szCs w:val="18"/>
              </w:rPr>
            </w:pPr>
          </w:p>
        </w:tc>
        <w:tc>
          <w:tcPr>
            <w:tcW w:w="885" w:type="dxa"/>
            <w:tcBorders>
              <w:top w:val="single" w:sz="8" w:space="0" w:color="000000"/>
              <w:left w:val="nil"/>
              <w:bottom w:val="nil"/>
              <w:right w:val="nil"/>
            </w:tcBorders>
            <w:tcMar>
              <w:top w:w="-24" w:type="dxa"/>
              <w:left w:w="-24" w:type="dxa"/>
              <w:bottom w:w="-24" w:type="dxa"/>
              <w:right w:w="-24" w:type="dxa"/>
            </w:tcMar>
          </w:tcPr>
          <w:p w14:paraId="34FC306D" w14:textId="77777777" w:rsidR="00B33D76" w:rsidRPr="00462D0D" w:rsidRDefault="00B33D76" w:rsidP="00462D0D">
            <w:pPr>
              <w:spacing w:after="0"/>
              <w:jc w:val="center"/>
              <w:rPr>
                <w:color w:val="333333"/>
                <w:sz w:val="18"/>
                <w:szCs w:val="18"/>
              </w:rPr>
            </w:pPr>
          </w:p>
        </w:tc>
        <w:tc>
          <w:tcPr>
            <w:tcW w:w="1005" w:type="dxa"/>
            <w:tcBorders>
              <w:top w:val="single" w:sz="8" w:space="0" w:color="000000"/>
              <w:left w:val="nil"/>
              <w:bottom w:val="nil"/>
              <w:right w:val="nil"/>
            </w:tcBorders>
            <w:tcMar>
              <w:top w:w="-24" w:type="dxa"/>
              <w:left w:w="-24" w:type="dxa"/>
              <w:bottom w:w="-24" w:type="dxa"/>
              <w:right w:w="-24" w:type="dxa"/>
            </w:tcMar>
          </w:tcPr>
          <w:p w14:paraId="49DA9A0B" w14:textId="77777777" w:rsidR="00B33D76" w:rsidRPr="00462D0D" w:rsidRDefault="00B33D76" w:rsidP="00E56B0A">
            <w:pPr>
              <w:spacing w:after="0"/>
              <w:jc w:val="center"/>
              <w:rPr>
                <w:sz w:val="18"/>
                <w:szCs w:val="18"/>
              </w:rPr>
            </w:pPr>
          </w:p>
        </w:tc>
        <w:tc>
          <w:tcPr>
            <w:tcW w:w="795" w:type="dxa"/>
            <w:tcBorders>
              <w:top w:val="single" w:sz="8" w:space="0" w:color="000000"/>
              <w:left w:val="nil"/>
              <w:bottom w:val="nil"/>
              <w:right w:val="nil"/>
            </w:tcBorders>
            <w:tcMar>
              <w:top w:w="-24" w:type="dxa"/>
              <w:left w:w="-24" w:type="dxa"/>
              <w:bottom w:w="-24" w:type="dxa"/>
              <w:right w:w="-24" w:type="dxa"/>
            </w:tcMar>
          </w:tcPr>
          <w:p w14:paraId="625466AB" w14:textId="77777777" w:rsidR="00B33D76" w:rsidRPr="00462D0D" w:rsidRDefault="00B33D76" w:rsidP="00462D0D">
            <w:pPr>
              <w:spacing w:after="0"/>
              <w:jc w:val="center"/>
              <w:rPr>
                <w:sz w:val="18"/>
                <w:szCs w:val="18"/>
              </w:rPr>
            </w:pPr>
          </w:p>
        </w:tc>
        <w:tc>
          <w:tcPr>
            <w:tcW w:w="1005" w:type="dxa"/>
            <w:tcBorders>
              <w:top w:val="single" w:sz="8" w:space="0" w:color="000000"/>
              <w:left w:val="nil"/>
              <w:bottom w:val="nil"/>
              <w:right w:val="nil"/>
            </w:tcBorders>
            <w:tcMar>
              <w:top w:w="-24" w:type="dxa"/>
              <w:left w:w="-24" w:type="dxa"/>
              <w:bottom w:w="-24" w:type="dxa"/>
              <w:right w:w="-24" w:type="dxa"/>
            </w:tcMar>
          </w:tcPr>
          <w:p w14:paraId="5AF3A3AF" w14:textId="77777777" w:rsidR="00B33D76" w:rsidRPr="00462D0D" w:rsidRDefault="00B33D76" w:rsidP="00E56B0A">
            <w:pPr>
              <w:spacing w:after="0"/>
              <w:jc w:val="center"/>
              <w:rPr>
                <w:color w:val="333333"/>
                <w:sz w:val="18"/>
                <w:szCs w:val="18"/>
              </w:rPr>
            </w:pPr>
          </w:p>
        </w:tc>
        <w:tc>
          <w:tcPr>
            <w:tcW w:w="1185" w:type="dxa"/>
            <w:tcBorders>
              <w:top w:val="single" w:sz="8" w:space="0" w:color="000000"/>
              <w:left w:val="nil"/>
              <w:bottom w:val="nil"/>
              <w:right w:val="nil"/>
            </w:tcBorders>
            <w:tcMar>
              <w:top w:w="-24" w:type="dxa"/>
              <w:left w:w="-24" w:type="dxa"/>
              <w:bottom w:w="-24" w:type="dxa"/>
              <w:right w:w="-24" w:type="dxa"/>
            </w:tcMar>
          </w:tcPr>
          <w:p w14:paraId="4FDB4A30" w14:textId="77777777" w:rsidR="00B33D76" w:rsidRPr="00462D0D" w:rsidRDefault="00B33D76" w:rsidP="00462D0D">
            <w:pPr>
              <w:spacing w:after="0"/>
              <w:jc w:val="center"/>
              <w:rPr>
                <w:sz w:val="18"/>
                <w:szCs w:val="18"/>
              </w:rPr>
            </w:pPr>
          </w:p>
        </w:tc>
        <w:tc>
          <w:tcPr>
            <w:tcW w:w="660" w:type="dxa"/>
            <w:tcBorders>
              <w:top w:val="single" w:sz="8" w:space="0" w:color="000000"/>
              <w:left w:val="nil"/>
              <w:bottom w:val="nil"/>
              <w:right w:val="nil"/>
            </w:tcBorders>
            <w:tcMar>
              <w:top w:w="-24" w:type="dxa"/>
              <w:left w:w="-24" w:type="dxa"/>
              <w:bottom w:w="-24" w:type="dxa"/>
              <w:right w:w="-24" w:type="dxa"/>
            </w:tcMar>
          </w:tcPr>
          <w:p w14:paraId="2AB9F692" w14:textId="77777777" w:rsidR="00B33D76" w:rsidRPr="00462D0D" w:rsidRDefault="00B33D76" w:rsidP="00462D0D">
            <w:pPr>
              <w:spacing w:after="0"/>
              <w:jc w:val="center"/>
              <w:rPr>
                <w:sz w:val="18"/>
                <w:szCs w:val="18"/>
              </w:rPr>
            </w:pPr>
          </w:p>
        </w:tc>
        <w:tc>
          <w:tcPr>
            <w:tcW w:w="1140" w:type="dxa"/>
            <w:tcBorders>
              <w:top w:val="single" w:sz="8" w:space="0" w:color="000000"/>
              <w:left w:val="nil"/>
              <w:bottom w:val="nil"/>
              <w:right w:val="nil"/>
            </w:tcBorders>
            <w:tcMar>
              <w:top w:w="-24" w:type="dxa"/>
              <w:left w:w="-24" w:type="dxa"/>
              <w:bottom w:w="-24" w:type="dxa"/>
              <w:right w:w="-24" w:type="dxa"/>
            </w:tcMar>
          </w:tcPr>
          <w:p w14:paraId="3B34FE6E" w14:textId="77777777" w:rsidR="00B33D76" w:rsidRPr="00462D0D" w:rsidRDefault="00B33D76" w:rsidP="00462D0D">
            <w:pPr>
              <w:spacing w:after="0"/>
              <w:jc w:val="center"/>
              <w:rPr>
                <w:sz w:val="18"/>
                <w:szCs w:val="18"/>
              </w:rPr>
            </w:pPr>
          </w:p>
        </w:tc>
        <w:tc>
          <w:tcPr>
            <w:tcW w:w="810" w:type="dxa"/>
            <w:tcBorders>
              <w:top w:val="single" w:sz="8" w:space="0" w:color="000000"/>
              <w:left w:val="nil"/>
              <w:bottom w:val="nil"/>
              <w:right w:val="nil"/>
            </w:tcBorders>
            <w:tcMar>
              <w:top w:w="-24" w:type="dxa"/>
              <w:left w:w="-24" w:type="dxa"/>
              <w:bottom w:w="-24" w:type="dxa"/>
              <w:right w:w="-24" w:type="dxa"/>
            </w:tcMar>
          </w:tcPr>
          <w:p w14:paraId="7B118F0F" w14:textId="77777777" w:rsidR="00B33D76" w:rsidRPr="00462D0D" w:rsidRDefault="00B33D76" w:rsidP="00462D0D">
            <w:pPr>
              <w:spacing w:after="0"/>
              <w:jc w:val="center"/>
              <w:rPr>
                <w:sz w:val="18"/>
                <w:szCs w:val="18"/>
              </w:rPr>
            </w:pPr>
          </w:p>
        </w:tc>
      </w:tr>
    </w:tbl>
    <w:tbl>
      <w:tblPr>
        <w:tblStyle w:val="a6"/>
        <w:tblW w:w="12960" w:type="dxa"/>
        <w:jc w:val="center"/>
        <w:tblBorders>
          <w:top w:val="nil"/>
          <w:left w:val="nil"/>
          <w:bottom w:val="nil"/>
          <w:right w:val="nil"/>
          <w:insideH w:val="nil"/>
          <w:insideV w:val="nil"/>
        </w:tblBorders>
        <w:tblLayout w:type="fixed"/>
        <w:tblLook w:val="0600" w:firstRow="0" w:lastRow="0" w:firstColumn="0" w:lastColumn="0" w:noHBand="1" w:noVBand="1"/>
      </w:tblPr>
      <w:tblGrid>
        <w:gridCol w:w="1755"/>
        <w:gridCol w:w="1065"/>
        <w:gridCol w:w="945"/>
        <w:gridCol w:w="690"/>
        <w:gridCol w:w="1020"/>
        <w:gridCol w:w="885"/>
        <w:gridCol w:w="1005"/>
        <w:gridCol w:w="795"/>
        <w:gridCol w:w="1005"/>
        <w:gridCol w:w="1185"/>
        <w:gridCol w:w="660"/>
        <w:gridCol w:w="1140"/>
        <w:gridCol w:w="810"/>
      </w:tblGrid>
      <w:tr w:rsidR="001146AE" w14:paraId="149CC9A4" w14:textId="77777777">
        <w:trPr>
          <w:cantSplit/>
          <w:jc w:val="center"/>
          <w:del w:id="454" w:author="PCIRR R&amp;R Revision" w:date="2022-05-26T17:50:00Z"/>
        </w:trPr>
        <w:tc>
          <w:tcPr>
            <w:tcW w:w="1755" w:type="dxa"/>
            <w:tcBorders>
              <w:top w:val="nil"/>
              <w:left w:val="nil"/>
              <w:bottom w:val="nil"/>
              <w:right w:val="nil"/>
            </w:tcBorders>
            <w:tcMar>
              <w:top w:w="-24" w:type="dxa"/>
              <w:left w:w="-24" w:type="dxa"/>
              <w:bottom w:w="-24" w:type="dxa"/>
              <w:right w:w="-24" w:type="dxa"/>
            </w:tcMar>
          </w:tcPr>
          <w:p w14:paraId="2870069E" w14:textId="77777777" w:rsidR="001146AE" w:rsidRDefault="00A06069">
            <w:pPr>
              <w:spacing w:after="0"/>
              <w:rPr>
                <w:del w:id="455" w:author="PCIRR R&amp;R Revision" w:date="2022-05-26T17:50:00Z"/>
                <w:sz w:val="18"/>
                <w:szCs w:val="18"/>
              </w:rPr>
            </w:pPr>
            <w:del w:id="456" w:author="PCIRR R&amp;R Revision" w:date="2022-05-26T17:50:00Z">
              <w:r>
                <w:rPr>
                  <w:sz w:val="18"/>
                  <w:szCs w:val="18"/>
                </w:rPr>
                <w:delText>Biological weapons*</w:delText>
              </w:r>
            </w:del>
          </w:p>
        </w:tc>
        <w:tc>
          <w:tcPr>
            <w:tcW w:w="1065" w:type="dxa"/>
            <w:tcBorders>
              <w:top w:val="nil"/>
              <w:left w:val="nil"/>
              <w:bottom w:val="nil"/>
              <w:right w:val="nil"/>
            </w:tcBorders>
            <w:tcMar>
              <w:top w:w="-24" w:type="dxa"/>
              <w:left w:w="-24" w:type="dxa"/>
              <w:bottom w:w="-24" w:type="dxa"/>
              <w:right w:w="-24" w:type="dxa"/>
            </w:tcMar>
          </w:tcPr>
          <w:p w14:paraId="6CBA989D" w14:textId="77777777" w:rsidR="001146AE" w:rsidRDefault="001146AE">
            <w:pPr>
              <w:spacing w:after="0"/>
              <w:jc w:val="center"/>
              <w:rPr>
                <w:del w:id="457" w:author="PCIRR R&amp;R Revision" w:date="2022-05-26T17:50:00Z"/>
                <w:sz w:val="18"/>
                <w:szCs w:val="18"/>
              </w:rPr>
            </w:pPr>
          </w:p>
        </w:tc>
        <w:tc>
          <w:tcPr>
            <w:tcW w:w="945" w:type="dxa"/>
            <w:tcBorders>
              <w:top w:val="nil"/>
              <w:left w:val="nil"/>
              <w:bottom w:val="nil"/>
              <w:right w:val="nil"/>
            </w:tcBorders>
            <w:tcMar>
              <w:top w:w="-24" w:type="dxa"/>
              <w:left w:w="-24" w:type="dxa"/>
              <w:bottom w:w="-24" w:type="dxa"/>
              <w:right w:w="-24" w:type="dxa"/>
            </w:tcMar>
          </w:tcPr>
          <w:p w14:paraId="4D7DA83C" w14:textId="77777777" w:rsidR="001146AE" w:rsidRDefault="001146AE">
            <w:pPr>
              <w:pBdr>
                <w:top w:val="nil"/>
                <w:left w:val="nil"/>
                <w:bottom w:val="nil"/>
                <w:right w:val="nil"/>
                <w:between w:val="nil"/>
              </w:pBdr>
              <w:spacing w:after="0"/>
              <w:jc w:val="center"/>
              <w:rPr>
                <w:del w:id="458" w:author="PCIRR R&amp;R Revision" w:date="2022-05-26T17:50:00Z"/>
                <w:sz w:val="18"/>
                <w:szCs w:val="18"/>
              </w:rPr>
            </w:pPr>
          </w:p>
        </w:tc>
        <w:tc>
          <w:tcPr>
            <w:tcW w:w="690" w:type="dxa"/>
            <w:tcBorders>
              <w:top w:val="nil"/>
              <w:left w:val="nil"/>
              <w:bottom w:val="nil"/>
              <w:right w:val="nil"/>
            </w:tcBorders>
            <w:tcMar>
              <w:top w:w="-24" w:type="dxa"/>
              <w:left w:w="-24" w:type="dxa"/>
              <w:bottom w:w="-24" w:type="dxa"/>
              <w:right w:w="-24" w:type="dxa"/>
            </w:tcMar>
          </w:tcPr>
          <w:p w14:paraId="68ABE088" w14:textId="77777777" w:rsidR="001146AE" w:rsidRDefault="001146AE">
            <w:pPr>
              <w:spacing w:after="0"/>
              <w:jc w:val="center"/>
              <w:rPr>
                <w:del w:id="459" w:author="PCIRR R&amp;R Revision" w:date="2022-05-26T17:50:00Z"/>
                <w:sz w:val="18"/>
                <w:szCs w:val="18"/>
              </w:rPr>
            </w:pPr>
          </w:p>
        </w:tc>
        <w:tc>
          <w:tcPr>
            <w:tcW w:w="1020" w:type="dxa"/>
            <w:tcBorders>
              <w:top w:val="nil"/>
              <w:left w:val="nil"/>
              <w:bottom w:val="nil"/>
              <w:right w:val="nil"/>
            </w:tcBorders>
            <w:tcMar>
              <w:top w:w="-24" w:type="dxa"/>
              <w:left w:w="-24" w:type="dxa"/>
              <w:bottom w:w="-24" w:type="dxa"/>
              <w:right w:w="-24" w:type="dxa"/>
            </w:tcMar>
          </w:tcPr>
          <w:p w14:paraId="24D1C056" w14:textId="77777777" w:rsidR="001146AE" w:rsidRDefault="001146AE">
            <w:pPr>
              <w:spacing w:after="0" w:line="259" w:lineRule="auto"/>
              <w:jc w:val="center"/>
              <w:rPr>
                <w:del w:id="460" w:author="PCIRR R&amp;R Revision" w:date="2022-05-26T17:50:00Z"/>
                <w:color w:val="333333"/>
                <w:sz w:val="18"/>
                <w:szCs w:val="18"/>
              </w:rPr>
            </w:pPr>
          </w:p>
        </w:tc>
        <w:tc>
          <w:tcPr>
            <w:tcW w:w="885" w:type="dxa"/>
            <w:tcBorders>
              <w:top w:val="nil"/>
              <w:left w:val="nil"/>
              <w:bottom w:val="nil"/>
              <w:right w:val="nil"/>
            </w:tcBorders>
            <w:tcMar>
              <w:top w:w="-24" w:type="dxa"/>
              <w:left w:w="-24" w:type="dxa"/>
              <w:bottom w:w="-24" w:type="dxa"/>
              <w:right w:w="-24" w:type="dxa"/>
            </w:tcMar>
          </w:tcPr>
          <w:p w14:paraId="1DCC718B" w14:textId="77777777" w:rsidR="001146AE" w:rsidRDefault="001146AE">
            <w:pPr>
              <w:spacing w:after="0"/>
              <w:jc w:val="center"/>
              <w:rPr>
                <w:del w:id="461" w:author="PCIRR R&amp;R Revision" w:date="2022-05-26T17:50:00Z"/>
                <w:color w:val="333333"/>
                <w:sz w:val="18"/>
                <w:szCs w:val="18"/>
              </w:rPr>
            </w:pPr>
          </w:p>
        </w:tc>
        <w:tc>
          <w:tcPr>
            <w:tcW w:w="1005" w:type="dxa"/>
            <w:tcBorders>
              <w:top w:val="nil"/>
              <w:left w:val="nil"/>
              <w:bottom w:val="nil"/>
              <w:right w:val="nil"/>
            </w:tcBorders>
            <w:tcMar>
              <w:top w:w="-24" w:type="dxa"/>
              <w:left w:w="-24" w:type="dxa"/>
              <w:bottom w:w="-24" w:type="dxa"/>
              <w:right w:w="-24" w:type="dxa"/>
            </w:tcMar>
          </w:tcPr>
          <w:p w14:paraId="472CB438" w14:textId="77777777" w:rsidR="001146AE" w:rsidRDefault="001146AE">
            <w:pPr>
              <w:spacing w:after="160" w:line="259" w:lineRule="auto"/>
              <w:jc w:val="center"/>
              <w:rPr>
                <w:del w:id="462" w:author="PCIRR R&amp;R Revision" w:date="2022-05-26T17:50:00Z"/>
                <w:sz w:val="18"/>
                <w:szCs w:val="18"/>
              </w:rPr>
            </w:pPr>
          </w:p>
        </w:tc>
        <w:tc>
          <w:tcPr>
            <w:tcW w:w="795" w:type="dxa"/>
            <w:tcBorders>
              <w:top w:val="nil"/>
              <w:left w:val="nil"/>
              <w:bottom w:val="nil"/>
              <w:right w:val="nil"/>
            </w:tcBorders>
            <w:tcMar>
              <w:top w:w="-24" w:type="dxa"/>
              <w:left w:w="-24" w:type="dxa"/>
              <w:bottom w:w="-24" w:type="dxa"/>
              <w:right w:w="-24" w:type="dxa"/>
            </w:tcMar>
          </w:tcPr>
          <w:p w14:paraId="190A9034" w14:textId="77777777" w:rsidR="001146AE" w:rsidRDefault="001146AE">
            <w:pPr>
              <w:spacing w:after="0"/>
              <w:jc w:val="center"/>
              <w:rPr>
                <w:del w:id="463" w:author="PCIRR R&amp;R Revision" w:date="2022-05-26T17:50:00Z"/>
                <w:sz w:val="18"/>
                <w:szCs w:val="18"/>
              </w:rPr>
            </w:pPr>
          </w:p>
        </w:tc>
        <w:tc>
          <w:tcPr>
            <w:tcW w:w="1005" w:type="dxa"/>
            <w:tcBorders>
              <w:top w:val="nil"/>
              <w:left w:val="nil"/>
              <w:bottom w:val="nil"/>
              <w:right w:val="nil"/>
            </w:tcBorders>
            <w:tcMar>
              <w:top w:w="-24" w:type="dxa"/>
              <w:left w:w="-24" w:type="dxa"/>
              <w:bottom w:w="-24" w:type="dxa"/>
              <w:right w:w="-24" w:type="dxa"/>
            </w:tcMar>
          </w:tcPr>
          <w:p w14:paraId="454AD5C9" w14:textId="77777777" w:rsidR="001146AE" w:rsidRDefault="001146AE">
            <w:pPr>
              <w:spacing w:after="0" w:line="259" w:lineRule="auto"/>
              <w:jc w:val="center"/>
              <w:rPr>
                <w:del w:id="464" w:author="PCIRR R&amp;R Revision" w:date="2022-05-26T17:50:00Z"/>
                <w:color w:val="333333"/>
                <w:sz w:val="18"/>
                <w:szCs w:val="18"/>
              </w:rPr>
            </w:pPr>
          </w:p>
        </w:tc>
        <w:tc>
          <w:tcPr>
            <w:tcW w:w="1185" w:type="dxa"/>
            <w:tcBorders>
              <w:top w:val="nil"/>
              <w:left w:val="nil"/>
              <w:bottom w:val="nil"/>
              <w:right w:val="nil"/>
            </w:tcBorders>
            <w:tcMar>
              <w:top w:w="-24" w:type="dxa"/>
              <w:left w:w="-24" w:type="dxa"/>
              <w:bottom w:w="-24" w:type="dxa"/>
              <w:right w:w="-24" w:type="dxa"/>
            </w:tcMar>
          </w:tcPr>
          <w:p w14:paraId="62F85104" w14:textId="77777777" w:rsidR="001146AE" w:rsidRDefault="001146AE">
            <w:pPr>
              <w:spacing w:after="0"/>
              <w:jc w:val="center"/>
              <w:rPr>
                <w:del w:id="465" w:author="PCIRR R&amp;R Revision" w:date="2022-05-26T17:50:00Z"/>
                <w:sz w:val="18"/>
                <w:szCs w:val="18"/>
              </w:rPr>
            </w:pPr>
          </w:p>
        </w:tc>
        <w:tc>
          <w:tcPr>
            <w:tcW w:w="660" w:type="dxa"/>
            <w:tcBorders>
              <w:top w:val="nil"/>
              <w:left w:val="nil"/>
              <w:bottom w:val="nil"/>
              <w:right w:val="nil"/>
            </w:tcBorders>
            <w:tcMar>
              <w:top w:w="-24" w:type="dxa"/>
              <w:left w:w="-24" w:type="dxa"/>
              <w:bottom w:w="-24" w:type="dxa"/>
              <w:right w:w="-24" w:type="dxa"/>
            </w:tcMar>
          </w:tcPr>
          <w:p w14:paraId="6B48EDDA" w14:textId="77777777" w:rsidR="001146AE" w:rsidRDefault="001146AE">
            <w:pPr>
              <w:spacing w:after="0"/>
              <w:jc w:val="center"/>
              <w:rPr>
                <w:del w:id="466" w:author="PCIRR R&amp;R Revision" w:date="2022-05-26T17:50:00Z"/>
                <w:sz w:val="18"/>
                <w:szCs w:val="18"/>
              </w:rPr>
            </w:pPr>
          </w:p>
        </w:tc>
        <w:tc>
          <w:tcPr>
            <w:tcW w:w="1140" w:type="dxa"/>
            <w:tcBorders>
              <w:top w:val="nil"/>
              <w:left w:val="nil"/>
              <w:bottom w:val="nil"/>
              <w:right w:val="nil"/>
            </w:tcBorders>
            <w:tcMar>
              <w:top w:w="-24" w:type="dxa"/>
              <w:left w:w="-24" w:type="dxa"/>
              <w:bottom w:w="-24" w:type="dxa"/>
              <w:right w:w="-24" w:type="dxa"/>
            </w:tcMar>
          </w:tcPr>
          <w:p w14:paraId="67D9B782" w14:textId="77777777" w:rsidR="001146AE" w:rsidRDefault="001146AE">
            <w:pPr>
              <w:spacing w:after="0"/>
              <w:jc w:val="center"/>
              <w:rPr>
                <w:del w:id="467" w:author="PCIRR R&amp;R Revision" w:date="2022-05-26T17:50:00Z"/>
                <w:sz w:val="18"/>
                <w:szCs w:val="18"/>
              </w:rPr>
            </w:pPr>
          </w:p>
        </w:tc>
        <w:tc>
          <w:tcPr>
            <w:tcW w:w="810" w:type="dxa"/>
            <w:tcBorders>
              <w:top w:val="nil"/>
              <w:left w:val="nil"/>
              <w:bottom w:val="nil"/>
              <w:right w:val="nil"/>
            </w:tcBorders>
            <w:tcMar>
              <w:top w:w="-24" w:type="dxa"/>
              <w:left w:w="-24" w:type="dxa"/>
              <w:bottom w:w="-24" w:type="dxa"/>
              <w:right w:w="-24" w:type="dxa"/>
            </w:tcMar>
          </w:tcPr>
          <w:p w14:paraId="2661E50C" w14:textId="77777777" w:rsidR="001146AE" w:rsidRDefault="001146AE">
            <w:pPr>
              <w:spacing w:after="0"/>
              <w:jc w:val="center"/>
              <w:rPr>
                <w:del w:id="468" w:author="PCIRR R&amp;R Revision" w:date="2022-05-26T17:50:00Z"/>
                <w:sz w:val="18"/>
                <w:szCs w:val="18"/>
              </w:rPr>
            </w:pPr>
          </w:p>
        </w:tc>
      </w:tr>
    </w:tbl>
    <w:tbl>
      <w:tblPr>
        <w:tblStyle w:val="a7"/>
        <w:tblW w:w="12960" w:type="dxa"/>
        <w:jc w:val="center"/>
        <w:tblBorders>
          <w:top w:val="nil"/>
          <w:left w:val="nil"/>
          <w:bottom w:val="nil"/>
          <w:right w:val="nil"/>
          <w:insideH w:val="nil"/>
          <w:insideV w:val="nil"/>
        </w:tblBorders>
        <w:tblLayout w:type="fixed"/>
        <w:tblLook w:val="0600" w:firstRow="0" w:lastRow="0" w:firstColumn="0" w:lastColumn="0" w:noHBand="1" w:noVBand="1"/>
      </w:tblPr>
      <w:tblGrid>
        <w:gridCol w:w="1755"/>
        <w:gridCol w:w="1065"/>
        <w:gridCol w:w="945"/>
        <w:gridCol w:w="690"/>
        <w:gridCol w:w="1020"/>
        <w:gridCol w:w="885"/>
        <w:gridCol w:w="1005"/>
        <w:gridCol w:w="795"/>
        <w:gridCol w:w="1005"/>
        <w:gridCol w:w="1185"/>
        <w:gridCol w:w="660"/>
        <w:gridCol w:w="1140"/>
        <w:gridCol w:w="810"/>
        <w:tblGridChange w:id="469">
          <w:tblGrid>
            <w:gridCol w:w="1755"/>
            <w:gridCol w:w="1065"/>
            <w:gridCol w:w="945"/>
            <w:gridCol w:w="690"/>
            <w:gridCol w:w="1020"/>
            <w:gridCol w:w="885"/>
            <w:gridCol w:w="1005"/>
            <w:gridCol w:w="795"/>
            <w:gridCol w:w="1005"/>
            <w:gridCol w:w="1185"/>
            <w:gridCol w:w="660"/>
            <w:gridCol w:w="1140"/>
            <w:gridCol w:w="810"/>
          </w:tblGrid>
        </w:tblGridChange>
      </w:tblGrid>
      <w:tr w:rsidR="00B33D76" w:rsidRPr="00462D0D" w14:paraId="7174A17E" w14:textId="77777777" w:rsidTr="00E56B0A">
        <w:trPr>
          <w:cantSplit/>
          <w:jc w:val="center"/>
        </w:trPr>
        <w:tc>
          <w:tcPr>
            <w:tcW w:w="1755" w:type="dxa"/>
            <w:tcBorders>
              <w:top w:val="nil"/>
              <w:left w:val="nil"/>
              <w:bottom w:val="nil"/>
              <w:right w:val="nil"/>
            </w:tcBorders>
            <w:tcMar>
              <w:top w:w="-24" w:type="dxa"/>
              <w:left w:w="-24" w:type="dxa"/>
              <w:bottom w:w="-24" w:type="dxa"/>
              <w:right w:w="-24" w:type="dxa"/>
            </w:tcMar>
          </w:tcPr>
          <w:p w14:paraId="7ADEE86A" w14:textId="77777777" w:rsidR="00B33D76" w:rsidRPr="00462D0D" w:rsidRDefault="00096BD3" w:rsidP="00462D0D">
            <w:pPr>
              <w:spacing w:after="0"/>
              <w:rPr>
                <w:sz w:val="18"/>
                <w:szCs w:val="18"/>
              </w:rPr>
            </w:pPr>
            <w:r w:rsidRPr="00462D0D">
              <w:rPr>
                <w:sz w:val="18"/>
                <w:szCs w:val="18"/>
              </w:rPr>
              <w:t>Contraceptives</w:t>
            </w:r>
          </w:p>
        </w:tc>
        <w:tc>
          <w:tcPr>
            <w:tcW w:w="1065" w:type="dxa"/>
            <w:tcBorders>
              <w:top w:val="nil"/>
              <w:left w:val="nil"/>
              <w:bottom w:val="nil"/>
              <w:right w:val="nil"/>
            </w:tcBorders>
            <w:tcMar>
              <w:top w:w="-24" w:type="dxa"/>
              <w:left w:w="-24" w:type="dxa"/>
              <w:bottom w:w="-24" w:type="dxa"/>
              <w:right w:w="-24" w:type="dxa"/>
            </w:tcMar>
          </w:tcPr>
          <w:p w14:paraId="54872C35" w14:textId="77777777" w:rsidR="00B33D76" w:rsidRPr="00462D0D" w:rsidRDefault="00B33D76" w:rsidP="00462D0D">
            <w:pPr>
              <w:spacing w:after="0"/>
              <w:jc w:val="center"/>
              <w:rPr>
                <w:sz w:val="18"/>
                <w:szCs w:val="18"/>
              </w:rPr>
            </w:pPr>
          </w:p>
        </w:tc>
        <w:tc>
          <w:tcPr>
            <w:tcW w:w="945" w:type="dxa"/>
            <w:tcBorders>
              <w:top w:val="nil"/>
              <w:left w:val="nil"/>
              <w:bottom w:val="nil"/>
              <w:right w:val="nil"/>
            </w:tcBorders>
            <w:tcMar>
              <w:top w:w="-24" w:type="dxa"/>
              <w:left w:w="-24" w:type="dxa"/>
              <w:bottom w:w="-24" w:type="dxa"/>
              <w:right w:w="-24" w:type="dxa"/>
            </w:tcMar>
          </w:tcPr>
          <w:p w14:paraId="60B7D747" w14:textId="77777777" w:rsidR="00B33D76" w:rsidRPr="00462D0D" w:rsidRDefault="00B33D76" w:rsidP="00462D0D">
            <w:pPr>
              <w:pBdr>
                <w:top w:val="nil"/>
                <w:left w:val="nil"/>
                <w:bottom w:val="nil"/>
                <w:right w:val="nil"/>
                <w:between w:val="nil"/>
              </w:pBdr>
              <w:spacing w:after="0"/>
              <w:jc w:val="center"/>
              <w:rPr>
                <w:sz w:val="18"/>
                <w:szCs w:val="18"/>
              </w:rPr>
            </w:pPr>
          </w:p>
        </w:tc>
        <w:tc>
          <w:tcPr>
            <w:tcW w:w="690" w:type="dxa"/>
            <w:tcBorders>
              <w:top w:val="nil"/>
              <w:left w:val="nil"/>
              <w:bottom w:val="nil"/>
              <w:right w:val="nil"/>
            </w:tcBorders>
            <w:tcMar>
              <w:top w:w="-24" w:type="dxa"/>
              <w:left w:w="-24" w:type="dxa"/>
              <w:bottom w:w="-24" w:type="dxa"/>
              <w:right w:w="-24" w:type="dxa"/>
            </w:tcMar>
          </w:tcPr>
          <w:p w14:paraId="07CA9976" w14:textId="77777777" w:rsidR="00B33D76" w:rsidRPr="00462D0D" w:rsidRDefault="00B33D76" w:rsidP="00462D0D">
            <w:pPr>
              <w:spacing w:after="0"/>
              <w:jc w:val="center"/>
              <w:rPr>
                <w:sz w:val="18"/>
                <w:szCs w:val="18"/>
              </w:rPr>
            </w:pPr>
          </w:p>
        </w:tc>
        <w:tc>
          <w:tcPr>
            <w:tcW w:w="1020" w:type="dxa"/>
            <w:tcBorders>
              <w:top w:val="nil"/>
              <w:left w:val="nil"/>
              <w:bottom w:val="nil"/>
              <w:right w:val="nil"/>
            </w:tcBorders>
            <w:tcMar>
              <w:top w:w="-24" w:type="dxa"/>
              <w:left w:w="-24" w:type="dxa"/>
              <w:bottom w:w="-24" w:type="dxa"/>
              <w:right w:w="-24" w:type="dxa"/>
            </w:tcMar>
          </w:tcPr>
          <w:p w14:paraId="026DEF1B" w14:textId="77777777" w:rsidR="00B33D76" w:rsidRPr="00462D0D" w:rsidRDefault="00B33D76" w:rsidP="00E56B0A">
            <w:pPr>
              <w:spacing w:after="0"/>
              <w:jc w:val="center"/>
              <w:rPr>
                <w:color w:val="333333"/>
                <w:sz w:val="18"/>
                <w:szCs w:val="18"/>
              </w:rPr>
            </w:pPr>
          </w:p>
        </w:tc>
        <w:tc>
          <w:tcPr>
            <w:tcW w:w="885" w:type="dxa"/>
            <w:tcBorders>
              <w:top w:val="nil"/>
              <w:left w:val="nil"/>
              <w:bottom w:val="nil"/>
              <w:right w:val="nil"/>
            </w:tcBorders>
            <w:tcMar>
              <w:top w:w="-24" w:type="dxa"/>
              <w:left w:w="-24" w:type="dxa"/>
              <w:bottom w:w="-24" w:type="dxa"/>
              <w:right w:w="-24" w:type="dxa"/>
            </w:tcMar>
          </w:tcPr>
          <w:p w14:paraId="4E7A8ADE" w14:textId="77777777" w:rsidR="00B33D76" w:rsidRPr="00462D0D" w:rsidRDefault="00B33D76" w:rsidP="00462D0D">
            <w:pPr>
              <w:spacing w:after="0"/>
              <w:jc w:val="center"/>
              <w:rPr>
                <w:color w:val="333333"/>
                <w:sz w:val="18"/>
                <w:szCs w:val="18"/>
              </w:rPr>
            </w:pPr>
          </w:p>
        </w:tc>
        <w:tc>
          <w:tcPr>
            <w:tcW w:w="1005" w:type="dxa"/>
            <w:tcBorders>
              <w:top w:val="nil"/>
              <w:left w:val="nil"/>
              <w:bottom w:val="nil"/>
              <w:right w:val="nil"/>
            </w:tcBorders>
            <w:tcMar>
              <w:top w:w="-24" w:type="dxa"/>
              <w:left w:w="-24" w:type="dxa"/>
              <w:bottom w:w="-24" w:type="dxa"/>
              <w:right w:w="-24" w:type="dxa"/>
            </w:tcMar>
          </w:tcPr>
          <w:p w14:paraId="4E2E38FF" w14:textId="77777777" w:rsidR="00B33D76" w:rsidRPr="00462D0D" w:rsidRDefault="00B33D76" w:rsidP="00E56B0A">
            <w:pPr>
              <w:spacing w:after="0"/>
              <w:jc w:val="center"/>
              <w:rPr>
                <w:sz w:val="18"/>
                <w:szCs w:val="18"/>
              </w:rPr>
            </w:pPr>
          </w:p>
        </w:tc>
        <w:tc>
          <w:tcPr>
            <w:tcW w:w="795" w:type="dxa"/>
            <w:tcBorders>
              <w:top w:val="nil"/>
              <w:left w:val="nil"/>
              <w:bottom w:val="nil"/>
              <w:right w:val="nil"/>
            </w:tcBorders>
            <w:tcMar>
              <w:top w:w="-24" w:type="dxa"/>
              <w:left w:w="-24" w:type="dxa"/>
              <w:bottom w:w="-24" w:type="dxa"/>
              <w:right w:w="-24" w:type="dxa"/>
            </w:tcMar>
          </w:tcPr>
          <w:p w14:paraId="5E4D7104" w14:textId="77777777" w:rsidR="00B33D76" w:rsidRPr="00462D0D" w:rsidRDefault="00B33D76" w:rsidP="00462D0D">
            <w:pPr>
              <w:spacing w:after="0"/>
              <w:jc w:val="center"/>
              <w:rPr>
                <w:sz w:val="18"/>
                <w:szCs w:val="18"/>
              </w:rPr>
            </w:pPr>
          </w:p>
        </w:tc>
        <w:tc>
          <w:tcPr>
            <w:tcW w:w="1005" w:type="dxa"/>
            <w:tcBorders>
              <w:top w:val="nil"/>
              <w:left w:val="nil"/>
              <w:bottom w:val="nil"/>
              <w:right w:val="nil"/>
            </w:tcBorders>
            <w:tcMar>
              <w:top w:w="-24" w:type="dxa"/>
              <w:left w:w="-24" w:type="dxa"/>
              <w:bottom w:w="-24" w:type="dxa"/>
              <w:right w:w="-24" w:type="dxa"/>
            </w:tcMar>
          </w:tcPr>
          <w:p w14:paraId="5BF5933F" w14:textId="77777777" w:rsidR="00B33D76" w:rsidRPr="00462D0D" w:rsidRDefault="00B33D76" w:rsidP="00E56B0A">
            <w:pPr>
              <w:spacing w:after="0"/>
              <w:jc w:val="center"/>
              <w:rPr>
                <w:color w:val="333333"/>
                <w:sz w:val="18"/>
                <w:szCs w:val="18"/>
              </w:rPr>
            </w:pPr>
          </w:p>
        </w:tc>
        <w:tc>
          <w:tcPr>
            <w:tcW w:w="1185" w:type="dxa"/>
            <w:tcBorders>
              <w:top w:val="nil"/>
              <w:left w:val="nil"/>
              <w:bottom w:val="nil"/>
              <w:right w:val="nil"/>
            </w:tcBorders>
            <w:tcMar>
              <w:top w:w="-24" w:type="dxa"/>
              <w:left w:w="-24" w:type="dxa"/>
              <w:bottom w:w="-24" w:type="dxa"/>
              <w:right w:w="-24" w:type="dxa"/>
            </w:tcMar>
          </w:tcPr>
          <w:p w14:paraId="771ECE32" w14:textId="77777777" w:rsidR="00B33D76" w:rsidRPr="00462D0D" w:rsidRDefault="00B33D76" w:rsidP="00462D0D">
            <w:pPr>
              <w:spacing w:after="0"/>
              <w:jc w:val="center"/>
              <w:rPr>
                <w:sz w:val="18"/>
                <w:szCs w:val="18"/>
              </w:rPr>
            </w:pPr>
          </w:p>
        </w:tc>
        <w:tc>
          <w:tcPr>
            <w:tcW w:w="660" w:type="dxa"/>
            <w:tcBorders>
              <w:top w:val="nil"/>
              <w:left w:val="nil"/>
              <w:bottom w:val="nil"/>
              <w:right w:val="nil"/>
            </w:tcBorders>
            <w:tcMar>
              <w:top w:w="-24" w:type="dxa"/>
              <w:left w:w="-24" w:type="dxa"/>
              <w:bottom w:w="-24" w:type="dxa"/>
              <w:right w:w="-24" w:type="dxa"/>
            </w:tcMar>
          </w:tcPr>
          <w:p w14:paraId="73D94D18" w14:textId="77777777" w:rsidR="00B33D76" w:rsidRPr="00462D0D" w:rsidRDefault="00B33D76" w:rsidP="00462D0D">
            <w:pPr>
              <w:spacing w:after="0"/>
              <w:jc w:val="center"/>
              <w:rPr>
                <w:sz w:val="18"/>
                <w:szCs w:val="18"/>
              </w:rPr>
            </w:pPr>
          </w:p>
        </w:tc>
        <w:tc>
          <w:tcPr>
            <w:tcW w:w="1140" w:type="dxa"/>
            <w:tcBorders>
              <w:top w:val="nil"/>
              <w:left w:val="nil"/>
              <w:bottom w:val="nil"/>
              <w:right w:val="nil"/>
            </w:tcBorders>
            <w:tcMar>
              <w:top w:w="-24" w:type="dxa"/>
              <w:left w:w="-24" w:type="dxa"/>
              <w:bottom w:w="-24" w:type="dxa"/>
              <w:right w:w="-24" w:type="dxa"/>
            </w:tcMar>
          </w:tcPr>
          <w:p w14:paraId="726F9883" w14:textId="77777777" w:rsidR="00B33D76" w:rsidRPr="00462D0D" w:rsidRDefault="00B33D76" w:rsidP="00462D0D">
            <w:pPr>
              <w:spacing w:after="0"/>
              <w:jc w:val="center"/>
              <w:rPr>
                <w:sz w:val="18"/>
                <w:szCs w:val="18"/>
              </w:rPr>
            </w:pPr>
          </w:p>
        </w:tc>
        <w:tc>
          <w:tcPr>
            <w:tcW w:w="810" w:type="dxa"/>
            <w:tcBorders>
              <w:top w:val="nil"/>
              <w:left w:val="nil"/>
              <w:bottom w:val="nil"/>
              <w:right w:val="nil"/>
            </w:tcBorders>
            <w:tcMar>
              <w:top w:w="-24" w:type="dxa"/>
              <w:left w:w="-24" w:type="dxa"/>
              <w:bottom w:w="-24" w:type="dxa"/>
              <w:right w:w="-24" w:type="dxa"/>
            </w:tcMar>
          </w:tcPr>
          <w:p w14:paraId="3E3AD11A" w14:textId="77777777" w:rsidR="00B33D76" w:rsidRPr="00462D0D" w:rsidRDefault="00B33D76" w:rsidP="00462D0D">
            <w:pPr>
              <w:spacing w:after="0"/>
              <w:jc w:val="center"/>
              <w:rPr>
                <w:sz w:val="18"/>
                <w:szCs w:val="18"/>
              </w:rPr>
            </w:pPr>
          </w:p>
        </w:tc>
      </w:tr>
      <w:tr w:rsidR="00B33D76" w:rsidRPr="00462D0D" w14:paraId="237D39FE" w14:textId="77777777" w:rsidTr="00E56B0A">
        <w:trPr>
          <w:cantSplit/>
          <w:jc w:val="center"/>
        </w:trPr>
        <w:tc>
          <w:tcPr>
            <w:tcW w:w="1755" w:type="dxa"/>
            <w:tcBorders>
              <w:top w:val="nil"/>
              <w:left w:val="nil"/>
              <w:bottom w:val="nil"/>
              <w:right w:val="nil"/>
            </w:tcBorders>
            <w:tcMar>
              <w:top w:w="-24" w:type="dxa"/>
              <w:left w:w="-24" w:type="dxa"/>
              <w:bottom w:w="-24" w:type="dxa"/>
              <w:right w:w="-24" w:type="dxa"/>
            </w:tcMar>
          </w:tcPr>
          <w:p w14:paraId="226450D1" w14:textId="77777777" w:rsidR="00B33D76" w:rsidRPr="00462D0D" w:rsidRDefault="00096BD3" w:rsidP="00462D0D">
            <w:pPr>
              <w:spacing w:after="0"/>
              <w:rPr>
                <w:sz w:val="18"/>
                <w:szCs w:val="18"/>
              </w:rPr>
            </w:pPr>
            <w:r w:rsidRPr="00462D0D">
              <w:rPr>
                <w:sz w:val="18"/>
                <w:szCs w:val="18"/>
              </w:rPr>
              <w:t>Covid-19 vaccines*</w:t>
            </w:r>
          </w:p>
        </w:tc>
        <w:tc>
          <w:tcPr>
            <w:tcW w:w="1065" w:type="dxa"/>
            <w:tcBorders>
              <w:top w:val="nil"/>
              <w:left w:val="nil"/>
              <w:bottom w:val="nil"/>
              <w:right w:val="nil"/>
            </w:tcBorders>
            <w:tcMar>
              <w:top w:w="-24" w:type="dxa"/>
              <w:left w:w="-24" w:type="dxa"/>
              <w:bottom w:w="-24" w:type="dxa"/>
              <w:right w:w="-24" w:type="dxa"/>
            </w:tcMar>
          </w:tcPr>
          <w:p w14:paraId="7D7D2715" w14:textId="77777777" w:rsidR="00B33D76" w:rsidRPr="00462D0D" w:rsidRDefault="00B33D76" w:rsidP="00462D0D">
            <w:pPr>
              <w:spacing w:after="0"/>
              <w:jc w:val="center"/>
              <w:rPr>
                <w:sz w:val="18"/>
                <w:szCs w:val="18"/>
              </w:rPr>
            </w:pPr>
          </w:p>
        </w:tc>
        <w:tc>
          <w:tcPr>
            <w:tcW w:w="945" w:type="dxa"/>
            <w:tcBorders>
              <w:top w:val="nil"/>
              <w:left w:val="nil"/>
              <w:bottom w:val="nil"/>
              <w:right w:val="nil"/>
            </w:tcBorders>
            <w:tcMar>
              <w:top w:w="-24" w:type="dxa"/>
              <w:left w:w="-24" w:type="dxa"/>
              <w:bottom w:w="-24" w:type="dxa"/>
              <w:right w:w="-24" w:type="dxa"/>
            </w:tcMar>
          </w:tcPr>
          <w:p w14:paraId="45514392" w14:textId="77777777" w:rsidR="00B33D76" w:rsidRPr="00462D0D" w:rsidRDefault="00B33D76" w:rsidP="00462D0D">
            <w:pPr>
              <w:pBdr>
                <w:top w:val="nil"/>
                <w:left w:val="nil"/>
                <w:bottom w:val="nil"/>
                <w:right w:val="nil"/>
                <w:between w:val="nil"/>
              </w:pBdr>
              <w:spacing w:after="0"/>
              <w:jc w:val="center"/>
              <w:rPr>
                <w:sz w:val="18"/>
                <w:szCs w:val="18"/>
              </w:rPr>
            </w:pPr>
          </w:p>
        </w:tc>
        <w:tc>
          <w:tcPr>
            <w:tcW w:w="690" w:type="dxa"/>
            <w:tcBorders>
              <w:top w:val="nil"/>
              <w:left w:val="nil"/>
              <w:bottom w:val="nil"/>
              <w:right w:val="nil"/>
            </w:tcBorders>
            <w:tcMar>
              <w:top w:w="-24" w:type="dxa"/>
              <w:left w:w="-24" w:type="dxa"/>
              <w:bottom w:w="-24" w:type="dxa"/>
              <w:right w:w="-24" w:type="dxa"/>
            </w:tcMar>
          </w:tcPr>
          <w:p w14:paraId="599A0417" w14:textId="77777777" w:rsidR="00B33D76" w:rsidRPr="00462D0D" w:rsidRDefault="00B33D76" w:rsidP="00462D0D">
            <w:pPr>
              <w:spacing w:after="0"/>
              <w:jc w:val="center"/>
              <w:rPr>
                <w:sz w:val="18"/>
                <w:szCs w:val="18"/>
              </w:rPr>
            </w:pPr>
          </w:p>
        </w:tc>
        <w:tc>
          <w:tcPr>
            <w:tcW w:w="1020" w:type="dxa"/>
            <w:tcBorders>
              <w:top w:val="nil"/>
              <w:left w:val="nil"/>
              <w:bottom w:val="nil"/>
              <w:right w:val="nil"/>
            </w:tcBorders>
            <w:tcMar>
              <w:top w:w="-24" w:type="dxa"/>
              <w:left w:w="-24" w:type="dxa"/>
              <w:bottom w:w="-24" w:type="dxa"/>
              <w:right w:w="-24" w:type="dxa"/>
            </w:tcMar>
          </w:tcPr>
          <w:p w14:paraId="049BCE36" w14:textId="77777777" w:rsidR="00B33D76" w:rsidRPr="00462D0D" w:rsidRDefault="00B33D76" w:rsidP="00E56B0A">
            <w:pPr>
              <w:spacing w:after="0"/>
              <w:jc w:val="center"/>
              <w:rPr>
                <w:color w:val="333333"/>
                <w:sz w:val="18"/>
                <w:szCs w:val="18"/>
              </w:rPr>
            </w:pPr>
          </w:p>
        </w:tc>
        <w:tc>
          <w:tcPr>
            <w:tcW w:w="885" w:type="dxa"/>
            <w:tcBorders>
              <w:top w:val="nil"/>
              <w:left w:val="nil"/>
              <w:bottom w:val="nil"/>
              <w:right w:val="nil"/>
            </w:tcBorders>
            <w:tcMar>
              <w:top w:w="-24" w:type="dxa"/>
              <w:left w:w="-24" w:type="dxa"/>
              <w:bottom w:w="-24" w:type="dxa"/>
              <w:right w:w="-24" w:type="dxa"/>
            </w:tcMar>
          </w:tcPr>
          <w:p w14:paraId="684297A6" w14:textId="77777777" w:rsidR="00B33D76" w:rsidRPr="00462D0D" w:rsidRDefault="00B33D76" w:rsidP="00462D0D">
            <w:pPr>
              <w:spacing w:after="0"/>
              <w:jc w:val="center"/>
              <w:rPr>
                <w:color w:val="333333"/>
                <w:sz w:val="18"/>
                <w:szCs w:val="18"/>
              </w:rPr>
            </w:pPr>
          </w:p>
        </w:tc>
        <w:tc>
          <w:tcPr>
            <w:tcW w:w="1005" w:type="dxa"/>
            <w:tcBorders>
              <w:top w:val="nil"/>
              <w:left w:val="nil"/>
              <w:bottom w:val="nil"/>
              <w:right w:val="nil"/>
            </w:tcBorders>
            <w:tcMar>
              <w:top w:w="-24" w:type="dxa"/>
              <w:left w:w="-24" w:type="dxa"/>
              <w:bottom w:w="-24" w:type="dxa"/>
              <w:right w:w="-24" w:type="dxa"/>
            </w:tcMar>
          </w:tcPr>
          <w:p w14:paraId="5DC0B7AF" w14:textId="77777777" w:rsidR="00B33D76" w:rsidRPr="00462D0D" w:rsidRDefault="00B33D76" w:rsidP="00E56B0A">
            <w:pPr>
              <w:spacing w:after="0"/>
              <w:jc w:val="center"/>
              <w:rPr>
                <w:sz w:val="18"/>
                <w:szCs w:val="18"/>
              </w:rPr>
            </w:pPr>
          </w:p>
        </w:tc>
        <w:tc>
          <w:tcPr>
            <w:tcW w:w="795" w:type="dxa"/>
            <w:tcBorders>
              <w:top w:val="nil"/>
              <w:left w:val="nil"/>
              <w:bottom w:val="nil"/>
              <w:right w:val="nil"/>
            </w:tcBorders>
            <w:tcMar>
              <w:top w:w="-24" w:type="dxa"/>
              <w:left w:w="-24" w:type="dxa"/>
              <w:bottom w:w="-24" w:type="dxa"/>
              <w:right w:w="-24" w:type="dxa"/>
            </w:tcMar>
          </w:tcPr>
          <w:p w14:paraId="4553A27E" w14:textId="77777777" w:rsidR="00B33D76" w:rsidRPr="00462D0D" w:rsidRDefault="00B33D76" w:rsidP="00462D0D">
            <w:pPr>
              <w:spacing w:after="0"/>
              <w:jc w:val="center"/>
              <w:rPr>
                <w:sz w:val="18"/>
                <w:szCs w:val="18"/>
              </w:rPr>
            </w:pPr>
          </w:p>
        </w:tc>
        <w:tc>
          <w:tcPr>
            <w:tcW w:w="1005" w:type="dxa"/>
            <w:tcBorders>
              <w:top w:val="nil"/>
              <w:left w:val="nil"/>
              <w:bottom w:val="nil"/>
              <w:right w:val="nil"/>
            </w:tcBorders>
            <w:tcMar>
              <w:top w:w="-24" w:type="dxa"/>
              <w:left w:w="-24" w:type="dxa"/>
              <w:bottom w:w="-24" w:type="dxa"/>
              <w:right w:w="-24" w:type="dxa"/>
            </w:tcMar>
          </w:tcPr>
          <w:p w14:paraId="348DA785" w14:textId="77777777" w:rsidR="00B33D76" w:rsidRPr="00462D0D" w:rsidRDefault="00B33D76" w:rsidP="00E56B0A">
            <w:pPr>
              <w:spacing w:after="0"/>
              <w:jc w:val="center"/>
              <w:rPr>
                <w:color w:val="333333"/>
                <w:sz w:val="18"/>
                <w:szCs w:val="18"/>
              </w:rPr>
            </w:pPr>
          </w:p>
        </w:tc>
        <w:tc>
          <w:tcPr>
            <w:tcW w:w="1185" w:type="dxa"/>
            <w:tcBorders>
              <w:top w:val="nil"/>
              <w:left w:val="nil"/>
              <w:bottom w:val="nil"/>
              <w:right w:val="nil"/>
            </w:tcBorders>
            <w:tcMar>
              <w:top w:w="-24" w:type="dxa"/>
              <w:left w:w="-24" w:type="dxa"/>
              <w:bottom w:w="-24" w:type="dxa"/>
              <w:right w:w="-24" w:type="dxa"/>
            </w:tcMar>
          </w:tcPr>
          <w:p w14:paraId="39607ACD" w14:textId="77777777" w:rsidR="00B33D76" w:rsidRPr="00462D0D" w:rsidRDefault="00B33D76" w:rsidP="00462D0D">
            <w:pPr>
              <w:spacing w:after="0"/>
              <w:jc w:val="center"/>
              <w:rPr>
                <w:sz w:val="18"/>
                <w:szCs w:val="18"/>
              </w:rPr>
            </w:pPr>
          </w:p>
        </w:tc>
        <w:tc>
          <w:tcPr>
            <w:tcW w:w="660" w:type="dxa"/>
            <w:tcBorders>
              <w:top w:val="nil"/>
              <w:left w:val="nil"/>
              <w:bottom w:val="nil"/>
              <w:right w:val="nil"/>
            </w:tcBorders>
            <w:tcMar>
              <w:top w:w="-24" w:type="dxa"/>
              <w:left w:w="-24" w:type="dxa"/>
              <w:bottom w:w="-24" w:type="dxa"/>
              <w:right w:w="-24" w:type="dxa"/>
            </w:tcMar>
          </w:tcPr>
          <w:p w14:paraId="4553CA03" w14:textId="77777777" w:rsidR="00B33D76" w:rsidRPr="00462D0D" w:rsidRDefault="00B33D76" w:rsidP="00462D0D">
            <w:pPr>
              <w:spacing w:after="0"/>
              <w:jc w:val="center"/>
              <w:rPr>
                <w:sz w:val="18"/>
                <w:szCs w:val="18"/>
              </w:rPr>
            </w:pPr>
          </w:p>
        </w:tc>
        <w:tc>
          <w:tcPr>
            <w:tcW w:w="1140" w:type="dxa"/>
            <w:tcBorders>
              <w:top w:val="nil"/>
              <w:left w:val="nil"/>
              <w:bottom w:val="nil"/>
              <w:right w:val="nil"/>
            </w:tcBorders>
            <w:tcMar>
              <w:top w:w="-24" w:type="dxa"/>
              <w:left w:w="-24" w:type="dxa"/>
              <w:bottom w:w="-24" w:type="dxa"/>
              <w:right w:w="-24" w:type="dxa"/>
            </w:tcMar>
          </w:tcPr>
          <w:p w14:paraId="3A79B021" w14:textId="77777777" w:rsidR="00B33D76" w:rsidRPr="00462D0D" w:rsidRDefault="00B33D76" w:rsidP="00462D0D">
            <w:pPr>
              <w:spacing w:after="0"/>
              <w:jc w:val="center"/>
              <w:rPr>
                <w:sz w:val="18"/>
                <w:szCs w:val="18"/>
              </w:rPr>
            </w:pPr>
          </w:p>
        </w:tc>
        <w:tc>
          <w:tcPr>
            <w:tcW w:w="810" w:type="dxa"/>
            <w:tcBorders>
              <w:top w:val="nil"/>
              <w:left w:val="nil"/>
              <w:bottom w:val="nil"/>
              <w:right w:val="nil"/>
            </w:tcBorders>
            <w:tcMar>
              <w:top w:w="-24" w:type="dxa"/>
              <w:left w:w="-24" w:type="dxa"/>
              <w:bottom w:w="-24" w:type="dxa"/>
              <w:right w:w="-24" w:type="dxa"/>
            </w:tcMar>
          </w:tcPr>
          <w:p w14:paraId="6966B010" w14:textId="77777777" w:rsidR="00B33D76" w:rsidRPr="00462D0D" w:rsidRDefault="00B33D76" w:rsidP="00462D0D">
            <w:pPr>
              <w:spacing w:after="0"/>
              <w:jc w:val="center"/>
              <w:rPr>
                <w:sz w:val="18"/>
                <w:szCs w:val="18"/>
              </w:rPr>
            </w:pPr>
          </w:p>
        </w:tc>
      </w:tr>
      <w:tr w:rsidR="00B33D76" w:rsidRPr="00462D0D" w14:paraId="65C641F0" w14:textId="77777777" w:rsidTr="00E56B0A">
        <w:trPr>
          <w:cantSplit/>
          <w:jc w:val="center"/>
        </w:trPr>
        <w:tc>
          <w:tcPr>
            <w:tcW w:w="1755" w:type="dxa"/>
            <w:tcBorders>
              <w:top w:val="nil"/>
              <w:left w:val="nil"/>
              <w:bottom w:val="nil"/>
              <w:right w:val="nil"/>
            </w:tcBorders>
            <w:tcMar>
              <w:top w:w="-24" w:type="dxa"/>
              <w:left w:w="-24" w:type="dxa"/>
              <w:bottom w:w="-24" w:type="dxa"/>
              <w:right w:w="-24" w:type="dxa"/>
            </w:tcMar>
          </w:tcPr>
          <w:p w14:paraId="1626997F" w14:textId="77777777" w:rsidR="00B33D76" w:rsidRPr="00462D0D" w:rsidRDefault="00096BD3" w:rsidP="00462D0D">
            <w:pPr>
              <w:spacing w:after="0"/>
              <w:rPr>
                <w:sz w:val="18"/>
                <w:szCs w:val="18"/>
              </w:rPr>
            </w:pPr>
            <w:r w:rsidRPr="00462D0D">
              <w:rPr>
                <w:sz w:val="18"/>
                <w:szCs w:val="18"/>
              </w:rPr>
              <w:t>Electric power</w:t>
            </w:r>
          </w:p>
        </w:tc>
        <w:tc>
          <w:tcPr>
            <w:tcW w:w="1065" w:type="dxa"/>
            <w:tcBorders>
              <w:top w:val="nil"/>
              <w:left w:val="nil"/>
              <w:bottom w:val="nil"/>
              <w:right w:val="nil"/>
            </w:tcBorders>
            <w:tcMar>
              <w:top w:w="-24" w:type="dxa"/>
              <w:left w:w="-24" w:type="dxa"/>
              <w:bottom w:w="-24" w:type="dxa"/>
              <w:right w:w="-24" w:type="dxa"/>
            </w:tcMar>
          </w:tcPr>
          <w:p w14:paraId="61DB56E8" w14:textId="77777777" w:rsidR="00B33D76" w:rsidRPr="00462D0D" w:rsidRDefault="00B33D76" w:rsidP="00462D0D">
            <w:pPr>
              <w:spacing w:after="0"/>
              <w:jc w:val="center"/>
              <w:rPr>
                <w:sz w:val="18"/>
                <w:szCs w:val="18"/>
              </w:rPr>
            </w:pPr>
          </w:p>
        </w:tc>
        <w:tc>
          <w:tcPr>
            <w:tcW w:w="945" w:type="dxa"/>
            <w:tcBorders>
              <w:top w:val="nil"/>
              <w:left w:val="nil"/>
              <w:bottom w:val="nil"/>
              <w:right w:val="nil"/>
            </w:tcBorders>
            <w:tcMar>
              <w:top w:w="-24" w:type="dxa"/>
              <w:left w:w="-24" w:type="dxa"/>
              <w:bottom w:w="-24" w:type="dxa"/>
              <w:right w:w="-24" w:type="dxa"/>
            </w:tcMar>
          </w:tcPr>
          <w:p w14:paraId="36A1DDD8" w14:textId="77777777" w:rsidR="00B33D76" w:rsidRPr="00462D0D" w:rsidRDefault="00B33D76" w:rsidP="00462D0D">
            <w:pPr>
              <w:pBdr>
                <w:top w:val="nil"/>
                <w:left w:val="nil"/>
                <w:bottom w:val="nil"/>
                <w:right w:val="nil"/>
                <w:between w:val="nil"/>
              </w:pBdr>
              <w:spacing w:after="0"/>
              <w:jc w:val="center"/>
              <w:rPr>
                <w:sz w:val="18"/>
                <w:szCs w:val="18"/>
              </w:rPr>
            </w:pPr>
          </w:p>
        </w:tc>
        <w:tc>
          <w:tcPr>
            <w:tcW w:w="690" w:type="dxa"/>
            <w:tcBorders>
              <w:top w:val="nil"/>
              <w:left w:val="nil"/>
              <w:bottom w:val="nil"/>
              <w:right w:val="nil"/>
            </w:tcBorders>
            <w:tcMar>
              <w:top w:w="-24" w:type="dxa"/>
              <w:left w:w="-24" w:type="dxa"/>
              <w:bottom w:w="-24" w:type="dxa"/>
              <w:right w:w="-24" w:type="dxa"/>
            </w:tcMar>
          </w:tcPr>
          <w:p w14:paraId="7AC87FF5" w14:textId="77777777" w:rsidR="00B33D76" w:rsidRPr="00462D0D" w:rsidRDefault="00B33D76" w:rsidP="00462D0D">
            <w:pPr>
              <w:spacing w:after="0"/>
              <w:jc w:val="center"/>
              <w:rPr>
                <w:sz w:val="18"/>
                <w:szCs w:val="18"/>
              </w:rPr>
            </w:pPr>
          </w:p>
        </w:tc>
        <w:tc>
          <w:tcPr>
            <w:tcW w:w="1020" w:type="dxa"/>
            <w:tcBorders>
              <w:top w:val="nil"/>
              <w:left w:val="nil"/>
              <w:bottom w:val="nil"/>
              <w:right w:val="nil"/>
            </w:tcBorders>
            <w:tcMar>
              <w:top w:w="-24" w:type="dxa"/>
              <w:left w:w="-24" w:type="dxa"/>
              <w:bottom w:w="-24" w:type="dxa"/>
              <w:right w:w="-24" w:type="dxa"/>
            </w:tcMar>
          </w:tcPr>
          <w:p w14:paraId="78E1C7B2" w14:textId="77777777" w:rsidR="00B33D76" w:rsidRPr="00462D0D" w:rsidRDefault="00B33D76" w:rsidP="00E56B0A">
            <w:pPr>
              <w:spacing w:after="0"/>
              <w:jc w:val="center"/>
              <w:rPr>
                <w:color w:val="333333"/>
                <w:sz w:val="18"/>
                <w:szCs w:val="18"/>
              </w:rPr>
            </w:pPr>
          </w:p>
        </w:tc>
        <w:tc>
          <w:tcPr>
            <w:tcW w:w="885" w:type="dxa"/>
            <w:tcBorders>
              <w:top w:val="nil"/>
              <w:left w:val="nil"/>
              <w:bottom w:val="nil"/>
              <w:right w:val="nil"/>
            </w:tcBorders>
            <w:tcMar>
              <w:top w:w="-24" w:type="dxa"/>
              <w:left w:w="-24" w:type="dxa"/>
              <w:bottom w:w="-24" w:type="dxa"/>
              <w:right w:w="-24" w:type="dxa"/>
            </w:tcMar>
          </w:tcPr>
          <w:p w14:paraId="08B6F4DF" w14:textId="77777777" w:rsidR="00B33D76" w:rsidRPr="00462D0D" w:rsidRDefault="00B33D76" w:rsidP="00462D0D">
            <w:pPr>
              <w:spacing w:after="0"/>
              <w:jc w:val="center"/>
              <w:rPr>
                <w:color w:val="333333"/>
                <w:sz w:val="18"/>
                <w:szCs w:val="18"/>
              </w:rPr>
            </w:pPr>
          </w:p>
        </w:tc>
        <w:tc>
          <w:tcPr>
            <w:tcW w:w="1005" w:type="dxa"/>
            <w:tcBorders>
              <w:top w:val="nil"/>
              <w:left w:val="nil"/>
              <w:bottom w:val="nil"/>
              <w:right w:val="nil"/>
            </w:tcBorders>
            <w:tcMar>
              <w:top w:w="-24" w:type="dxa"/>
              <w:left w:w="-24" w:type="dxa"/>
              <w:bottom w:w="-24" w:type="dxa"/>
              <w:right w:w="-24" w:type="dxa"/>
            </w:tcMar>
          </w:tcPr>
          <w:p w14:paraId="6DDCD691" w14:textId="77777777" w:rsidR="00B33D76" w:rsidRPr="00462D0D" w:rsidRDefault="00B33D76" w:rsidP="00E56B0A">
            <w:pPr>
              <w:spacing w:after="0"/>
              <w:jc w:val="center"/>
              <w:rPr>
                <w:sz w:val="18"/>
                <w:szCs w:val="18"/>
              </w:rPr>
            </w:pPr>
          </w:p>
        </w:tc>
        <w:tc>
          <w:tcPr>
            <w:tcW w:w="795" w:type="dxa"/>
            <w:tcBorders>
              <w:top w:val="nil"/>
              <w:left w:val="nil"/>
              <w:bottom w:val="nil"/>
              <w:right w:val="nil"/>
            </w:tcBorders>
            <w:tcMar>
              <w:top w:w="-24" w:type="dxa"/>
              <w:left w:w="-24" w:type="dxa"/>
              <w:bottom w:w="-24" w:type="dxa"/>
              <w:right w:w="-24" w:type="dxa"/>
            </w:tcMar>
          </w:tcPr>
          <w:p w14:paraId="4C20646C" w14:textId="77777777" w:rsidR="00B33D76" w:rsidRPr="00462D0D" w:rsidRDefault="00B33D76" w:rsidP="00462D0D">
            <w:pPr>
              <w:spacing w:after="0"/>
              <w:jc w:val="center"/>
              <w:rPr>
                <w:sz w:val="18"/>
                <w:szCs w:val="18"/>
              </w:rPr>
            </w:pPr>
          </w:p>
        </w:tc>
        <w:tc>
          <w:tcPr>
            <w:tcW w:w="1005" w:type="dxa"/>
            <w:tcBorders>
              <w:top w:val="nil"/>
              <w:left w:val="nil"/>
              <w:bottom w:val="nil"/>
              <w:right w:val="nil"/>
            </w:tcBorders>
            <w:tcMar>
              <w:top w:w="-24" w:type="dxa"/>
              <w:left w:w="-24" w:type="dxa"/>
              <w:bottom w:w="-24" w:type="dxa"/>
              <w:right w:w="-24" w:type="dxa"/>
            </w:tcMar>
          </w:tcPr>
          <w:p w14:paraId="11B964DE" w14:textId="77777777" w:rsidR="00B33D76" w:rsidRPr="00462D0D" w:rsidRDefault="00B33D76" w:rsidP="00E56B0A">
            <w:pPr>
              <w:spacing w:after="0"/>
              <w:jc w:val="center"/>
              <w:rPr>
                <w:color w:val="333333"/>
                <w:sz w:val="18"/>
                <w:szCs w:val="18"/>
              </w:rPr>
            </w:pPr>
          </w:p>
        </w:tc>
        <w:tc>
          <w:tcPr>
            <w:tcW w:w="1185" w:type="dxa"/>
            <w:tcBorders>
              <w:top w:val="nil"/>
              <w:left w:val="nil"/>
              <w:bottom w:val="nil"/>
              <w:right w:val="nil"/>
            </w:tcBorders>
            <w:tcMar>
              <w:top w:w="-24" w:type="dxa"/>
              <w:left w:w="-24" w:type="dxa"/>
              <w:bottom w:w="-24" w:type="dxa"/>
              <w:right w:w="-24" w:type="dxa"/>
            </w:tcMar>
          </w:tcPr>
          <w:p w14:paraId="105F6621" w14:textId="77777777" w:rsidR="00B33D76" w:rsidRPr="00462D0D" w:rsidRDefault="00B33D76" w:rsidP="00462D0D">
            <w:pPr>
              <w:spacing w:after="0"/>
              <w:jc w:val="center"/>
              <w:rPr>
                <w:sz w:val="18"/>
                <w:szCs w:val="18"/>
              </w:rPr>
            </w:pPr>
          </w:p>
        </w:tc>
        <w:tc>
          <w:tcPr>
            <w:tcW w:w="660" w:type="dxa"/>
            <w:tcBorders>
              <w:top w:val="nil"/>
              <w:left w:val="nil"/>
              <w:bottom w:val="nil"/>
              <w:right w:val="nil"/>
            </w:tcBorders>
            <w:tcMar>
              <w:top w:w="-24" w:type="dxa"/>
              <w:left w:w="-24" w:type="dxa"/>
              <w:bottom w:w="-24" w:type="dxa"/>
              <w:right w:w="-24" w:type="dxa"/>
            </w:tcMar>
          </w:tcPr>
          <w:p w14:paraId="36DDAC6C" w14:textId="77777777" w:rsidR="00B33D76" w:rsidRPr="00462D0D" w:rsidRDefault="00B33D76" w:rsidP="00462D0D">
            <w:pPr>
              <w:spacing w:after="0"/>
              <w:jc w:val="center"/>
              <w:rPr>
                <w:sz w:val="18"/>
                <w:szCs w:val="18"/>
              </w:rPr>
            </w:pPr>
          </w:p>
        </w:tc>
        <w:tc>
          <w:tcPr>
            <w:tcW w:w="1140" w:type="dxa"/>
            <w:tcBorders>
              <w:top w:val="nil"/>
              <w:left w:val="nil"/>
              <w:bottom w:val="nil"/>
              <w:right w:val="nil"/>
            </w:tcBorders>
            <w:tcMar>
              <w:top w:w="-24" w:type="dxa"/>
              <w:left w:w="-24" w:type="dxa"/>
              <w:bottom w:w="-24" w:type="dxa"/>
              <w:right w:w="-24" w:type="dxa"/>
            </w:tcMar>
          </w:tcPr>
          <w:p w14:paraId="712C7A0E" w14:textId="77777777" w:rsidR="00B33D76" w:rsidRPr="00462D0D" w:rsidRDefault="00B33D76" w:rsidP="00462D0D">
            <w:pPr>
              <w:spacing w:after="0"/>
              <w:jc w:val="center"/>
              <w:rPr>
                <w:sz w:val="18"/>
                <w:szCs w:val="18"/>
              </w:rPr>
            </w:pPr>
          </w:p>
        </w:tc>
        <w:tc>
          <w:tcPr>
            <w:tcW w:w="810" w:type="dxa"/>
            <w:tcBorders>
              <w:top w:val="nil"/>
              <w:left w:val="nil"/>
              <w:bottom w:val="nil"/>
              <w:right w:val="nil"/>
            </w:tcBorders>
            <w:tcMar>
              <w:top w:w="-24" w:type="dxa"/>
              <w:left w:w="-24" w:type="dxa"/>
              <w:bottom w:w="-24" w:type="dxa"/>
              <w:right w:w="-24" w:type="dxa"/>
            </w:tcMar>
          </w:tcPr>
          <w:p w14:paraId="52536E96" w14:textId="77777777" w:rsidR="00B33D76" w:rsidRPr="00462D0D" w:rsidRDefault="00B33D76" w:rsidP="00462D0D">
            <w:pPr>
              <w:spacing w:after="0"/>
              <w:jc w:val="center"/>
              <w:rPr>
                <w:sz w:val="18"/>
                <w:szCs w:val="18"/>
              </w:rPr>
            </w:pPr>
          </w:p>
        </w:tc>
      </w:tr>
      <w:tr w:rsidR="00B33D76" w:rsidRPr="00462D0D" w14:paraId="0B964129" w14:textId="77777777">
        <w:trPr>
          <w:cantSplit/>
          <w:jc w:val="center"/>
          <w:ins w:id="470" w:author="PCIRR R&amp;R Revision" w:date="2022-05-26T17:50:00Z"/>
        </w:trPr>
        <w:tc>
          <w:tcPr>
            <w:tcW w:w="1755" w:type="dxa"/>
            <w:tcBorders>
              <w:top w:val="nil"/>
              <w:left w:val="nil"/>
              <w:bottom w:val="nil"/>
              <w:right w:val="nil"/>
            </w:tcBorders>
            <w:tcMar>
              <w:top w:w="-24" w:type="dxa"/>
              <w:left w:w="-24" w:type="dxa"/>
              <w:bottom w:w="-24" w:type="dxa"/>
              <w:right w:w="-24" w:type="dxa"/>
            </w:tcMar>
          </w:tcPr>
          <w:p w14:paraId="01DC7F0A" w14:textId="77777777" w:rsidR="00B33D76" w:rsidRPr="00462D0D" w:rsidRDefault="00096BD3" w:rsidP="00462D0D">
            <w:pPr>
              <w:spacing w:after="0"/>
              <w:rPr>
                <w:ins w:id="471" w:author="PCIRR R&amp;R Revision" w:date="2022-05-26T17:50:00Z"/>
                <w:sz w:val="18"/>
                <w:szCs w:val="18"/>
              </w:rPr>
            </w:pPr>
            <w:ins w:id="472" w:author="PCIRR R&amp;R Revision" w:date="2022-05-26T17:50:00Z">
              <w:r w:rsidRPr="00462D0D">
                <w:rPr>
                  <w:sz w:val="18"/>
                  <w:szCs w:val="18"/>
                </w:rPr>
                <w:t>Experimentation with biological viruses*</w:t>
              </w:r>
            </w:ins>
          </w:p>
        </w:tc>
        <w:tc>
          <w:tcPr>
            <w:tcW w:w="1065" w:type="dxa"/>
            <w:tcBorders>
              <w:top w:val="nil"/>
              <w:left w:val="nil"/>
              <w:bottom w:val="nil"/>
              <w:right w:val="nil"/>
            </w:tcBorders>
            <w:tcMar>
              <w:top w:w="-24" w:type="dxa"/>
              <w:left w:w="-24" w:type="dxa"/>
              <w:bottom w:w="-24" w:type="dxa"/>
              <w:right w:w="-24" w:type="dxa"/>
            </w:tcMar>
          </w:tcPr>
          <w:p w14:paraId="030256DD" w14:textId="77777777" w:rsidR="00B33D76" w:rsidRPr="00462D0D" w:rsidRDefault="00B33D76" w:rsidP="00462D0D">
            <w:pPr>
              <w:spacing w:after="0"/>
              <w:jc w:val="center"/>
              <w:rPr>
                <w:ins w:id="473" w:author="PCIRR R&amp;R Revision" w:date="2022-05-26T17:50:00Z"/>
                <w:sz w:val="18"/>
                <w:szCs w:val="18"/>
              </w:rPr>
            </w:pPr>
          </w:p>
        </w:tc>
        <w:tc>
          <w:tcPr>
            <w:tcW w:w="945" w:type="dxa"/>
            <w:tcBorders>
              <w:top w:val="nil"/>
              <w:left w:val="nil"/>
              <w:bottom w:val="nil"/>
              <w:right w:val="nil"/>
            </w:tcBorders>
            <w:tcMar>
              <w:top w:w="-24" w:type="dxa"/>
              <w:left w:w="-24" w:type="dxa"/>
              <w:bottom w:w="-24" w:type="dxa"/>
              <w:right w:w="-24" w:type="dxa"/>
            </w:tcMar>
          </w:tcPr>
          <w:p w14:paraId="0BCB008E" w14:textId="77777777" w:rsidR="00B33D76" w:rsidRPr="00462D0D" w:rsidRDefault="00B33D76" w:rsidP="00462D0D">
            <w:pPr>
              <w:spacing w:after="0"/>
              <w:rPr>
                <w:ins w:id="474" w:author="PCIRR R&amp;R Revision" w:date="2022-05-26T17:50:00Z"/>
                <w:sz w:val="18"/>
                <w:szCs w:val="18"/>
              </w:rPr>
            </w:pPr>
          </w:p>
        </w:tc>
        <w:tc>
          <w:tcPr>
            <w:tcW w:w="690" w:type="dxa"/>
            <w:tcBorders>
              <w:top w:val="nil"/>
              <w:left w:val="nil"/>
              <w:bottom w:val="nil"/>
              <w:right w:val="nil"/>
            </w:tcBorders>
            <w:tcMar>
              <w:top w:w="-24" w:type="dxa"/>
              <w:left w:w="-24" w:type="dxa"/>
              <w:bottom w:w="-24" w:type="dxa"/>
              <w:right w:w="-24" w:type="dxa"/>
            </w:tcMar>
          </w:tcPr>
          <w:p w14:paraId="05E10EC4" w14:textId="77777777" w:rsidR="00B33D76" w:rsidRPr="00462D0D" w:rsidRDefault="00B33D76" w:rsidP="00462D0D">
            <w:pPr>
              <w:spacing w:after="0"/>
              <w:jc w:val="center"/>
              <w:rPr>
                <w:ins w:id="475" w:author="PCIRR R&amp;R Revision" w:date="2022-05-26T17:50:00Z"/>
                <w:sz w:val="18"/>
                <w:szCs w:val="18"/>
              </w:rPr>
            </w:pPr>
          </w:p>
        </w:tc>
        <w:tc>
          <w:tcPr>
            <w:tcW w:w="1020" w:type="dxa"/>
            <w:tcBorders>
              <w:top w:val="nil"/>
              <w:left w:val="nil"/>
              <w:bottom w:val="nil"/>
              <w:right w:val="nil"/>
            </w:tcBorders>
            <w:tcMar>
              <w:top w:w="-24" w:type="dxa"/>
              <w:left w:w="-24" w:type="dxa"/>
              <w:bottom w:w="-24" w:type="dxa"/>
              <w:right w:w="-24" w:type="dxa"/>
            </w:tcMar>
          </w:tcPr>
          <w:p w14:paraId="2600367C" w14:textId="77777777" w:rsidR="00B33D76" w:rsidRPr="00462D0D" w:rsidRDefault="00B33D76" w:rsidP="00462D0D">
            <w:pPr>
              <w:spacing w:after="0"/>
              <w:jc w:val="center"/>
              <w:rPr>
                <w:ins w:id="476" w:author="PCIRR R&amp;R Revision" w:date="2022-05-26T17:50:00Z"/>
                <w:color w:val="333333"/>
                <w:sz w:val="18"/>
                <w:szCs w:val="18"/>
              </w:rPr>
            </w:pPr>
          </w:p>
        </w:tc>
        <w:tc>
          <w:tcPr>
            <w:tcW w:w="885" w:type="dxa"/>
            <w:tcBorders>
              <w:top w:val="nil"/>
              <w:left w:val="nil"/>
              <w:bottom w:val="nil"/>
              <w:right w:val="nil"/>
            </w:tcBorders>
            <w:tcMar>
              <w:top w:w="-24" w:type="dxa"/>
              <w:left w:w="-24" w:type="dxa"/>
              <w:bottom w:w="-24" w:type="dxa"/>
              <w:right w:w="-24" w:type="dxa"/>
            </w:tcMar>
          </w:tcPr>
          <w:p w14:paraId="71370D0D" w14:textId="77777777" w:rsidR="00B33D76" w:rsidRPr="00462D0D" w:rsidRDefault="00B33D76" w:rsidP="00462D0D">
            <w:pPr>
              <w:spacing w:after="0"/>
              <w:jc w:val="center"/>
              <w:rPr>
                <w:ins w:id="477" w:author="PCIRR R&amp;R Revision" w:date="2022-05-26T17:50:00Z"/>
                <w:color w:val="333333"/>
                <w:sz w:val="18"/>
                <w:szCs w:val="18"/>
              </w:rPr>
            </w:pPr>
          </w:p>
        </w:tc>
        <w:tc>
          <w:tcPr>
            <w:tcW w:w="1005" w:type="dxa"/>
            <w:tcBorders>
              <w:top w:val="nil"/>
              <w:left w:val="nil"/>
              <w:bottom w:val="nil"/>
              <w:right w:val="nil"/>
            </w:tcBorders>
            <w:tcMar>
              <w:top w:w="-24" w:type="dxa"/>
              <w:left w:w="-24" w:type="dxa"/>
              <w:bottom w:w="-24" w:type="dxa"/>
              <w:right w:w="-24" w:type="dxa"/>
            </w:tcMar>
          </w:tcPr>
          <w:p w14:paraId="67FCA9D3" w14:textId="77777777" w:rsidR="00B33D76" w:rsidRPr="00462D0D" w:rsidRDefault="00B33D76" w:rsidP="00462D0D">
            <w:pPr>
              <w:spacing w:after="0"/>
              <w:jc w:val="center"/>
              <w:rPr>
                <w:ins w:id="478" w:author="PCIRR R&amp;R Revision" w:date="2022-05-26T17:50:00Z"/>
                <w:sz w:val="18"/>
                <w:szCs w:val="18"/>
              </w:rPr>
            </w:pPr>
          </w:p>
        </w:tc>
        <w:tc>
          <w:tcPr>
            <w:tcW w:w="795" w:type="dxa"/>
            <w:tcBorders>
              <w:top w:val="nil"/>
              <w:left w:val="nil"/>
              <w:bottom w:val="nil"/>
              <w:right w:val="nil"/>
            </w:tcBorders>
            <w:tcMar>
              <w:top w:w="-24" w:type="dxa"/>
              <w:left w:w="-24" w:type="dxa"/>
              <w:bottom w:w="-24" w:type="dxa"/>
              <w:right w:w="-24" w:type="dxa"/>
            </w:tcMar>
          </w:tcPr>
          <w:p w14:paraId="630BF877" w14:textId="77777777" w:rsidR="00B33D76" w:rsidRPr="00462D0D" w:rsidRDefault="00B33D76" w:rsidP="00462D0D">
            <w:pPr>
              <w:spacing w:after="0"/>
              <w:jc w:val="center"/>
              <w:rPr>
                <w:ins w:id="479" w:author="PCIRR R&amp;R Revision" w:date="2022-05-26T17:50:00Z"/>
                <w:sz w:val="18"/>
                <w:szCs w:val="18"/>
              </w:rPr>
            </w:pPr>
          </w:p>
        </w:tc>
        <w:tc>
          <w:tcPr>
            <w:tcW w:w="1005" w:type="dxa"/>
            <w:tcBorders>
              <w:top w:val="nil"/>
              <w:left w:val="nil"/>
              <w:bottom w:val="nil"/>
              <w:right w:val="nil"/>
            </w:tcBorders>
            <w:tcMar>
              <w:top w:w="-24" w:type="dxa"/>
              <w:left w:w="-24" w:type="dxa"/>
              <w:bottom w:w="-24" w:type="dxa"/>
              <w:right w:w="-24" w:type="dxa"/>
            </w:tcMar>
          </w:tcPr>
          <w:p w14:paraId="5D47CDE3" w14:textId="77777777" w:rsidR="00B33D76" w:rsidRPr="00462D0D" w:rsidRDefault="00B33D76" w:rsidP="00462D0D">
            <w:pPr>
              <w:spacing w:after="0"/>
              <w:jc w:val="center"/>
              <w:rPr>
                <w:ins w:id="480" w:author="PCIRR R&amp;R Revision" w:date="2022-05-26T17:50:00Z"/>
                <w:color w:val="333333"/>
                <w:sz w:val="18"/>
                <w:szCs w:val="18"/>
              </w:rPr>
            </w:pPr>
          </w:p>
        </w:tc>
        <w:tc>
          <w:tcPr>
            <w:tcW w:w="1185" w:type="dxa"/>
            <w:tcBorders>
              <w:top w:val="nil"/>
              <w:left w:val="nil"/>
              <w:bottom w:val="nil"/>
              <w:right w:val="nil"/>
            </w:tcBorders>
            <w:tcMar>
              <w:top w:w="-24" w:type="dxa"/>
              <w:left w:w="-24" w:type="dxa"/>
              <w:bottom w:w="-24" w:type="dxa"/>
              <w:right w:w="-24" w:type="dxa"/>
            </w:tcMar>
          </w:tcPr>
          <w:p w14:paraId="26B26372" w14:textId="77777777" w:rsidR="00B33D76" w:rsidRPr="00462D0D" w:rsidRDefault="00B33D76" w:rsidP="00462D0D">
            <w:pPr>
              <w:spacing w:after="0"/>
              <w:jc w:val="center"/>
              <w:rPr>
                <w:ins w:id="481" w:author="PCIRR R&amp;R Revision" w:date="2022-05-26T17:50:00Z"/>
                <w:sz w:val="18"/>
                <w:szCs w:val="18"/>
              </w:rPr>
            </w:pPr>
          </w:p>
        </w:tc>
        <w:tc>
          <w:tcPr>
            <w:tcW w:w="660" w:type="dxa"/>
            <w:tcBorders>
              <w:top w:val="nil"/>
              <w:left w:val="nil"/>
              <w:bottom w:val="nil"/>
              <w:right w:val="nil"/>
            </w:tcBorders>
            <w:tcMar>
              <w:top w:w="-24" w:type="dxa"/>
              <w:left w:w="-24" w:type="dxa"/>
              <w:bottom w:w="-24" w:type="dxa"/>
              <w:right w:w="-24" w:type="dxa"/>
            </w:tcMar>
          </w:tcPr>
          <w:p w14:paraId="249DC80F" w14:textId="77777777" w:rsidR="00B33D76" w:rsidRPr="00462D0D" w:rsidRDefault="00B33D76" w:rsidP="00462D0D">
            <w:pPr>
              <w:spacing w:after="0"/>
              <w:jc w:val="center"/>
              <w:rPr>
                <w:ins w:id="482" w:author="PCIRR R&amp;R Revision" w:date="2022-05-26T17:50:00Z"/>
                <w:sz w:val="18"/>
                <w:szCs w:val="18"/>
              </w:rPr>
            </w:pPr>
          </w:p>
        </w:tc>
        <w:tc>
          <w:tcPr>
            <w:tcW w:w="1140" w:type="dxa"/>
            <w:tcBorders>
              <w:top w:val="nil"/>
              <w:left w:val="nil"/>
              <w:bottom w:val="nil"/>
              <w:right w:val="nil"/>
            </w:tcBorders>
            <w:tcMar>
              <w:top w:w="-24" w:type="dxa"/>
              <w:left w:w="-24" w:type="dxa"/>
              <w:bottom w:w="-24" w:type="dxa"/>
              <w:right w:w="-24" w:type="dxa"/>
            </w:tcMar>
          </w:tcPr>
          <w:p w14:paraId="5410B167" w14:textId="77777777" w:rsidR="00B33D76" w:rsidRPr="00462D0D" w:rsidRDefault="00B33D76" w:rsidP="00462D0D">
            <w:pPr>
              <w:spacing w:after="0"/>
              <w:jc w:val="center"/>
              <w:rPr>
                <w:ins w:id="483" w:author="PCIRR R&amp;R Revision" w:date="2022-05-26T17:50:00Z"/>
                <w:sz w:val="18"/>
                <w:szCs w:val="18"/>
              </w:rPr>
            </w:pPr>
          </w:p>
        </w:tc>
        <w:tc>
          <w:tcPr>
            <w:tcW w:w="810" w:type="dxa"/>
            <w:tcBorders>
              <w:top w:val="nil"/>
              <w:left w:val="nil"/>
              <w:bottom w:val="nil"/>
              <w:right w:val="nil"/>
            </w:tcBorders>
            <w:tcMar>
              <w:top w:w="-24" w:type="dxa"/>
              <w:left w:w="-24" w:type="dxa"/>
              <w:bottom w:w="-24" w:type="dxa"/>
              <w:right w:w="-24" w:type="dxa"/>
            </w:tcMar>
          </w:tcPr>
          <w:p w14:paraId="1F72A0F9" w14:textId="77777777" w:rsidR="00B33D76" w:rsidRPr="00462D0D" w:rsidRDefault="00B33D76" w:rsidP="00462D0D">
            <w:pPr>
              <w:spacing w:after="0"/>
              <w:jc w:val="center"/>
              <w:rPr>
                <w:ins w:id="484" w:author="PCIRR R&amp;R Revision" w:date="2022-05-26T17:50:00Z"/>
                <w:sz w:val="18"/>
                <w:szCs w:val="18"/>
              </w:rPr>
            </w:pPr>
          </w:p>
        </w:tc>
      </w:tr>
      <w:tr w:rsidR="00B33D76" w:rsidRPr="00462D0D" w14:paraId="65C80766" w14:textId="77777777" w:rsidTr="00E56B0A">
        <w:trPr>
          <w:cantSplit/>
          <w:jc w:val="center"/>
        </w:trPr>
        <w:tc>
          <w:tcPr>
            <w:tcW w:w="1755" w:type="dxa"/>
            <w:tcBorders>
              <w:top w:val="nil"/>
              <w:left w:val="nil"/>
              <w:bottom w:val="nil"/>
              <w:right w:val="nil"/>
            </w:tcBorders>
            <w:tcMar>
              <w:top w:w="-24" w:type="dxa"/>
              <w:left w:w="-24" w:type="dxa"/>
              <w:bottom w:w="-24" w:type="dxa"/>
              <w:right w:w="-24" w:type="dxa"/>
            </w:tcMar>
          </w:tcPr>
          <w:p w14:paraId="1E4E6710" w14:textId="77777777" w:rsidR="00B33D76" w:rsidRPr="00462D0D" w:rsidRDefault="00096BD3" w:rsidP="00462D0D">
            <w:pPr>
              <w:spacing w:after="0"/>
              <w:rPr>
                <w:sz w:val="18"/>
                <w:szCs w:val="18"/>
              </w:rPr>
            </w:pPr>
            <w:r w:rsidRPr="00462D0D">
              <w:rPr>
                <w:sz w:val="18"/>
                <w:szCs w:val="18"/>
              </w:rPr>
              <w:t>Food preservatives</w:t>
            </w:r>
          </w:p>
        </w:tc>
        <w:tc>
          <w:tcPr>
            <w:tcW w:w="1065" w:type="dxa"/>
            <w:tcBorders>
              <w:top w:val="nil"/>
              <w:left w:val="nil"/>
              <w:bottom w:val="nil"/>
              <w:right w:val="nil"/>
            </w:tcBorders>
            <w:tcMar>
              <w:top w:w="-24" w:type="dxa"/>
              <w:left w:w="-24" w:type="dxa"/>
              <w:bottom w:w="-24" w:type="dxa"/>
              <w:right w:w="-24" w:type="dxa"/>
            </w:tcMar>
          </w:tcPr>
          <w:p w14:paraId="40D487E3" w14:textId="77777777" w:rsidR="00B33D76" w:rsidRPr="00462D0D" w:rsidRDefault="00B33D76" w:rsidP="00462D0D">
            <w:pPr>
              <w:spacing w:after="0"/>
              <w:jc w:val="center"/>
              <w:rPr>
                <w:sz w:val="18"/>
                <w:szCs w:val="18"/>
              </w:rPr>
            </w:pPr>
          </w:p>
        </w:tc>
        <w:tc>
          <w:tcPr>
            <w:tcW w:w="945" w:type="dxa"/>
            <w:tcBorders>
              <w:top w:val="nil"/>
              <w:left w:val="nil"/>
              <w:bottom w:val="nil"/>
              <w:right w:val="nil"/>
            </w:tcBorders>
            <w:tcMar>
              <w:top w:w="-24" w:type="dxa"/>
              <w:left w:w="-24" w:type="dxa"/>
              <w:bottom w:w="-24" w:type="dxa"/>
              <w:right w:w="-24" w:type="dxa"/>
            </w:tcMar>
          </w:tcPr>
          <w:p w14:paraId="346DD659" w14:textId="77777777" w:rsidR="00B33D76" w:rsidRPr="00462D0D" w:rsidRDefault="00B33D76" w:rsidP="00462D0D">
            <w:pPr>
              <w:pBdr>
                <w:top w:val="nil"/>
                <w:left w:val="nil"/>
                <w:bottom w:val="nil"/>
                <w:right w:val="nil"/>
                <w:between w:val="nil"/>
              </w:pBdr>
              <w:spacing w:after="0"/>
              <w:jc w:val="center"/>
              <w:rPr>
                <w:sz w:val="18"/>
                <w:szCs w:val="18"/>
              </w:rPr>
            </w:pPr>
          </w:p>
        </w:tc>
        <w:tc>
          <w:tcPr>
            <w:tcW w:w="690" w:type="dxa"/>
            <w:tcBorders>
              <w:top w:val="nil"/>
              <w:left w:val="nil"/>
              <w:bottom w:val="nil"/>
              <w:right w:val="nil"/>
            </w:tcBorders>
            <w:tcMar>
              <w:top w:w="-24" w:type="dxa"/>
              <w:left w:w="-24" w:type="dxa"/>
              <w:bottom w:w="-24" w:type="dxa"/>
              <w:right w:w="-24" w:type="dxa"/>
            </w:tcMar>
          </w:tcPr>
          <w:p w14:paraId="74C4E7B9" w14:textId="77777777" w:rsidR="00B33D76" w:rsidRPr="00462D0D" w:rsidRDefault="00B33D76" w:rsidP="00462D0D">
            <w:pPr>
              <w:spacing w:after="0"/>
              <w:jc w:val="center"/>
              <w:rPr>
                <w:sz w:val="18"/>
                <w:szCs w:val="18"/>
              </w:rPr>
            </w:pPr>
          </w:p>
        </w:tc>
        <w:tc>
          <w:tcPr>
            <w:tcW w:w="1020" w:type="dxa"/>
            <w:tcBorders>
              <w:top w:val="nil"/>
              <w:left w:val="nil"/>
              <w:bottom w:val="nil"/>
              <w:right w:val="nil"/>
            </w:tcBorders>
            <w:tcMar>
              <w:top w:w="-24" w:type="dxa"/>
              <w:left w:w="-24" w:type="dxa"/>
              <w:bottom w:w="-24" w:type="dxa"/>
              <w:right w:w="-24" w:type="dxa"/>
            </w:tcMar>
          </w:tcPr>
          <w:p w14:paraId="40FAAAC7" w14:textId="77777777" w:rsidR="00B33D76" w:rsidRPr="00462D0D" w:rsidRDefault="00B33D76" w:rsidP="00E56B0A">
            <w:pPr>
              <w:spacing w:after="0"/>
              <w:jc w:val="center"/>
              <w:rPr>
                <w:color w:val="333333"/>
                <w:sz w:val="18"/>
                <w:szCs w:val="18"/>
              </w:rPr>
            </w:pPr>
          </w:p>
        </w:tc>
        <w:tc>
          <w:tcPr>
            <w:tcW w:w="885" w:type="dxa"/>
            <w:tcBorders>
              <w:top w:val="nil"/>
              <w:left w:val="nil"/>
              <w:bottom w:val="nil"/>
              <w:right w:val="nil"/>
            </w:tcBorders>
            <w:tcMar>
              <w:top w:w="-24" w:type="dxa"/>
              <w:left w:w="-24" w:type="dxa"/>
              <w:bottom w:w="-24" w:type="dxa"/>
              <w:right w:w="-24" w:type="dxa"/>
            </w:tcMar>
          </w:tcPr>
          <w:p w14:paraId="6B7676D2" w14:textId="77777777" w:rsidR="00B33D76" w:rsidRPr="00462D0D" w:rsidRDefault="00B33D76" w:rsidP="00462D0D">
            <w:pPr>
              <w:spacing w:after="0"/>
              <w:jc w:val="center"/>
              <w:rPr>
                <w:color w:val="333333"/>
                <w:sz w:val="18"/>
                <w:szCs w:val="18"/>
              </w:rPr>
            </w:pPr>
          </w:p>
        </w:tc>
        <w:tc>
          <w:tcPr>
            <w:tcW w:w="1005" w:type="dxa"/>
            <w:tcBorders>
              <w:top w:val="nil"/>
              <w:left w:val="nil"/>
              <w:bottom w:val="nil"/>
              <w:right w:val="nil"/>
            </w:tcBorders>
            <w:tcMar>
              <w:top w:w="-24" w:type="dxa"/>
              <w:left w:w="-24" w:type="dxa"/>
              <w:bottom w:w="-24" w:type="dxa"/>
              <w:right w:w="-24" w:type="dxa"/>
            </w:tcMar>
          </w:tcPr>
          <w:p w14:paraId="3AB95106" w14:textId="77777777" w:rsidR="00B33D76" w:rsidRPr="00462D0D" w:rsidRDefault="00B33D76" w:rsidP="00E56B0A">
            <w:pPr>
              <w:spacing w:after="0"/>
              <w:jc w:val="center"/>
              <w:rPr>
                <w:sz w:val="18"/>
                <w:szCs w:val="18"/>
              </w:rPr>
            </w:pPr>
          </w:p>
        </w:tc>
        <w:tc>
          <w:tcPr>
            <w:tcW w:w="795" w:type="dxa"/>
            <w:tcBorders>
              <w:top w:val="nil"/>
              <w:left w:val="nil"/>
              <w:bottom w:val="nil"/>
              <w:right w:val="nil"/>
            </w:tcBorders>
            <w:tcMar>
              <w:top w:w="-24" w:type="dxa"/>
              <w:left w:w="-24" w:type="dxa"/>
              <w:bottom w:w="-24" w:type="dxa"/>
              <w:right w:w="-24" w:type="dxa"/>
            </w:tcMar>
          </w:tcPr>
          <w:p w14:paraId="72661B08" w14:textId="77777777" w:rsidR="00B33D76" w:rsidRPr="00462D0D" w:rsidRDefault="00B33D76" w:rsidP="00462D0D">
            <w:pPr>
              <w:spacing w:after="0"/>
              <w:jc w:val="center"/>
              <w:rPr>
                <w:sz w:val="18"/>
                <w:szCs w:val="18"/>
              </w:rPr>
            </w:pPr>
          </w:p>
        </w:tc>
        <w:tc>
          <w:tcPr>
            <w:tcW w:w="1005" w:type="dxa"/>
            <w:tcBorders>
              <w:top w:val="nil"/>
              <w:left w:val="nil"/>
              <w:bottom w:val="nil"/>
              <w:right w:val="nil"/>
            </w:tcBorders>
            <w:tcMar>
              <w:top w:w="-24" w:type="dxa"/>
              <w:left w:w="-24" w:type="dxa"/>
              <w:bottom w:w="-24" w:type="dxa"/>
              <w:right w:w="-24" w:type="dxa"/>
            </w:tcMar>
          </w:tcPr>
          <w:p w14:paraId="52280987" w14:textId="77777777" w:rsidR="00B33D76" w:rsidRPr="00462D0D" w:rsidRDefault="00B33D76" w:rsidP="00E56B0A">
            <w:pPr>
              <w:spacing w:after="0"/>
              <w:jc w:val="center"/>
              <w:rPr>
                <w:color w:val="333333"/>
                <w:sz w:val="18"/>
                <w:szCs w:val="18"/>
              </w:rPr>
            </w:pPr>
          </w:p>
        </w:tc>
        <w:tc>
          <w:tcPr>
            <w:tcW w:w="1185" w:type="dxa"/>
            <w:tcBorders>
              <w:top w:val="nil"/>
              <w:left w:val="nil"/>
              <w:bottom w:val="nil"/>
              <w:right w:val="nil"/>
            </w:tcBorders>
            <w:tcMar>
              <w:top w:w="-24" w:type="dxa"/>
              <w:left w:w="-24" w:type="dxa"/>
              <w:bottom w:w="-24" w:type="dxa"/>
              <w:right w:w="-24" w:type="dxa"/>
            </w:tcMar>
          </w:tcPr>
          <w:p w14:paraId="65025130" w14:textId="77777777" w:rsidR="00B33D76" w:rsidRPr="00462D0D" w:rsidRDefault="00B33D76" w:rsidP="00462D0D">
            <w:pPr>
              <w:spacing w:after="0"/>
              <w:jc w:val="center"/>
              <w:rPr>
                <w:sz w:val="18"/>
                <w:szCs w:val="18"/>
              </w:rPr>
            </w:pPr>
          </w:p>
        </w:tc>
        <w:tc>
          <w:tcPr>
            <w:tcW w:w="660" w:type="dxa"/>
            <w:tcBorders>
              <w:top w:val="nil"/>
              <w:left w:val="nil"/>
              <w:bottom w:val="nil"/>
              <w:right w:val="nil"/>
            </w:tcBorders>
            <w:tcMar>
              <w:top w:w="-24" w:type="dxa"/>
              <w:left w:w="-24" w:type="dxa"/>
              <w:bottom w:w="-24" w:type="dxa"/>
              <w:right w:w="-24" w:type="dxa"/>
            </w:tcMar>
          </w:tcPr>
          <w:p w14:paraId="24F193C7" w14:textId="77777777" w:rsidR="00B33D76" w:rsidRPr="00462D0D" w:rsidRDefault="00B33D76" w:rsidP="00462D0D">
            <w:pPr>
              <w:spacing w:after="0"/>
              <w:jc w:val="center"/>
              <w:rPr>
                <w:sz w:val="18"/>
                <w:szCs w:val="18"/>
              </w:rPr>
            </w:pPr>
          </w:p>
        </w:tc>
        <w:tc>
          <w:tcPr>
            <w:tcW w:w="1140" w:type="dxa"/>
            <w:tcBorders>
              <w:top w:val="nil"/>
              <w:left w:val="nil"/>
              <w:bottom w:val="nil"/>
              <w:right w:val="nil"/>
            </w:tcBorders>
            <w:tcMar>
              <w:top w:w="-24" w:type="dxa"/>
              <w:left w:w="-24" w:type="dxa"/>
              <w:bottom w:w="-24" w:type="dxa"/>
              <w:right w:w="-24" w:type="dxa"/>
            </w:tcMar>
          </w:tcPr>
          <w:p w14:paraId="62BEFE00" w14:textId="77777777" w:rsidR="00B33D76" w:rsidRPr="00462D0D" w:rsidRDefault="00B33D76" w:rsidP="00462D0D">
            <w:pPr>
              <w:spacing w:after="0"/>
              <w:jc w:val="center"/>
              <w:rPr>
                <w:sz w:val="18"/>
                <w:szCs w:val="18"/>
              </w:rPr>
            </w:pPr>
          </w:p>
        </w:tc>
        <w:tc>
          <w:tcPr>
            <w:tcW w:w="810" w:type="dxa"/>
            <w:tcBorders>
              <w:top w:val="nil"/>
              <w:left w:val="nil"/>
              <w:bottom w:val="nil"/>
              <w:right w:val="nil"/>
            </w:tcBorders>
            <w:tcMar>
              <w:top w:w="-24" w:type="dxa"/>
              <w:left w:w="-24" w:type="dxa"/>
              <w:bottom w:w="-24" w:type="dxa"/>
              <w:right w:w="-24" w:type="dxa"/>
            </w:tcMar>
          </w:tcPr>
          <w:p w14:paraId="5423357E" w14:textId="77777777" w:rsidR="00B33D76" w:rsidRPr="00462D0D" w:rsidRDefault="00B33D76" w:rsidP="00462D0D">
            <w:pPr>
              <w:spacing w:after="0"/>
              <w:jc w:val="center"/>
              <w:rPr>
                <w:sz w:val="18"/>
                <w:szCs w:val="18"/>
              </w:rPr>
            </w:pPr>
          </w:p>
        </w:tc>
      </w:tr>
      <w:tr w:rsidR="00E56B0A" w:rsidRPr="00462D0D" w14:paraId="62CDC680" w14:textId="77777777">
        <w:trPr>
          <w:cantSplit/>
          <w:jc w:val="center"/>
        </w:trPr>
        <w:tc>
          <w:tcPr>
            <w:tcW w:w="1755" w:type="dxa"/>
            <w:tcBorders>
              <w:top w:val="nil"/>
              <w:left w:val="nil"/>
              <w:bottom w:val="nil"/>
              <w:right w:val="nil"/>
            </w:tcBorders>
            <w:tcMar>
              <w:top w:w="-24" w:type="dxa"/>
              <w:left w:w="-24" w:type="dxa"/>
              <w:bottom w:w="-24" w:type="dxa"/>
              <w:right w:w="-24" w:type="dxa"/>
            </w:tcMar>
          </w:tcPr>
          <w:p w14:paraId="45D0D216" w14:textId="77777777" w:rsidR="00B33D76" w:rsidRPr="00462D0D" w:rsidRDefault="00096BD3" w:rsidP="00462D0D">
            <w:pPr>
              <w:spacing w:after="0"/>
              <w:rPr>
                <w:sz w:val="18"/>
                <w:szCs w:val="18"/>
              </w:rPr>
            </w:pPr>
            <w:r w:rsidRPr="00462D0D">
              <w:rPr>
                <w:sz w:val="18"/>
                <w:szCs w:val="18"/>
              </w:rPr>
              <w:t>General aviation</w:t>
            </w:r>
          </w:p>
        </w:tc>
        <w:tc>
          <w:tcPr>
            <w:tcW w:w="1065" w:type="dxa"/>
            <w:tcBorders>
              <w:top w:val="nil"/>
              <w:left w:val="nil"/>
              <w:bottom w:val="nil"/>
              <w:right w:val="nil"/>
            </w:tcBorders>
            <w:tcMar>
              <w:top w:w="-24" w:type="dxa"/>
              <w:left w:w="-24" w:type="dxa"/>
              <w:bottom w:w="-24" w:type="dxa"/>
              <w:right w:w="-24" w:type="dxa"/>
            </w:tcMar>
          </w:tcPr>
          <w:p w14:paraId="77185D65" w14:textId="77777777" w:rsidR="00B33D76" w:rsidRPr="00462D0D" w:rsidRDefault="00B33D76" w:rsidP="00462D0D">
            <w:pPr>
              <w:spacing w:after="0"/>
              <w:jc w:val="center"/>
              <w:rPr>
                <w:sz w:val="18"/>
                <w:szCs w:val="18"/>
              </w:rPr>
            </w:pPr>
          </w:p>
        </w:tc>
        <w:tc>
          <w:tcPr>
            <w:tcW w:w="945" w:type="dxa"/>
            <w:tcBorders>
              <w:top w:val="nil"/>
              <w:left w:val="nil"/>
              <w:bottom w:val="nil"/>
              <w:right w:val="nil"/>
            </w:tcBorders>
            <w:tcMar>
              <w:top w:w="-24" w:type="dxa"/>
              <w:left w:w="-24" w:type="dxa"/>
              <w:bottom w:w="-24" w:type="dxa"/>
              <w:right w:w="-24" w:type="dxa"/>
            </w:tcMar>
          </w:tcPr>
          <w:p w14:paraId="7CC3EFDD" w14:textId="77777777" w:rsidR="00B33D76" w:rsidRPr="00462D0D" w:rsidRDefault="00B33D76" w:rsidP="00462D0D">
            <w:pPr>
              <w:pBdr>
                <w:top w:val="nil"/>
                <w:left w:val="nil"/>
                <w:bottom w:val="nil"/>
                <w:right w:val="nil"/>
                <w:between w:val="nil"/>
              </w:pBdr>
              <w:spacing w:after="0"/>
              <w:jc w:val="center"/>
              <w:rPr>
                <w:sz w:val="18"/>
                <w:szCs w:val="18"/>
              </w:rPr>
            </w:pPr>
          </w:p>
        </w:tc>
        <w:tc>
          <w:tcPr>
            <w:tcW w:w="690" w:type="dxa"/>
            <w:tcBorders>
              <w:top w:val="nil"/>
              <w:left w:val="nil"/>
              <w:bottom w:val="nil"/>
              <w:right w:val="nil"/>
            </w:tcBorders>
            <w:tcMar>
              <w:top w:w="-24" w:type="dxa"/>
              <w:left w:w="-24" w:type="dxa"/>
              <w:bottom w:w="-24" w:type="dxa"/>
              <w:right w:w="-24" w:type="dxa"/>
            </w:tcMar>
          </w:tcPr>
          <w:p w14:paraId="03D5DB03" w14:textId="77777777" w:rsidR="00B33D76" w:rsidRPr="00462D0D" w:rsidRDefault="00B33D76" w:rsidP="00462D0D">
            <w:pPr>
              <w:spacing w:after="0"/>
              <w:jc w:val="center"/>
              <w:rPr>
                <w:sz w:val="18"/>
                <w:szCs w:val="18"/>
              </w:rPr>
            </w:pPr>
          </w:p>
        </w:tc>
        <w:tc>
          <w:tcPr>
            <w:tcW w:w="1020" w:type="dxa"/>
            <w:tcBorders>
              <w:top w:val="nil"/>
              <w:left w:val="nil"/>
              <w:bottom w:val="nil"/>
              <w:right w:val="nil"/>
            </w:tcBorders>
            <w:tcMar>
              <w:top w:w="-24" w:type="dxa"/>
              <w:left w:w="-24" w:type="dxa"/>
              <w:bottom w:w="-24" w:type="dxa"/>
              <w:right w:w="-24" w:type="dxa"/>
            </w:tcMar>
          </w:tcPr>
          <w:p w14:paraId="3E3FC0F5" w14:textId="77777777" w:rsidR="00B33D76" w:rsidRPr="00462D0D" w:rsidRDefault="00B33D76" w:rsidP="00E56B0A">
            <w:pPr>
              <w:spacing w:after="0"/>
              <w:jc w:val="center"/>
              <w:rPr>
                <w:color w:val="333333"/>
                <w:sz w:val="18"/>
                <w:szCs w:val="18"/>
              </w:rPr>
            </w:pPr>
          </w:p>
        </w:tc>
        <w:tc>
          <w:tcPr>
            <w:tcW w:w="885" w:type="dxa"/>
            <w:tcBorders>
              <w:top w:val="nil"/>
              <w:left w:val="nil"/>
              <w:bottom w:val="nil"/>
              <w:right w:val="nil"/>
            </w:tcBorders>
            <w:tcMar>
              <w:top w:w="-24" w:type="dxa"/>
              <w:left w:w="-24" w:type="dxa"/>
              <w:bottom w:w="-24" w:type="dxa"/>
              <w:right w:w="-24" w:type="dxa"/>
            </w:tcMar>
          </w:tcPr>
          <w:p w14:paraId="2EDA39B1" w14:textId="77777777" w:rsidR="00B33D76" w:rsidRPr="00462D0D" w:rsidRDefault="00B33D76" w:rsidP="00462D0D">
            <w:pPr>
              <w:spacing w:after="0"/>
              <w:jc w:val="center"/>
              <w:rPr>
                <w:color w:val="333333"/>
                <w:sz w:val="18"/>
                <w:szCs w:val="18"/>
              </w:rPr>
            </w:pPr>
          </w:p>
        </w:tc>
        <w:tc>
          <w:tcPr>
            <w:tcW w:w="1005" w:type="dxa"/>
            <w:tcBorders>
              <w:top w:val="nil"/>
              <w:left w:val="nil"/>
              <w:bottom w:val="nil"/>
              <w:right w:val="nil"/>
            </w:tcBorders>
            <w:shd w:val="clear" w:color="auto" w:fill="auto"/>
            <w:tcMar>
              <w:top w:w="-24" w:type="dxa"/>
              <w:left w:w="-24" w:type="dxa"/>
              <w:bottom w:w="-24" w:type="dxa"/>
              <w:right w:w="-24" w:type="dxa"/>
            </w:tcMar>
          </w:tcPr>
          <w:p w14:paraId="04E4081B" w14:textId="77777777" w:rsidR="00B33D76" w:rsidRPr="00462D0D" w:rsidRDefault="00B33D76" w:rsidP="00E56B0A">
            <w:pPr>
              <w:spacing w:after="0"/>
              <w:jc w:val="center"/>
              <w:rPr>
                <w:sz w:val="18"/>
                <w:szCs w:val="18"/>
              </w:rPr>
            </w:pPr>
          </w:p>
        </w:tc>
        <w:tc>
          <w:tcPr>
            <w:tcW w:w="795" w:type="dxa"/>
            <w:tcBorders>
              <w:top w:val="nil"/>
              <w:left w:val="nil"/>
              <w:bottom w:val="nil"/>
              <w:right w:val="nil"/>
            </w:tcBorders>
            <w:tcMar>
              <w:top w:w="-24" w:type="dxa"/>
              <w:left w:w="-24" w:type="dxa"/>
              <w:bottom w:w="-24" w:type="dxa"/>
              <w:right w:w="-24" w:type="dxa"/>
            </w:tcMar>
          </w:tcPr>
          <w:p w14:paraId="3B17AE41" w14:textId="77777777" w:rsidR="00B33D76" w:rsidRPr="00462D0D" w:rsidRDefault="00B33D76" w:rsidP="00462D0D">
            <w:pPr>
              <w:spacing w:after="0"/>
              <w:jc w:val="center"/>
              <w:rPr>
                <w:sz w:val="18"/>
                <w:szCs w:val="18"/>
              </w:rPr>
            </w:pPr>
          </w:p>
        </w:tc>
        <w:tc>
          <w:tcPr>
            <w:tcW w:w="1005" w:type="dxa"/>
            <w:tcBorders>
              <w:top w:val="nil"/>
              <w:left w:val="nil"/>
              <w:bottom w:val="nil"/>
              <w:right w:val="nil"/>
            </w:tcBorders>
            <w:shd w:val="clear" w:color="auto" w:fill="auto"/>
            <w:tcMar>
              <w:top w:w="-24" w:type="dxa"/>
              <w:left w:w="-24" w:type="dxa"/>
              <w:bottom w:w="-24" w:type="dxa"/>
              <w:right w:w="-24" w:type="dxa"/>
            </w:tcMar>
          </w:tcPr>
          <w:p w14:paraId="1684C12B" w14:textId="77777777" w:rsidR="00B33D76" w:rsidRPr="00462D0D" w:rsidRDefault="00B33D76" w:rsidP="00E56B0A">
            <w:pPr>
              <w:spacing w:after="0"/>
              <w:jc w:val="center"/>
              <w:rPr>
                <w:color w:val="333333"/>
                <w:sz w:val="18"/>
                <w:szCs w:val="18"/>
              </w:rPr>
            </w:pPr>
          </w:p>
        </w:tc>
        <w:tc>
          <w:tcPr>
            <w:tcW w:w="1185" w:type="dxa"/>
            <w:tcBorders>
              <w:top w:val="nil"/>
              <w:left w:val="nil"/>
              <w:bottom w:val="nil"/>
              <w:right w:val="nil"/>
            </w:tcBorders>
            <w:tcMar>
              <w:top w:w="-24" w:type="dxa"/>
              <w:left w:w="-24" w:type="dxa"/>
              <w:bottom w:w="-24" w:type="dxa"/>
              <w:right w:w="-24" w:type="dxa"/>
            </w:tcMar>
          </w:tcPr>
          <w:p w14:paraId="7DF34205" w14:textId="77777777" w:rsidR="00B33D76" w:rsidRPr="00462D0D" w:rsidRDefault="00B33D76" w:rsidP="00462D0D">
            <w:pPr>
              <w:spacing w:after="0"/>
              <w:jc w:val="center"/>
              <w:rPr>
                <w:sz w:val="18"/>
                <w:szCs w:val="18"/>
              </w:rPr>
            </w:pPr>
          </w:p>
        </w:tc>
        <w:tc>
          <w:tcPr>
            <w:tcW w:w="660" w:type="dxa"/>
            <w:tcBorders>
              <w:top w:val="nil"/>
              <w:left w:val="nil"/>
              <w:bottom w:val="nil"/>
              <w:right w:val="nil"/>
            </w:tcBorders>
            <w:tcMar>
              <w:top w:w="-24" w:type="dxa"/>
              <w:left w:w="-24" w:type="dxa"/>
              <w:bottom w:w="-24" w:type="dxa"/>
              <w:right w:w="-24" w:type="dxa"/>
            </w:tcMar>
          </w:tcPr>
          <w:p w14:paraId="7838AAE1" w14:textId="77777777" w:rsidR="00B33D76" w:rsidRPr="00462D0D" w:rsidRDefault="00B33D76" w:rsidP="00462D0D">
            <w:pPr>
              <w:spacing w:after="0"/>
              <w:jc w:val="center"/>
              <w:rPr>
                <w:sz w:val="18"/>
                <w:szCs w:val="18"/>
              </w:rPr>
            </w:pPr>
          </w:p>
        </w:tc>
        <w:tc>
          <w:tcPr>
            <w:tcW w:w="1140" w:type="dxa"/>
            <w:tcBorders>
              <w:top w:val="nil"/>
              <w:left w:val="nil"/>
              <w:bottom w:val="nil"/>
              <w:right w:val="nil"/>
            </w:tcBorders>
            <w:tcMar>
              <w:top w:w="-24" w:type="dxa"/>
              <w:left w:w="-24" w:type="dxa"/>
              <w:bottom w:w="-24" w:type="dxa"/>
              <w:right w:w="-24" w:type="dxa"/>
            </w:tcMar>
          </w:tcPr>
          <w:p w14:paraId="31007DB0" w14:textId="77777777" w:rsidR="00B33D76" w:rsidRPr="00462D0D" w:rsidRDefault="00B33D76" w:rsidP="00462D0D">
            <w:pPr>
              <w:spacing w:after="0"/>
              <w:jc w:val="center"/>
              <w:rPr>
                <w:sz w:val="18"/>
                <w:szCs w:val="18"/>
              </w:rPr>
            </w:pPr>
          </w:p>
        </w:tc>
        <w:tc>
          <w:tcPr>
            <w:tcW w:w="810" w:type="dxa"/>
            <w:tcBorders>
              <w:top w:val="nil"/>
              <w:left w:val="nil"/>
              <w:bottom w:val="nil"/>
              <w:right w:val="nil"/>
            </w:tcBorders>
            <w:tcMar>
              <w:top w:w="-24" w:type="dxa"/>
              <w:left w:w="-24" w:type="dxa"/>
              <w:bottom w:w="-24" w:type="dxa"/>
              <w:right w:w="-24" w:type="dxa"/>
            </w:tcMar>
          </w:tcPr>
          <w:p w14:paraId="7AE29DD4" w14:textId="77777777" w:rsidR="00B33D76" w:rsidRPr="00462D0D" w:rsidRDefault="00B33D76" w:rsidP="00462D0D">
            <w:pPr>
              <w:spacing w:after="0"/>
              <w:jc w:val="center"/>
              <w:rPr>
                <w:sz w:val="18"/>
                <w:szCs w:val="18"/>
              </w:rPr>
            </w:pPr>
          </w:p>
        </w:tc>
      </w:tr>
      <w:tr w:rsidR="00B33D76" w:rsidRPr="00462D0D" w14:paraId="374C4D77" w14:textId="77777777" w:rsidTr="00E56B0A">
        <w:trPr>
          <w:cantSplit/>
          <w:jc w:val="center"/>
        </w:trPr>
        <w:tc>
          <w:tcPr>
            <w:tcW w:w="1755" w:type="dxa"/>
            <w:tcBorders>
              <w:top w:val="nil"/>
              <w:left w:val="nil"/>
              <w:bottom w:val="nil"/>
              <w:right w:val="nil"/>
            </w:tcBorders>
            <w:tcMar>
              <w:top w:w="-24" w:type="dxa"/>
              <w:left w:w="-24" w:type="dxa"/>
              <w:bottom w:w="-24" w:type="dxa"/>
              <w:right w:w="-24" w:type="dxa"/>
            </w:tcMar>
          </w:tcPr>
          <w:p w14:paraId="0B44F957" w14:textId="77777777" w:rsidR="00B33D76" w:rsidRPr="00462D0D" w:rsidRDefault="00096BD3" w:rsidP="00462D0D">
            <w:pPr>
              <w:spacing w:after="0"/>
              <w:rPr>
                <w:sz w:val="18"/>
                <w:szCs w:val="18"/>
              </w:rPr>
            </w:pPr>
            <w:r w:rsidRPr="00462D0D">
              <w:rPr>
                <w:sz w:val="18"/>
                <w:szCs w:val="18"/>
              </w:rPr>
              <w:t>General vaccinations**</w:t>
            </w:r>
          </w:p>
        </w:tc>
        <w:tc>
          <w:tcPr>
            <w:tcW w:w="1065" w:type="dxa"/>
            <w:tcBorders>
              <w:top w:val="nil"/>
              <w:left w:val="nil"/>
              <w:bottom w:val="nil"/>
              <w:right w:val="nil"/>
            </w:tcBorders>
            <w:tcMar>
              <w:top w:w="-24" w:type="dxa"/>
              <w:left w:w="-24" w:type="dxa"/>
              <w:bottom w:w="-24" w:type="dxa"/>
              <w:right w:w="-24" w:type="dxa"/>
            </w:tcMar>
          </w:tcPr>
          <w:p w14:paraId="701E341A" w14:textId="77777777" w:rsidR="00B33D76" w:rsidRPr="00462D0D" w:rsidRDefault="00B33D76" w:rsidP="00462D0D">
            <w:pPr>
              <w:spacing w:after="0"/>
              <w:jc w:val="center"/>
              <w:rPr>
                <w:sz w:val="18"/>
                <w:szCs w:val="18"/>
              </w:rPr>
            </w:pPr>
          </w:p>
        </w:tc>
        <w:tc>
          <w:tcPr>
            <w:tcW w:w="945" w:type="dxa"/>
            <w:tcBorders>
              <w:top w:val="nil"/>
              <w:left w:val="nil"/>
              <w:bottom w:val="nil"/>
              <w:right w:val="nil"/>
            </w:tcBorders>
            <w:tcMar>
              <w:top w:w="-24" w:type="dxa"/>
              <w:left w:w="-24" w:type="dxa"/>
              <w:bottom w:w="-24" w:type="dxa"/>
              <w:right w:w="-24" w:type="dxa"/>
            </w:tcMar>
          </w:tcPr>
          <w:p w14:paraId="51C1BDCF" w14:textId="77777777" w:rsidR="00B33D76" w:rsidRPr="00462D0D" w:rsidRDefault="00B33D76" w:rsidP="00462D0D">
            <w:pPr>
              <w:pBdr>
                <w:top w:val="nil"/>
                <w:left w:val="nil"/>
                <w:bottom w:val="nil"/>
                <w:right w:val="nil"/>
                <w:between w:val="nil"/>
              </w:pBdr>
              <w:spacing w:after="0"/>
              <w:jc w:val="center"/>
              <w:rPr>
                <w:sz w:val="18"/>
                <w:szCs w:val="18"/>
              </w:rPr>
            </w:pPr>
          </w:p>
        </w:tc>
        <w:tc>
          <w:tcPr>
            <w:tcW w:w="690" w:type="dxa"/>
            <w:tcBorders>
              <w:top w:val="nil"/>
              <w:left w:val="nil"/>
              <w:bottom w:val="nil"/>
              <w:right w:val="nil"/>
            </w:tcBorders>
            <w:tcMar>
              <w:top w:w="-24" w:type="dxa"/>
              <w:left w:w="-24" w:type="dxa"/>
              <w:bottom w:w="-24" w:type="dxa"/>
              <w:right w:w="-24" w:type="dxa"/>
            </w:tcMar>
          </w:tcPr>
          <w:p w14:paraId="109B8B7D" w14:textId="77777777" w:rsidR="00B33D76" w:rsidRPr="00462D0D" w:rsidRDefault="00B33D76" w:rsidP="00462D0D">
            <w:pPr>
              <w:spacing w:after="0"/>
              <w:jc w:val="center"/>
              <w:rPr>
                <w:sz w:val="18"/>
                <w:szCs w:val="18"/>
              </w:rPr>
            </w:pPr>
          </w:p>
        </w:tc>
        <w:tc>
          <w:tcPr>
            <w:tcW w:w="1020" w:type="dxa"/>
            <w:tcBorders>
              <w:top w:val="nil"/>
              <w:left w:val="nil"/>
              <w:bottom w:val="nil"/>
              <w:right w:val="nil"/>
            </w:tcBorders>
            <w:tcMar>
              <w:top w:w="-24" w:type="dxa"/>
              <w:left w:w="-24" w:type="dxa"/>
              <w:bottom w:w="-24" w:type="dxa"/>
              <w:right w:w="-24" w:type="dxa"/>
            </w:tcMar>
          </w:tcPr>
          <w:p w14:paraId="3A42F35B" w14:textId="77777777" w:rsidR="00B33D76" w:rsidRPr="00462D0D" w:rsidRDefault="00B33D76" w:rsidP="00E56B0A">
            <w:pPr>
              <w:spacing w:after="0"/>
              <w:jc w:val="center"/>
              <w:rPr>
                <w:color w:val="333333"/>
                <w:sz w:val="18"/>
                <w:szCs w:val="18"/>
              </w:rPr>
            </w:pPr>
          </w:p>
        </w:tc>
        <w:tc>
          <w:tcPr>
            <w:tcW w:w="885" w:type="dxa"/>
            <w:tcBorders>
              <w:top w:val="nil"/>
              <w:left w:val="nil"/>
              <w:bottom w:val="nil"/>
              <w:right w:val="nil"/>
            </w:tcBorders>
            <w:tcMar>
              <w:top w:w="-24" w:type="dxa"/>
              <w:left w:w="-24" w:type="dxa"/>
              <w:bottom w:w="-24" w:type="dxa"/>
              <w:right w:w="-24" w:type="dxa"/>
            </w:tcMar>
          </w:tcPr>
          <w:p w14:paraId="357EC5B2" w14:textId="77777777" w:rsidR="00B33D76" w:rsidRPr="00462D0D" w:rsidRDefault="00B33D76" w:rsidP="00462D0D">
            <w:pPr>
              <w:spacing w:after="0"/>
              <w:jc w:val="center"/>
              <w:rPr>
                <w:color w:val="333333"/>
                <w:sz w:val="18"/>
                <w:szCs w:val="18"/>
              </w:rPr>
            </w:pPr>
          </w:p>
        </w:tc>
        <w:tc>
          <w:tcPr>
            <w:tcW w:w="1005" w:type="dxa"/>
            <w:tcBorders>
              <w:top w:val="nil"/>
              <w:left w:val="nil"/>
              <w:bottom w:val="nil"/>
              <w:right w:val="nil"/>
            </w:tcBorders>
            <w:tcMar>
              <w:top w:w="-24" w:type="dxa"/>
              <w:left w:w="-24" w:type="dxa"/>
              <w:bottom w:w="-24" w:type="dxa"/>
              <w:right w:w="-24" w:type="dxa"/>
            </w:tcMar>
          </w:tcPr>
          <w:p w14:paraId="5B731D1F" w14:textId="77777777" w:rsidR="00B33D76" w:rsidRPr="00462D0D" w:rsidRDefault="00B33D76" w:rsidP="00E56B0A">
            <w:pPr>
              <w:spacing w:after="0"/>
              <w:jc w:val="center"/>
              <w:rPr>
                <w:sz w:val="18"/>
                <w:szCs w:val="18"/>
              </w:rPr>
            </w:pPr>
          </w:p>
        </w:tc>
        <w:tc>
          <w:tcPr>
            <w:tcW w:w="795" w:type="dxa"/>
            <w:tcBorders>
              <w:top w:val="nil"/>
              <w:left w:val="nil"/>
              <w:bottom w:val="nil"/>
              <w:right w:val="nil"/>
            </w:tcBorders>
            <w:tcMar>
              <w:top w:w="-24" w:type="dxa"/>
              <w:left w:w="-24" w:type="dxa"/>
              <w:bottom w:w="-24" w:type="dxa"/>
              <w:right w:w="-24" w:type="dxa"/>
            </w:tcMar>
          </w:tcPr>
          <w:p w14:paraId="6A3117D5" w14:textId="77777777" w:rsidR="00B33D76" w:rsidRPr="00462D0D" w:rsidRDefault="00B33D76" w:rsidP="00462D0D">
            <w:pPr>
              <w:spacing w:after="0"/>
              <w:jc w:val="center"/>
              <w:rPr>
                <w:sz w:val="18"/>
                <w:szCs w:val="18"/>
              </w:rPr>
            </w:pPr>
          </w:p>
        </w:tc>
        <w:tc>
          <w:tcPr>
            <w:tcW w:w="1005" w:type="dxa"/>
            <w:tcBorders>
              <w:top w:val="nil"/>
              <w:left w:val="nil"/>
              <w:bottom w:val="nil"/>
              <w:right w:val="nil"/>
            </w:tcBorders>
            <w:tcMar>
              <w:top w:w="-24" w:type="dxa"/>
              <w:left w:w="-24" w:type="dxa"/>
              <w:bottom w:w="-24" w:type="dxa"/>
              <w:right w:w="-24" w:type="dxa"/>
            </w:tcMar>
          </w:tcPr>
          <w:p w14:paraId="786C43F5" w14:textId="77777777" w:rsidR="00B33D76" w:rsidRPr="00462D0D" w:rsidRDefault="00B33D76" w:rsidP="00E56B0A">
            <w:pPr>
              <w:spacing w:after="0"/>
              <w:jc w:val="center"/>
              <w:rPr>
                <w:color w:val="333333"/>
                <w:sz w:val="18"/>
                <w:szCs w:val="18"/>
              </w:rPr>
            </w:pPr>
          </w:p>
        </w:tc>
        <w:tc>
          <w:tcPr>
            <w:tcW w:w="1185" w:type="dxa"/>
            <w:tcBorders>
              <w:top w:val="nil"/>
              <w:left w:val="nil"/>
              <w:bottom w:val="nil"/>
              <w:right w:val="nil"/>
            </w:tcBorders>
            <w:tcMar>
              <w:top w:w="-24" w:type="dxa"/>
              <w:left w:w="-24" w:type="dxa"/>
              <w:bottom w:w="-24" w:type="dxa"/>
              <w:right w:w="-24" w:type="dxa"/>
            </w:tcMar>
          </w:tcPr>
          <w:p w14:paraId="6C77F853" w14:textId="77777777" w:rsidR="00B33D76" w:rsidRPr="00462D0D" w:rsidRDefault="00B33D76" w:rsidP="00462D0D">
            <w:pPr>
              <w:spacing w:after="0"/>
              <w:jc w:val="center"/>
              <w:rPr>
                <w:sz w:val="18"/>
                <w:szCs w:val="18"/>
              </w:rPr>
            </w:pPr>
          </w:p>
        </w:tc>
        <w:tc>
          <w:tcPr>
            <w:tcW w:w="660" w:type="dxa"/>
            <w:tcBorders>
              <w:top w:val="nil"/>
              <w:left w:val="nil"/>
              <w:bottom w:val="nil"/>
              <w:right w:val="nil"/>
            </w:tcBorders>
            <w:tcMar>
              <w:top w:w="-24" w:type="dxa"/>
              <w:left w:w="-24" w:type="dxa"/>
              <w:bottom w:w="-24" w:type="dxa"/>
              <w:right w:w="-24" w:type="dxa"/>
            </w:tcMar>
          </w:tcPr>
          <w:p w14:paraId="517E7EC3" w14:textId="77777777" w:rsidR="00B33D76" w:rsidRPr="00462D0D" w:rsidRDefault="00B33D76" w:rsidP="00462D0D">
            <w:pPr>
              <w:spacing w:after="0"/>
              <w:jc w:val="center"/>
              <w:rPr>
                <w:sz w:val="18"/>
                <w:szCs w:val="18"/>
              </w:rPr>
            </w:pPr>
          </w:p>
        </w:tc>
        <w:tc>
          <w:tcPr>
            <w:tcW w:w="1140" w:type="dxa"/>
            <w:tcBorders>
              <w:top w:val="nil"/>
              <w:left w:val="nil"/>
              <w:bottom w:val="nil"/>
              <w:right w:val="nil"/>
            </w:tcBorders>
            <w:tcMar>
              <w:top w:w="-24" w:type="dxa"/>
              <w:left w:w="-24" w:type="dxa"/>
              <w:bottom w:w="-24" w:type="dxa"/>
              <w:right w:w="-24" w:type="dxa"/>
            </w:tcMar>
          </w:tcPr>
          <w:p w14:paraId="7CD1ED5B" w14:textId="77777777" w:rsidR="00B33D76" w:rsidRPr="00462D0D" w:rsidRDefault="00B33D76" w:rsidP="00462D0D">
            <w:pPr>
              <w:spacing w:after="0"/>
              <w:jc w:val="center"/>
              <w:rPr>
                <w:sz w:val="18"/>
                <w:szCs w:val="18"/>
              </w:rPr>
            </w:pPr>
          </w:p>
        </w:tc>
        <w:tc>
          <w:tcPr>
            <w:tcW w:w="810" w:type="dxa"/>
            <w:tcBorders>
              <w:top w:val="nil"/>
              <w:left w:val="nil"/>
              <w:bottom w:val="nil"/>
              <w:right w:val="nil"/>
            </w:tcBorders>
            <w:tcMar>
              <w:top w:w="-24" w:type="dxa"/>
              <w:left w:w="-24" w:type="dxa"/>
              <w:bottom w:w="-24" w:type="dxa"/>
              <w:right w:w="-24" w:type="dxa"/>
            </w:tcMar>
          </w:tcPr>
          <w:p w14:paraId="1C8BB931" w14:textId="77777777" w:rsidR="00B33D76" w:rsidRPr="00462D0D" w:rsidRDefault="00B33D76" w:rsidP="00462D0D">
            <w:pPr>
              <w:spacing w:after="0"/>
              <w:jc w:val="center"/>
              <w:rPr>
                <w:sz w:val="18"/>
                <w:szCs w:val="18"/>
              </w:rPr>
            </w:pPr>
          </w:p>
        </w:tc>
      </w:tr>
      <w:tr w:rsidR="00B33D76" w:rsidRPr="00462D0D" w14:paraId="22442361" w14:textId="77777777" w:rsidTr="00E56B0A">
        <w:trPr>
          <w:cantSplit/>
          <w:jc w:val="center"/>
        </w:trPr>
        <w:tc>
          <w:tcPr>
            <w:tcW w:w="1755" w:type="dxa"/>
            <w:tcBorders>
              <w:top w:val="nil"/>
              <w:left w:val="nil"/>
              <w:bottom w:val="nil"/>
              <w:right w:val="nil"/>
            </w:tcBorders>
            <w:tcMar>
              <w:top w:w="-24" w:type="dxa"/>
              <w:left w:w="-24" w:type="dxa"/>
              <w:bottom w:w="-24" w:type="dxa"/>
              <w:right w:w="-24" w:type="dxa"/>
            </w:tcMar>
          </w:tcPr>
          <w:p w14:paraId="05449EB5" w14:textId="77777777" w:rsidR="00B33D76" w:rsidRPr="00462D0D" w:rsidRDefault="00096BD3" w:rsidP="00462D0D">
            <w:pPr>
              <w:spacing w:after="0"/>
              <w:rPr>
                <w:sz w:val="18"/>
                <w:szCs w:val="18"/>
              </w:rPr>
            </w:pPr>
            <w:r w:rsidRPr="00462D0D">
              <w:rPr>
                <w:sz w:val="18"/>
                <w:szCs w:val="18"/>
              </w:rPr>
              <w:t>Handguns</w:t>
            </w:r>
          </w:p>
        </w:tc>
        <w:tc>
          <w:tcPr>
            <w:tcW w:w="1065" w:type="dxa"/>
            <w:tcBorders>
              <w:top w:val="nil"/>
              <w:left w:val="nil"/>
              <w:bottom w:val="nil"/>
              <w:right w:val="nil"/>
            </w:tcBorders>
            <w:tcMar>
              <w:top w:w="-24" w:type="dxa"/>
              <w:left w:w="-24" w:type="dxa"/>
              <w:bottom w:w="-24" w:type="dxa"/>
              <w:right w:w="-24" w:type="dxa"/>
            </w:tcMar>
          </w:tcPr>
          <w:p w14:paraId="34893C61" w14:textId="77777777" w:rsidR="00B33D76" w:rsidRPr="00462D0D" w:rsidRDefault="00B33D76" w:rsidP="00462D0D">
            <w:pPr>
              <w:spacing w:after="0"/>
              <w:jc w:val="center"/>
              <w:rPr>
                <w:sz w:val="18"/>
                <w:szCs w:val="18"/>
              </w:rPr>
            </w:pPr>
          </w:p>
        </w:tc>
        <w:tc>
          <w:tcPr>
            <w:tcW w:w="945" w:type="dxa"/>
            <w:tcBorders>
              <w:top w:val="nil"/>
              <w:left w:val="nil"/>
              <w:bottom w:val="nil"/>
              <w:right w:val="nil"/>
            </w:tcBorders>
            <w:tcMar>
              <w:top w:w="-24" w:type="dxa"/>
              <w:left w:w="-24" w:type="dxa"/>
              <w:bottom w:w="-24" w:type="dxa"/>
              <w:right w:w="-24" w:type="dxa"/>
            </w:tcMar>
          </w:tcPr>
          <w:p w14:paraId="0FDE18AD" w14:textId="77777777" w:rsidR="00B33D76" w:rsidRPr="00462D0D" w:rsidRDefault="00B33D76" w:rsidP="00462D0D">
            <w:pPr>
              <w:pBdr>
                <w:top w:val="nil"/>
                <w:left w:val="nil"/>
                <w:bottom w:val="nil"/>
                <w:right w:val="nil"/>
                <w:between w:val="nil"/>
              </w:pBdr>
              <w:spacing w:after="0"/>
              <w:jc w:val="center"/>
              <w:rPr>
                <w:sz w:val="18"/>
                <w:szCs w:val="18"/>
              </w:rPr>
            </w:pPr>
          </w:p>
        </w:tc>
        <w:tc>
          <w:tcPr>
            <w:tcW w:w="690" w:type="dxa"/>
            <w:tcBorders>
              <w:top w:val="nil"/>
              <w:left w:val="nil"/>
              <w:bottom w:val="nil"/>
              <w:right w:val="nil"/>
            </w:tcBorders>
            <w:tcMar>
              <w:top w:w="-24" w:type="dxa"/>
              <w:left w:w="-24" w:type="dxa"/>
              <w:bottom w:w="-24" w:type="dxa"/>
              <w:right w:w="-24" w:type="dxa"/>
            </w:tcMar>
          </w:tcPr>
          <w:p w14:paraId="56656A9B" w14:textId="77777777" w:rsidR="00B33D76" w:rsidRPr="00462D0D" w:rsidRDefault="00B33D76" w:rsidP="00462D0D">
            <w:pPr>
              <w:spacing w:after="0"/>
              <w:jc w:val="center"/>
              <w:rPr>
                <w:sz w:val="18"/>
                <w:szCs w:val="18"/>
              </w:rPr>
            </w:pPr>
          </w:p>
        </w:tc>
        <w:tc>
          <w:tcPr>
            <w:tcW w:w="1020" w:type="dxa"/>
            <w:tcBorders>
              <w:top w:val="nil"/>
              <w:left w:val="nil"/>
              <w:bottom w:val="nil"/>
              <w:right w:val="nil"/>
            </w:tcBorders>
            <w:tcMar>
              <w:top w:w="-24" w:type="dxa"/>
              <w:left w:w="-24" w:type="dxa"/>
              <w:bottom w:w="-24" w:type="dxa"/>
              <w:right w:w="-24" w:type="dxa"/>
            </w:tcMar>
          </w:tcPr>
          <w:p w14:paraId="0BB79A46" w14:textId="77777777" w:rsidR="00B33D76" w:rsidRPr="00462D0D" w:rsidRDefault="00B33D76" w:rsidP="00E56B0A">
            <w:pPr>
              <w:spacing w:after="0"/>
              <w:jc w:val="center"/>
              <w:rPr>
                <w:color w:val="333333"/>
                <w:sz w:val="18"/>
                <w:szCs w:val="18"/>
              </w:rPr>
            </w:pPr>
          </w:p>
        </w:tc>
        <w:tc>
          <w:tcPr>
            <w:tcW w:w="885" w:type="dxa"/>
            <w:tcBorders>
              <w:top w:val="nil"/>
              <w:left w:val="nil"/>
              <w:bottom w:val="nil"/>
              <w:right w:val="nil"/>
            </w:tcBorders>
            <w:tcMar>
              <w:top w:w="-24" w:type="dxa"/>
              <w:left w:w="-24" w:type="dxa"/>
              <w:bottom w:w="-24" w:type="dxa"/>
              <w:right w:w="-24" w:type="dxa"/>
            </w:tcMar>
          </w:tcPr>
          <w:p w14:paraId="1DA61A5E" w14:textId="77777777" w:rsidR="00B33D76" w:rsidRPr="00462D0D" w:rsidRDefault="00B33D76" w:rsidP="00462D0D">
            <w:pPr>
              <w:spacing w:after="0"/>
              <w:jc w:val="center"/>
              <w:rPr>
                <w:color w:val="333333"/>
                <w:sz w:val="18"/>
                <w:szCs w:val="18"/>
              </w:rPr>
            </w:pPr>
          </w:p>
        </w:tc>
        <w:tc>
          <w:tcPr>
            <w:tcW w:w="1005" w:type="dxa"/>
            <w:tcBorders>
              <w:top w:val="nil"/>
              <w:left w:val="nil"/>
              <w:bottom w:val="nil"/>
              <w:right w:val="nil"/>
            </w:tcBorders>
            <w:tcMar>
              <w:top w:w="-24" w:type="dxa"/>
              <w:left w:w="-24" w:type="dxa"/>
              <w:bottom w:w="-24" w:type="dxa"/>
              <w:right w:w="-24" w:type="dxa"/>
            </w:tcMar>
          </w:tcPr>
          <w:p w14:paraId="084E3EB3" w14:textId="77777777" w:rsidR="00B33D76" w:rsidRPr="00462D0D" w:rsidRDefault="00B33D76" w:rsidP="00E56B0A">
            <w:pPr>
              <w:spacing w:after="0"/>
              <w:jc w:val="center"/>
              <w:rPr>
                <w:sz w:val="18"/>
                <w:szCs w:val="18"/>
              </w:rPr>
            </w:pPr>
          </w:p>
        </w:tc>
        <w:tc>
          <w:tcPr>
            <w:tcW w:w="795" w:type="dxa"/>
            <w:tcBorders>
              <w:top w:val="nil"/>
              <w:left w:val="nil"/>
              <w:bottom w:val="nil"/>
              <w:right w:val="nil"/>
            </w:tcBorders>
            <w:tcMar>
              <w:top w:w="-24" w:type="dxa"/>
              <w:left w:w="-24" w:type="dxa"/>
              <w:bottom w:w="-24" w:type="dxa"/>
              <w:right w:w="-24" w:type="dxa"/>
            </w:tcMar>
          </w:tcPr>
          <w:p w14:paraId="3CC8157F" w14:textId="77777777" w:rsidR="00B33D76" w:rsidRPr="00462D0D" w:rsidRDefault="00B33D76" w:rsidP="00462D0D">
            <w:pPr>
              <w:spacing w:after="0"/>
              <w:jc w:val="center"/>
              <w:rPr>
                <w:sz w:val="18"/>
                <w:szCs w:val="18"/>
              </w:rPr>
            </w:pPr>
          </w:p>
        </w:tc>
        <w:tc>
          <w:tcPr>
            <w:tcW w:w="1005" w:type="dxa"/>
            <w:tcBorders>
              <w:top w:val="nil"/>
              <w:left w:val="nil"/>
              <w:bottom w:val="nil"/>
              <w:right w:val="nil"/>
            </w:tcBorders>
            <w:tcMar>
              <w:top w:w="-24" w:type="dxa"/>
              <w:left w:w="-24" w:type="dxa"/>
              <w:bottom w:w="-24" w:type="dxa"/>
              <w:right w:w="-24" w:type="dxa"/>
            </w:tcMar>
          </w:tcPr>
          <w:p w14:paraId="62ED7304" w14:textId="77777777" w:rsidR="00B33D76" w:rsidRPr="00462D0D" w:rsidRDefault="00B33D76" w:rsidP="00E56B0A">
            <w:pPr>
              <w:spacing w:after="0"/>
              <w:jc w:val="center"/>
              <w:rPr>
                <w:color w:val="333333"/>
                <w:sz w:val="18"/>
                <w:szCs w:val="18"/>
              </w:rPr>
            </w:pPr>
          </w:p>
        </w:tc>
        <w:tc>
          <w:tcPr>
            <w:tcW w:w="1185" w:type="dxa"/>
            <w:tcBorders>
              <w:top w:val="nil"/>
              <w:left w:val="nil"/>
              <w:bottom w:val="nil"/>
              <w:right w:val="nil"/>
            </w:tcBorders>
            <w:tcMar>
              <w:top w:w="-24" w:type="dxa"/>
              <w:left w:w="-24" w:type="dxa"/>
              <w:bottom w:w="-24" w:type="dxa"/>
              <w:right w:w="-24" w:type="dxa"/>
            </w:tcMar>
          </w:tcPr>
          <w:p w14:paraId="4A623E0A" w14:textId="77777777" w:rsidR="00B33D76" w:rsidRPr="00462D0D" w:rsidRDefault="00B33D76" w:rsidP="00462D0D">
            <w:pPr>
              <w:spacing w:after="0"/>
              <w:jc w:val="center"/>
              <w:rPr>
                <w:sz w:val="18"/>
                <w:szCs w:val="18"/>
              </w:rPr>
            </w:pPr>
          </w:p>
        </w:tc>
        <w:tc>
          <w:tcPr>
            <w:tcW w:w="660" w:type="dxa"/>
            <w:tcBorders>
              <w:top w:val="nil"/>
              <w:left w:val="nil"/>
              <w:bottom w:val="nil"/>
              <w:right w:val="nil"/>
            </w:tcBorders>
            <w:tcMar>
              <w:top w:w="-24" w:type="dxa"/>
              <w:left w:w="-24" w:type="dxa"/>
              <w:bottom w:w="-24" w:type="dxa"/>
              <w:right w:w="-24" w:type="dxa"/>
            </w:tcMar>
          </w:tcPr>
          <w:p w14:paraId="35F2DA74" w14:textId="77777777" w:rsidR="00B33D76" w:rsidRPr="00462D0D" w:rsidRDefault="00B33D76" w:rsidP="00462D0D">
            <w:pPr>
              <w:spacing w:after="0"/>
              <w:jc w:val="center"/>
              <w:rPr>
                <w:sz w:val="18"/>
                <w:szCs w:val="18"/>
              </w:rPr>
            </w:pPr>
          </w:p>
        </w:tc>
        <w:tc>
          <w:tcPr>
            <w:tcW w:w="1140" w:type="dxa"/>
            <w:tcBorders>
              <w:top w:val="nil"/>
              <w:left w:val="nil"/>
              <w:bottom w:val="nil"/>
              <w:right w:val="nil"/>
            </w:tcBorders>
            <w:tcMar>
              <w:top w:w="-24" w:type="dxa"/>
              <w:left w:w="-24" w:type="dxa"/>
              <w:bottom w:w="-24" w:type="dxa"/>
              <w:right w:w="-24" w:type="dxa"/>
            </w:tcMar>
          </w:tcPr>
          <w:p w14:paraId="40B35F4B" w14:textId="77777777" w:rsidR="00B33D76" w:rsidRPr="00462D0D" w:rsidRDefault="00B33D76" w:rsidP="00462D0D">
            <w:pPr>
              <w:spacing w:after="0"/>
              <w:jc w:val="center"/>
              <w:rPr>
                <w:sz w:val="18"/>
                <w:szCs w:val="18"/>
              </w:rPr>
            </w:pPr>
          </w:p>
        </w:tc>
        <w:tc>
          <w:tcPr>
            <w:tcW w:w="810" w:type="dxa"/>
            <w:tcBorders>
              <w:top w:val="nil"/>
              <w:left w:val="nil"/>
              <w:bottom w:val="nil"/>
              <w:right w:val="nil"/>
            </w:tcBorders>
            <w:tcMar>
              <w:top w:w="-24" w:type="dxa"/>
              <w:left w:w="-24" w:type="dxa"/>
              <w:bottom w:w="-24" w:type="dxa"/>
              <w:right w:w="-24" w:type="dxa"/>
            </w:tcMar>
          </w:tcPr>
          <w:p w14:paraId="3C5BA134" w14:textId="77777777" w:rsidR="00B33D76" w:rsidRPr="00462D0D" w:rsidRDefault="00B33D76" w:rsidP="00462D0D">
            <w:pPr>
              <w:spacing w:after="0"/>
              <w:jc w:val="center"/>
              <w:rPr>
                <w:sz w:val="18"/>
                <w:szCs w:val="18"/>
              </w:rPr>
            </w:pPr>
          </w:p>
        </w:tc>
      </w:tr>
      <w:tr w:rsidR="00B33D76" w:rsidRPr="00462D0D" w14:paraId="42DDCB4A" w14:textId="77777777" w:rsidTr="00E56B0A">
        <w:trPr>
          <w:cantSplit/>
          <w:jc w:val="center"/>
        </w:trPr>
        <w:tc>
          <w:tcPr>
            <w:tcW w:w="1755" w:type="dxa"/>
            <w:tcBorders>
              <w:top w:val="nil"/>
              <w:left w:val="nil"/>
              <w:bottom w:val="nil"/>
              <w:right w:val="nil"/>
            </w:tcBorders>
            <w:tcMar>
              <w:top w:w="-24" w:type="dxa"/>
              <w:left w:w="-24" w:type="dxa"/>
              <w:bottom w:w="-24" w:type="dxa"/>
              <w:right w:w="-24" w:type="dxa"/>
            </w:tcMar>
          </w:tcPr>
          <w:p w14:paraId="2B0E11C3" w14:textId="77777777" w:rsidR="00B33D76" w:rsidRPr="00462D0D" w:rsidRDefault="00096BD3" w:rsidP="00462D0D">
            <w:pPr>
              <w:spacing w:after="0"/>
              <w:rPr>
                <w:sz w:val="18"/>
                <w:szCs w:val="18"/>
              </w:rPr>
            </w:pPr>
            <w:r w:rsidRPr="00462D0D">
              <w:rPr>
                <w:sz w:val="18"/>
                <w:szCs w:val="18"/>
              </w:rPr>
              <w:t>Lockdowns*</w:t>
            </w:r>
          </w:p>
          <w:p w14:paraId="55CC314B" w14:textId="77777777" w:rsidR="00B33D76" w:rsidRPr="00462D0D" w:rsidRDefault="00096BD3" w:rsidP="00462D0D">
            <w:pPr>
              <w:spacing w:after="0"/>
              <w:rPr>
                <w:sz w:val="18"/>
                <w:szCs w:val="18"/>
              </w:rPr>
            </w:pPr>
            <w:r w:rsidRPr="00462D0D">
              <w:rPr>
                <w:sz w:val="18"/>
                <w:szCs w:val="18"/>
              </w:rPr>
              <w:t>(Covid-19 pandemic)</w:t>
            </w:r>
          </w:p>
        </w:tc>
        <w:tc>
          <w:tcPr>
            <w:tcW w:w="1065" w:type="dxa"/>
            <w:tcBorders>
              <w:top w:val="nil"/>
              <w:left w:val="nil"/>
              <w:bottom w:val="nil"/>
              <w:right w:val="nil"/>
            </w:tcBorders>
            <w:tcMar>
              <w:top w:w="-24" w:type="dxa"/>
              <w:left w:w="-24" w:type="dxa"/>
              <w:bottom w:w="-24" w:type="dxa"/>
              <w:right w:w="-24" w:type="dxa"/>
            </w:tcMar>
          </w:tcPr>
          <w:p w14:paraId="158BE0B7" w14:textId="77777777" w:rsidR="00B33D76" w:rsidRPr="00462D0D" w:rsidRDefault="00B33D76" w:rsidP="00462D0D">
            <w:pPr>
              <w:spacing w:after="0"/>
              <w:jc w:val="center"/>
              <w:rPr>
                <w:sz w:val="18"/>
                <w:szCs w:val="18"/>
              </w:rPr>
            </w:pPr>
          </w:p>
        </w:tc>
        <w:tc>
          <w:tcPr>
            <w:tcW w:w="945" w:type="dxa"/>
            <w:tcBorders>
              <w:top w:val="nil"/>
              <w:left w:val="nil"/>
              <w:bottom w:val="nil"/>
              <w:right w:val="nil"/>
            </w:tcBorders>
            <w:tcMar>
              <w:top w:w="-24" w:type="dxa"/>
              <w:left w:w="-24" w:type="dxa"/>
              <w:bottom w:w="-24" w:type="dxa"/>
              <w:right w:w="-24" w:type="dxa"/>
            </w:tcMar>
          </w:tcPr>
          <w:p w14:paraId="3238977C" w14:textId="77777777" w:rsidR="00B33D76" w:rsidRPr="00462D0D" w:rsidRDefault="00B33D76" w:rsidP="00462D0D">
            <w:pPr>
              <w:pBdr>
                <w:top w:val="nil"/>
                <w:left w:val="nil"/>
                <w:bottom w:val="nil"/>
                <w:right w:val="nil"/>
                <w:between w:val="nil"/>
              </w:pBdr>
              <w:spacing w:after="0"/>
              <w:jc w:val="center"/>
              <w:rPr>
                <w:sz w:val="18"/>
                <w:szCs w:val="18"/>
              </w:rPr>
            </w:pPr>
          </w:p>
        </w:tc>
        <w:tc>
          <w:tcPr>
            <w:tcW w:w="690" w:type="dxa"/>
            <w:tcBorders>
              <w:top w:val="nil"/>
              <w:left w:val="nil"/>
              <w:bottom w:val="nil"/>
              <w:right w:val="nil"/>
            </w:tcBorders>
            <w:tcMar>
              <w:top w:w="-24" w:type="dxa"/>
              <w:left w:w="-24" w:type="dxa"/>
              <w:bottom w:w="-24" w:type="dxa"/>
              <w:right w:w="-24" w:type="dxa"/>
            </w:tcMar>
          </w:tcPr>
          <w:p w14:paraId="40184311" w14:textId="77777777" w:rsidR="00B33D76" w:rsidRPr="00462D0D" w:rsidRDefault="00B33D76" w:rsidP="00462D0D">
            <w:pPr>
              <w:spacing w:after="0"/>
              <w:jc w:val="center"/>
              <w:rPr>
                <w:sz w:val="18"/>
                <w:szCs w:val="18"/>
              </w:rPr>
            </w:pPr>
          </w:p>
        </w:tc>
        <w:tc>
          <w:tcPr>
            <w:tcW w:w="1020" w:type="dxa"/>
            <w:tcBorders>
              <w:top w:val="nil"/>
              <w:left w:val="nil"/>
              <w:bottom w:val="nil"/>
              <w:right w:val="nil"/>
            </w:tcBorders>
            <w:tcMar>
              <w:top w:w="-24" w:type="dxa"/>
              <w:left w:w="-24" w:type="dxa"/>
              <w:bottom w:w="-24" w:type="dxa"/>
              <w:right w:w="-24" w:type="dxa"/>
            </w:tcMar>
          </w:tcPr>
          <w:p w14:paraId="7DD1C6E7" w14:textId="77777777" w:rsidR="00B33D76" w:rsidRPr="00462D0D" w:rsidRDefault="00B33D76" w:rsidP="00E56B0A">
            <w:pPr>
              <w:spacing w:after="0"/>
              <w:jc w:val="center"/>
              <w:rPr>
                <w:color w:val="333333"/>
                <w:sz w:val="18"/>
                <w:szCs w:val="18"/>
              </w:rPr>
            </w:pPr>
          </w:p>
        </w:tc>
        <w:tc>
          <w:tcPr>
            <w:tcW w:w="885" w:type="dxa"/>
            <w:tcBorders>
              <w:top w:val="nil"/>
              <w:left w:val="nil"/>
              <w:bottom w:val="nil"/>
              <w:right w:val="nil"/>
            </w:tcBorders>
            <w:tcMar>
              <w:top w:w="-24" w:type="dxa"/>
              <w:left w:w="-24" w:type="dxa"/>
              <w:bottom w:w="-24" w:type="dxa"/>
              <w:right w:w="-24" w:type="dxa"/>
            </w:tcMar>
          </w:tcPr>
          <w:p w14:paraId="73C8830D" w14:textId="77777777" w:rsidR="00B33D76" w:rsidRPr="00462D0D" w:rsidRDefault="00B33D76" w:rsidP="00462D0D">
            <w:pPr>
              <w:spacing w:after="0"/>
              <w:jc w:val="center"/>
              <w:rPr>
                <w:color w:val="333333"/>
                <w:sz w:val="18"/>
                <w:szCs w:val="18"/>
              </w:rPr>
            </w:pPr>
          </w:p>
        </w:tc>
        <w:tc>
          <w:tcPr>
            <w:tcW w:w="1005" w:type="dxa"/>
            <w:tcBorders>
              <w:top w:val="nil"/>
              <w:left w:val="nil"/>
              <w:bottom w:val="nil"/>
              <w:right w:val="nil"/>
            </w:tcBorders>
            <w:tcMar>
              <w:top w:w="-24" w:type="dxa"/>
              <w:left w:w="-24" w:type="dxa"/>
              <w:bottom w:w="-24" w:type="dxa"/>
              <w:right w:w="-24" w:type="dxa"/>
            </w:tcMar>
          </w:tcPr>
          <w:p w14:paraId="6E5882BB" w14:textId="77777777" w:rsidR="00B33D76" w:rsidRPr="00462D0D" w:rsidRDefault="00B33D76" w:rsidP="00E56B0A">
            <w:pPr>
              <w:spacing w:after="0"/>
              <w:jc w:val="center"/>
              <w:rPr>
                <w:sz w:val="18"/>
                <w:szCs w:val="18"/>
              </w:rPr>
            </w:pPr>
          </w:p>
        </w:tc>
        <w:tc>
          <w:tcPr>
            <w:tcW w:w="795" w:type="dxa"/>
            <w:tcBorders>
              <w:top w:val="nil"/>
              <w:left w:val="nil"/>
              <w:bottom w:val="nil"/>
              <w:right w:val="nil"/>
            </w:tcBorders>
            <w:tcMar>
              <w:top w:w="-24" w:type="dxa"/>
              <w:left w:w="-24" w:type="dxa"/>
              <w:bottom w:w="-24" w:type="dxa"/>
              <w:right w:w="-24" w:type="dxa"/>
            </w:tcMar>
          </w:tcPr>
          <w:p w14:paraId="549C2742" w14:textId="77777777" w:rsidR="00B33D76" w:rsidRPr="00462D0D" w:rsidRDefault="00B33D76" w:rsidP="00462D0D">
            <w:pPr>
              <w:spacing w:after="0"/>
              <w:jc w:val="center"/>
              <w:rPr>
                <w:sz w:val="18"/>
                <w:szCs w:val="18"/>
              </w:rPr>
            </w:pPr>
          </w:p>
        </w:tc>
        <w:tc>
          <w:tcPr>
            <w:tcW w:w="1005" w:type="dxa"/>
            <w:tcBorders>
              <w:top w:val="nil"/>
              <w:left w:val="nil"/>
              <w:bottom w:val="nil"/>
              <w:right w:val="nil"/>
            </w:tcBorders>
            <w:tcMar>
              <w:top w:w="-24" w:type="dxa"/>
              <w:left w:w="-24" w:type="dxa"/>
              <w:bottom w:w="-24" w:type="dxa"/>
              <w:right w:w="-24" w:type="dxa"/>
            </w:tcMar>
          </w:tcPr>
          <w:p w14:paraId="059AFB67" w14:textId="77777777" w:rsidR="00B33D76" w:rsidRPr="00462D0D" w:rsidRDefault="00B33D76" w:rsidP="00E56B0A">
            <w:pPr>
              <w:spacing w:after="0"/>
              <w:jc w:val="center"/>
              <w:rPr>
                <w:color w:val="333333"/>
                <w:sz w:val="18"/>
                <w:szCs w:val="18"/>
              </w:rPr>
            </w:pPr>
          </w:p>
        </w:tc>
        <w:tc>
          <w:tcPr>
            <w:tcW w:w="1185" w:type="dxa"/>
            <w:tcBorders>
              <w:top w:val="nil"/>
              <w:left w:val="nil"/>
              <w:bottom w:val="nil"/>
              <w:right w:val="nil"/>
            </w:tcBorders>
            <w:tcMar>
              <w:top w:w="-24" w:type="dxa"/>
              <w:left w:w="-24" w:type="dxa"/>
              <w:bottom w:w="-24" w:type="dxa"/>
              <w:right w:w="-24" w:type="dxa"/>
            </w:tcMar>
          </w:tcPr>
          <w:p w14:paraId="25AB4B87" w14:textId="77777777" w:rsidR="00B33D76" w:rsidRPr="00462D0D" w:rsidRDefault="00B33D76" w:rsidP="00462D0D">
            <w:pPr>
              <w:spacing w:after="0"/>
              <w:jc w:val="center"/>
              <w:rPr>
                <w:sz w:val="18"/>
                <w:szCs w:val="18"/>
              </w:rPr>
            </w:pPr>
          </w:p>
        </w:tc>
        <w:tc>
          <w:tcPr>
            <w:tcW w:w="660" w:type="dxa"/>
            <w:tcBorders>
              <w:top w:val="nil"/>
              <w:left w:val="nil"/>
              <w:bottom w:val="nil"/>
              <w:right w:val="nil"/>
            </w:tcBorders>
            <w:tcMar>
              <w:top w:w="-24" w:type="dxa"/>
              <w:left w:w="-24" w:type="dxa"/>
              <w:bottom w:w="-24" w:type="dxa"/>
              <w:right w:w="-24" w:type="dxa"/>
            </w:tcMar>
          </w:tcPr>
          <w:p w14:paraId="377D3ADB" w14:textId="77777777" w:rsidR="00B33D76" w:rsidRPr="00462D0D" w:rsidRDefault="00B33D76" w:rsidP="00462D0D">
            <w:pPr>
              <w:spacing w:after="0"/>
              <w:jc w:val="center"/>
              <w:rPr>
                <w:sz w:val="18"/>
                <w:szCs w:val="18"/>
              </w:rPr>
            </w:pPr>
          </w:p>
        </w:tc>
        <w:tc>
          <w:tcPr>
            <w:tcW w:w="1140" w:type="dxa"/>
            <w:tcBorders>
              <w:top w:val="nil"/>
              <w:left w:val="nil"/>
              <w:bottom w:val="nil"/>
              <w:right w:val="nil"/>
            </w:tcBorders>
            <w:tcMar>
              <w:top w:w="-24" w:type="dxa"/>
              <w:left w:w="-24" w:type="dxa"/>
              <w:bottom w:w="-24" w:type="dxa"/>
              <w:right w:w="-24" w:type="dxa"/>
            </w:tcMar>
          </w:tcPr>
          <w:p w14:paraId="5A47C1F8" w14:textId="77777777" w:rsidR="00B33D76" w:rsidRPr="00462D0D" w:rsidRDefault="00B33D76" w:rsidP="00462D0D">
            <w:pPr>
              <w:spacing w:after="0"/>
              <w:jc w:val="center"/>
              <w:rPr>
                <w:sz w:val="18"/>
                <w:szCs w:val="18"/>
              </w:rPr>
            </w:pPr>
          </w:p>
        </w:tc>
        <w:tc>
          <w:tcPr>
            <w:tcW w:w="810" w:type="dxa"/>
            <w:tcBorders>
              <w:top w:val="nil"/>
              <w:left w:val="nil"/>
              <w:bottom w:val="nil"/>
              <w:right w:val="nil"/>
            </w:tcBorders>
            <w:tcMar>
              <w:top w:w="-24" w:type="dxa"/>
              <w:left w:w="-24" w:type="dxa"/>
              <w:bottom w:w="-24" w:type="dxa"/>
              <w:right w:w="-24" w:type="dxa"/>
            </w:tcMar>
          </w:tcPr>
          <w:p w14:paraId="0DE91BD7" w14:textId="77777777" w:rsidR="00B33D76" w:rsidRPr="00462D0D" w:rsidRDefault="00B33D76" w:rsidP="00462D0D">
            <w:pPr>
              <w:spacing w:after="0"/>
              <w:jc w:val="center"/>
              <w:rPr>
                <w:sz w:val="18"/>
                <w:szCs w:val="18"/>
              </w:rPr>
            </w:pPr>
          </w:p>
        </w:tc>
      </w:tr>
      <w:tr w:rsidR="00B33D76" w:rsidRPr="00462D0D" w14:paraId="00DACA5A" w14:textId="77777777" w:rsidTr="00E56B0A">
        <w:trPr>
          <w:cantSplit/>
          <w:jc w:val="center"/>
        </w:trPr>
        <w:tc>
          <w:tcPr>
            <w:tcW w:w="1755" w:type="dxa"/>
            <w:tcBorders>
              <w:top w:val="nil"/>
              <w:left w:val="nil"/>
              <w:bottom w:val="nil"/>
              <w:right w:val="nil"/>
            </w:tcBorders>
            <w:tcMar>
              <w:top w:w="-24" w:type="dxa"/>
              <w:left w:w="-24" w:type="dxa"/>
              <w:bottom w:w="-24" w:type="dxa"/>
              <w:right w:w="-24" w:type="dxa"/>
            </w:tcMar>
          </w:tcPr>
          <w:p w14:paraId="51CCBAF6" w14:textId="77777777" w:rsidR="00B33D76" w:rsidRPr="00462D0D" w:rsidRDefault="00096BD3" w:rsidP="00462D0D">
            <w:pPr>
              <w:spacing w:after="0"/>
              <w:rPr>
                <w:sz w:val="18"/>
                <w:szCs w:val="18"/>
              </w:rPr>
            </w:pPr>
            <w:r w:rsidRPr="00462D0D">
              <w:rPr>
                <w:sz w:val="18"/>
                <w:szCs w:val="18"/>
              </w:rPr>
              <w:t>Motor vehicles</w:t>
            </w:r>
          </w:p>
        </w:tc>
        <w:tc>
          <w:tcPr>
            <w:tcW w:w="1065" w:type="dxa"/>
            <w:tcBorders>
              <w:top w:val="nil"/>
              <w:left w:val="nil"/>
              <w:bottom w:val="nil"/>
              <w:right w:val="nil"/>
            </w:tcBorders>
            <w:tcMar>
              <w:top w:w="-24" w:type="dxa"/>
              <w:left w:w="-24" w:type="dxa"/>
              <w:bottom w:w="-24" w:type="dxa"/>
              <w:right w:w="-24" w:type="dxa"/>
            </w:tcMar>
          </w:tcPr>
          <w:p w14:paraId="362D4A7B" w14:textId="77777777" w:rsidR="00B33D76" w:rsidRPr="00462D0D" w:rsidRDefault="00B33D76" w:rsidP="00462D0D">
            <w:pPr>
              <w:spacing w:after="0"/>
              <w:jc w:val="center"/>
              <w:rPr>
                <w:sz w:val="18"/>
                <w:szCs w:val="18"/>
              </w:rPr>
            </w:pPr>
          </w:p>
        </w:tc>
        <w:tc>
          <w:tcPr>
            <w:tcW w:w="945" w:type="dxa"/>
            <w:tcBorders>
              <w:top w:val="nil"/>
              <w:left w:val="nil"/>
              <w:bottom w:val="nil"/>
              <w:right w:val="nil"/>
            </w:tcBorders>
            <w:tcMar>
              <w:top w:w="-24" w:type="dxa"/>
              <w:left w:w="-24" w:type="dxa"/>
              <w:bottom w:w="-24" w:type="dxa"/>
              <w:right w:w="-24" w:type="dxa"/>
            </w:tcMar>
          </w:tcPr>
          <w:p w14:paraId="028F25BB" w14:textId="77777777" w:rsidR="00B33D76" w:rsidRPr="00462D0D" w:rsidRDefault="00B33D76" w:rsidP="00462D0D">
            <w:pPr>
              <w:pBdr>
                <w:top w:val="nil"/>
                <w:left w:val="nil"/>
                <w:bottom w:val="nil"/>
                <w:right w:val="nil"/>
                <w:between w:val="nil"/>
              </w:pBdr>
              <w:spacing w:after="0"/>
              <w:jc w:val="center"/>
              <w:rPr>
                <w:sz w:val="18"/>
                <w:szCs w:val="18"/>
              </w:rPr>
            </w:pPr>
          </w:p>
        </w:tc>
        <w:tc>
          <w:tcPr>
            <w:tcW w:w="690" w:type="dxa"/>
            <w:tcBorders>
              <w:top w:val="nil"/>
              <w:left w:val="nil"/>
              <w:bottom w:val="nil"/>
              <w:right w:val="nil"/>
            </w:tcBorders>
            <w:tcMar>
              <w:top w:w="-24" w:type="dxa"/>
              <w:left w:w="-24" w:type="dxa"/>
              <w:bottom w:w="-24" w:type="dxa"/>
              <w:right w:w="-24" w:type="dxa"/>
            </w:tcMar>
          </w:tcPr>
          <w:p w14:paraId="48A730A1" w14:textId="77777777" w:rsidR="00B33D76" w:rsidRPr="00462D0D" w:rsidRDefault="00B33D76" w:rsidP="00462D0D">
            <w:pPr>
              <w:spacing w:after="0"/>
              <w:jc w:val="center"/>
              <w:rPr>
                <w:sz w:val="18"/>
                <w:szCs w:val="18"/>
              </w:rPr>
            </w:pPr>
          </w:p>
        </w:tc>
        <w:tc>
          <w:tcPr>
            <w:tcW w:w="1020" w:type="dxa"/>
            <w:tcBorders>
              <w:top w:val="nil"/>
              <w:left w:val="nil"/>
              <w:bottom w:val="nil"/>
              <w:right w:val="nil"/>
            </w:tcBorders>
            <w:tcMar>
              <w:top w:w="-24" w:type="dxa"/>
              <w:left w:w="-24" w:type="dxa"/>
              <w:bottom w:w="-24" w:type="dxa"/>
              <w:right w:w="-24" w:type="dxa"/>
            </w:tcMar>
          </w:tcPr>
          <w:p w14:paraId="51016515" w14:textId="77777777" w:rsidR="00B33D76" w:rsidRPr="00462D0D" w:rsidRDefault="00B33D76" w:rsidP="00E56B0A">
            <w:pPr>
              <w:spacing w:after="0"/>
              <w:jc w:val="center"/>
              <w:rPr>
                <w:color w:val="333333"/>
                <w:sz w:val="18"/>
                <w:szCs w:val="18"/>
              </w:rPr>
            </w:pPr>
          </w:p>
        </w:tc>
        <w:tc>
          <w:tcPr>
            <w:tcW w:w="885" w:type="dxa"/>
            <w:tcBorders>
              <w:top w:val="nil"/>
              <w:left w:val="nil"/>
              <w:bottom w:val="nil"/>
              <w:right w:val="nil"/>
            </w:tcBorders>
            <w:tcMar>
              <w:top w:w="-24" w:type="dxa"/>
              <w:left w:w="-24" w:type="dxa"/>
              <w:bottom w:w="-24" w:type="dxa"/>
              <w:right w:w="-24" w:type="dxa"/>
            </w:tcMar>
          </w:tcPr>
          <w:p w14:paraId="3D8FCA3E" w14:textId="77777777" w:rsidR="00B33D76" w:rsidRPr="00462D0D" w:rsidRDefault="00B33D76" w:rsidP="00462D0D">
            <w:pPr>
              <w:spacing w:after="0"/>
              <w:jc w:val="center"/>
              <w:rPr>
                <w:color w:val="333333"/>
                <w:sz w:val="18"/>
                <w:szCs w:val="18"/>
              </w:rPr>
            </w:pPr>
          </w:p>
        </w:tc>
        <w:tc>
          <w:tcPr>
            <w:tcW w:w="1005" w:type="dxa"/>
            <w:tcBorders>
              <w:top w:val="nil"/>
              <w:left w:val="nil"/>
              <w:bottom w:val="nil"/>
              <w:right w:val="nil"/>
            </w:tcBorders>
            <w:tcMar>
              <w:top w:w="-24" w:type="dxa"/>
              <w:left w:w="-24" w:type="dxa"/>
              <w:bottom w:w="-24" w:type="dxa"/>
              <w:right w:w="-24" w:type="dxa"/>
            </w:tcMar>
          </w:tcPr>
          <w:p w14:paraId="504E90C7" w14:textId="77777777" w:rsidR="00B33D76" w:rsidRPr="00462D0D" w:rsidRDefault="00B33D76" w:rsidP="00E56B0A">
            <w:pPr>
              <w:spacing w:after="0"/>
              <w:jc w:val="center"/>
              <w:rPr>
                <w:sz w:val="18"/>
                <w:szCs w:val="18"/>
              </w:rPr>
            </w:pPr>
          </w:p>
        </w:tc>
        <w:tc>
          <w:tcPr>
            <w:tcW w:w="795" w:type="dxa"/>
            <w:tcBorders>
              <w:top w:val="nil"/>
              <w:left w:val="nil"/>
              <w:bottom w:val="nil"/>
              <w:right w:val="nil"/>
            </w:tcBorders>
            <w:tcMar>
              <w:top w:w="-24" w:type="dxa"/>
              <w:left w:w="-24" w:type="dxa"/>
              <w:bottom w:w="-24" w:type="dxa"/>
              <w:right w:w="-24" w:type="dxa"/>
            </w:tcMar>
          </w:tcPr>
          <w:p w14:paraId="7114FD7A" w14:textId="77777777" w:rsidR="00B33D76" w:rsidRPr="00462D0D" w:rsidRDefault="00B33D76" w:rsidP="00462D0D">
            <w:pPr>
              <w:spacing w:after="0"/>
              <w:jc w:val="center"/>
              <w:rPr>
                <w:sz w:val="18"/>
                <w:szCs w:val="18"/>
              </w:rPr>
            </w:pPr>
          </w:p>
        </w:tc>
        <w:tc>
          <w:tcPr>
            <w:tcW w:w="1005" w:type="dxa"/>
            <w:tcBorders>
              <w:top w:val="nil"/>
              <w:left w:val="nil"/>
              <w:bottom w:val="nil"/>
              <w:right w:val="nil"/>
            </w:tcBorders>
            <w:tcMar>
              <w:top w:w="-24" w:type="dxa"/>
              <w:left w:w="-24" w:type="dxa"/>
              <w:bottom w:w="-24" w:type="dxa"/>
              <w:right w:w="-24" w:type="dxa"/>
            </w:tcMar>
          </w:tcPr>
          <w:p w14:paraId="4D4D33B2" w14:textId="77777777" w:rsidR="00B33D76" w:rsidRPr="00462D0D" w:rsidRDefault="00B33D76" w:rsidP="00E56B0A">
            <w:pPr>
              <w:spacing w:after="0"/>
              <w:jc w:val="center"/>
              <w:rPr>
                <w:color w:val="333333"/>
                <w:sz w:val="18"/>
                <w:szCs w:val="18"/>
              </w:rPr>
            </w:pPr>
          </w:p>
        </w:tc>
        <w:tc>
          <w:tcPr>
            <w:tcW w:w="1185" w:type="dxa"/>
            <w:tcBorders>
              <w:top w:val="nil"/>
              <w:left w:val="nil"/>
              <w:bottom w:val="nil"/>
              <w:right w:val="nil"/>
            </w:tcBorders>
            <w:tcMar>
              <w:top w:w="-24" w:type="dxa"/>
              <w:left w:w="-24" w:type="dxa"/>
              <w:bottom w:w="-24" w:type="dxa"/>
              <w:right w:w="-24" w:type="dxa"/>
            </w:tcMar>
          </w:tcPr>
          <w:p w14:paraId="25C50F9A" w14:textId="77777777" w:rsidR="00B33D76" w:rsidRPr="00462D0D" w:rsidRDefault="00B33D76" w:rsidP="00462D0D">
            <w:pPr>
              <w:spacing w:after="0"/>
              <w:jc w:val="center"/>
              <w:rPr>
                <w:sz w:val="18"/>
                <w:szCs w:val="18"/>
              </w:rPr>
            </w:pPr>
          </w:p>
        </w:tc>
        <w:tc>
          <w:tcPr>
            <w:tcW w:w="660" w:type="dxa"/>
            <w:tcBorders>
              <w:top w:val="nil"/>
              <w:left w:val="nil"/>
              <w:bottom w:val="nil"/>
              <w:right w:val="nil"/>
            </w:tcBorders>
            <w:tcMar>
              <w:top w:w="-24" w:type="dxa"/>
              <w:left w:w="-24" w:type="dxa"/>
              <w:bottom w:w="-24" w:type="dxa"/>
              <w:right w:w="-24" w:type="dxa"/>
            </w:tcMar>
          </w:tcPr>
          <w:p w14:paraId="13F45BEB" w14:textId="77777777" w:rsidR="00B33D76" w:rsidRPr="00462D0D" w:rsidRDefault="00B33D76" w:rsidP="00462D0D">
            <w:pPr>
              <w:spacing w:after="0"/>
              <w:jc w:val="center"/>
              <w:rPr>
                <w:sz w:val="18"/>
                <w:szCs w:val="18"/>
              </w:rPr>
            </w:pPr>
          </w:p>
        </w:tc>
        <w:tc>
          <w:tcPr>
            <w:tcW w:w="1140" w:type="dxa"/>
            <w:tcBorders>
              <w:top w:val="nil"/>
              <w:left w:val="nil"/>
              <w:bottom w:val="nil"/>
              <w:right w:val="nil"/>
            </w:tcBorders>
            <w:tcMar>
              <w:top w:w="-24" w:type="dxa"/>
              <w:left w:w="-24" w:type="dxa"/>
              <w:bottom w:w="-24" w:type="dxa"/>
              <w:right w:w="-24" w:type="dxa"/>
            </w:tcMar>
          </w:tcPr>
          <w:p w14:paraId="2076F91A" w14:textId="77777777" w:rsidR="00B33D76" w:rsidRPr="00462D0D" w:rsidRDefault="00B33D76" w:rsidP="00462D0D">
            <w:pPr>
              <w:spacing w:after="0"/>
              <w:jc w:val="center"/>
              <w:rPr>
                <w:sz w:val="18"/>
                <w:szCs w:val="18"/>
              </w:rPr>
            </w:pPr>
          </w:p>
        </w:tc>
        <w:tc>
          <w:tcPr>
            <w:tcW w:w="810" w:type="dxa"/>
            <w:tcBorders>
              <w:top w:val="nil"/>
              <w:left w:val="nil"/>
              <w:bottom w:val="nil"/>
              <w:right w:val="nil"/>
            </w:tcBorders>
            <w:tcMar>
              <w:top w:w="-24" w:type="dxa"/>
              <w:left w:w="-24" w:type="dxa"/>
              <w:bottom w:w="-24" w:type="dxa"/>
              <w:right w:w="-24" w:type="dxa"/>
            </w:tcMar>
          </w:tcPr>
          <w:p w14:paraId="0F3F0CCD" w14:textId="77777777" w:rsidR="00B33D76" w:rsidRPr="00462D0D" w:rsidRDefault="00B33D76" w:rsidP="00462D0D">
            <w:pPr>
              <w:spacing w:after="0"/>
              <w:jc w:val="center"/>
              <w:rPr>
                <w:sz w:val="18"/>
                <w:szCs w:val="18"/>
              </w:rPr>
            </w:pPr>
          </w:p>
        </w:tc>
      </w:tr>
      <w:tr w:rsidR="00B33D76" w:rsidRPr="00462D0D" w14:paraId="7B96E146" w14:textId="77777777" w:rsidTr="00E56B0A">
        <w:trPr>
          <w:cantSplit/>
          <w:jc w:val="center"/>
        </w:trPr>
        <w:tc>
          <w:tcPr>
            <w:tcW w:w="1755" w:type="dxa"/>
            <w:tcBorders>
              <w:top w:val="nil"/>
              <w:left w:val="nil"/>
              <w:bottom w:val="nil"/>
              <w:right w:val="nil"/>
            </w:tcBorders>
            <w:tcMar>
              <w:top w:w="-24" w:type="dxa"/>
              <w:left w:w="-24" w:type="dxa"/>
              <w:bottom w:w="-24" w:type="dxa"/>
              <w:right w:w="-24" w:type="dxa"/>
            </w:tcMar>
          </w:tcPr>
          <w:p w14:paraId="649182CF" w14:textId="77777777" w:rsidR="00B33D76" w:rsidRPr="00462D0D" w:rsidRDefault="00096BD3" w:rsidP="00462D0D">
            <w:pPr>
              <w:spacing w:after="0"/>
              <w:rPr>
                <w:sz w:val="18"/>
                <w:szCs w:val="18"/>
              </w:rPr>
            </w:pPr>
            <w:r w:rsidRPr="00462D0D">
              <w:rPr>
                <w:sz w:val="18"/>
                <w:szCs w:val="18"/>
              </w:rPr>
              <w:t>Nuclear power</w:t>
            </w:r>
          </w:p>
        </w:tc>
        <w:tc>
          <w:tcPr>
            <w:tcW w:w="1065" w:type="dxa"/>
            <w:tcBorders>
              <w:top w:val="nil"/>
              <w:left w:val="nil"/>
              <w:bottom w:val="nil"/>
              <w:right w:val="nil"/>
            </w:tcBorders>
            <w:tcMar>
              <w:top w:w="-24" w:type="dxa"/>
              <w:left w:w="-24" w:type="dxa"/>
              <w:bottom w:w="-24" w:type="dxa"/>
              <w:right w:w="-24" w:type="dxa"/>
            </w:tcMar>
          </w:tcPr>
          <w:p w14:paraId="3D542E2B" w14:textId="77777777" w:rsidR="00B33D76" w:rsidRPr="00462D0D" w:rsidRDefault="00B33D76" w:rsidP="00462D0D">
            <w:pPr>
              <w:spacing w:after="0"/>
              <w:jc w:val="center"/>
              <w:rPr>
                <w:sz w:val="18"/>
                <w:szCs w:val="18"/>
              </w:rPr>
            </w:pPr>
          </w:p>
        </w:tc>
        <w:tc>
          <w:tcPr>
            <w:tcW w:w="945" w:type="dxa"/>
            <w:tcBorders>
              <w:top w:val="nil"/>
              <w:left w:val="nil"/>
              <w:bottom w:val="nil"/>
              <w:right w:val="nil"/>
            </w:tcBorders>
            <w:tcMar>
              <w:top w:w="-24" w:type="dxa"/>
              <w:left w:w="-24" w:type="dxa"/>
              <w:bottom w:w="-24" w:type="dxa"/>
              <w:right w:w="-24" w:type="dxa"/>
            </w:tcMar>
          </w:tcPr>
          <w:p w14:paraId="617C0D4C" w14:textId="77777777" w:rsidR="00B33D76" w:rsidRPr="00462D0D" w:rsidRDefault="00B33D76" w:rsidP="00462D0D">
            <w:pPr>
              <w:pBdr>
                <w:top w:val="nil"/>
                <w:left w:val="nil"/>
                <w:bottom w:val="nil"/>
                <w:right w:val="nil"/>
                <w:between w:val="nil"/>
              </w:pBdr>
              <w:spacing w:after="0"/>
              <w:jc w:val="center"/>
              <w:rPr>
                <w:sz w:val="18"/>
                <w:szCs w:val="18"/>
              </w:rPr>
            </w:pPr>
          </w:p>
        </w:tc>
        <w:tc>
          <w:tcPr>
            <w:tcW w:w="690" w:type="dxa"/>
            <w:tcBorders>
              <w:top w:val="nil"/>
              <w:left w:val="nil"/>
              <w:bottom w:val="nil"/>
              <w:right w:val="nil"/>
            </w:tcBorders>
            <w:tcMar>
              <w:top w:w="-24" w:type="dxa"/>
              <w:left w:w="-24" w:type="dxa"/>
              <w:bottom w:w="-24" w:type="dxa"/>
              <w:right w:w="-24" w:type="dxa"/>
            </w:tcMar>
          </w:tcPr>
          <w:p w14:paraId="6F17091A" w14:textId="77777777" w:rsidR="00B33D76" w:rsidRPr="00462D0D" w:rsidRDefault="00B33D76" w:rsidP="00462D0D">
            <w:pPr>
              <w:spacing w:after="0"/>
              <w:jc w:val="center"/>
              <w:rPr>
                <w:sz w:val="18"/>
                <w:szCs w:val="18"/>
              </w:rPr>
            </w:pPr>
          </w:p>
        </w:tc>
        <w:tc>
          <w:tcPr>
            <w:tcW w:w="1020" w:type="dxa"/>
            <w:tcBorders>
              <w:top w:val="nil"/>
              <w:left w:val="nil"/>
              <w:bottom w:val="nil"/>
              <w:right w:val="nil"/>
            </w:tcBorders>
            <w:tcMar>
              <w:top w:w="-24" w:type="dxa"/>
              <w:left w:w="-24" w:type="dxa"/>
              <w:bottom w:w="-24" w:type="dxa"/>
              <w:right w:w="-24" w:type="dxa"/>
            </w:tcMar>
          </w:tcPr>
          <w:p w14:paraId="61C52B3F" w14:textId="77777777" w:rsidR="00B33D76" w:rsidRPr="00462D0D" w:rsidRDefault="00B33D76" w:rsidP="00E56B0A">
            <w:pPr>
              <w:spacing w:after="0"/>
              <w:jc w:val="center"/>
              <w:rPr>
                <w:color w:val="333333"/>
                <w:sz w:val="18"/>
                <w:szCs w:val="18"/>
              </w:rPr>
            </w:pPr>
          </w:p>
        </w:tc>
        <w:tc>
          <w:tcPr>
            <w:tcW w:w="885" w:type="dxa"/>
            <w:tcBorders>
              <w:top w:val="nil"/>
              <w:left w:val="nil"/>
              <w:bottom w:val="nil"/>
              <w:right w:val="nil"/>
            </w:tcBorders>
            <w:tcMar>
              <w:top w:w="-24" w:type="dxa"/>
              <w:left w:w="-24" w:type="dxa"/>
              <w:bottom w:w="-24" w:type="dxa"/>
              <w:right w:w="-24" w:type="dxa"/>
            </w:tcMar>
          </w:tcPr>
          <w:p w14:paraId="6418F304" w14:textId="77777777" w:rsidR="00B33D76" w:rsidRPr="00462D0D" w:rsidRDefault="00B33D76" w:rsidP="00462D0D">
            <w:pPr>
              <w:spacing w:after="0"/>
              <w:jc w:val="center"/>
              <w:rPr>
                <w:color w:val="333333"/>
                <w:sz w:val="18"/>
                <w:szCs w:val="18"/>
              </w:rPr>
            </w:pPr>
          </w:p>
        </w:tc>
        <w:tc>
          <w:tcPr>
            <w:tcW w:w="1005" w:type="dxa"/>
            <w:tcBorders>
              <w:top w:val="nil"/>
              <w:left w:val="nil"/>
              <w:bottom w:val="nil"/>
              <w:right w:val="nil"/>
            </w:tcBorders>
            <w:tcMar>
              <w:top w:w="-24" w:type="dxa"/>
              <w:left w:w="-24" w:type="dxa"/>
              <w:bottom w:w="-24" w:type="dxa"/>
              <w:right w:w="-24" w:type="dxa"/>
            </w:tcMar>
          </w:tcPr>
          <w:p w14:paraId="2C2FC635" w14:textId="77777777" w:rsidR="00B33D76" w:rsidRPr="00462D0D" w:rsidRDefault="00B33D76" w:rsidP="00E56B0A">
            <w:pPr>
              <w:spacing w:after="0"/>
              <w:jc w:val="center"/>
              <w:rPr>
                <w:sz w:val="18"/>
                <w:szCs w:val="18"/>
              </w:rPr>
            </w:pPr>
          </w:p>
        </w:tc>
        <w:tc>
          <w:tcPr>
            <w:tcW w:w="795" w:type="dxa"/>
            <w:tcBorders>
              <w:top w:val="nil"/>
              <w:left w:val="nil"/>
              <w:bottom w:val="nil"/>
              <w:right w:val="nil"/>
            </w:tcBorders>
            <w:tcMar>
              <w:top w:w="-24" w:type="dxa"/>
              <w:left w:w="-24" w:type="dxa"/>
              <w:bottom w:w="-24" w:type="dxa"/>
              <w:right w:w="-24" w:type="dxa"/>
            </w:tcMar>
          </w:tcPr>
          <w:p w14:paraId="3FD3AC5B" w14:textId="77777777" w:rsidR="00B33D76" w:rsidRPr="00462D0D" w:rsidRDefault="00B33D76" w:rsidP="00462D0D">
            <w:pPr>
              <w:spacing w:after="0"/>
              <w:jc w:val="center"/>
              <w:rPr>
                <w:sz w:val="18"/>
                <w:szCs w:val="18"/>
              </w:rPr>
            </w:pPr>
          </w:p>
        </w:tc>
        <w:tc>
          <w:tcPr>
            <w:tcW w:w="1005" w:type="dxa"/>
            <w:tcBorders>
              <w:top w:val="nil"/>
              <w:left w:val="nil"/>
              <w:bottom w:val="nil"/>
              <w:right w:val="nil"/>
            </w:tcBorders>
            <w:tcMar>
              <w:top w:w="-24" w:type="dxa"/>
              <w:left w:w="-24" w:type="dxa"/>
              <w:bottom w:w="-24" w:type="dxa"/>
              <w:right w:w="-24" w:type="dxa"/>
            </w:tcMar>
          </w:tcPr>
          <w:p w14:paraId="3687F560" w14:textId="77777777" w:rsidR="00B33D76" w:rsidRPr="00462D0D" w:rsidRDefault="00B33D76" w:rsidP="00E56B0A">
            <w:pPr>
              <w:spacing w:after="0"/>
              <w:jc w:val="center"/>
              <w:rPr>
                <w:color w:val="333333"/>
                <w:sz w:val="18"/>
                <w:szCs w:val="18"/>
              </w:rPr>
            </w:pPr>
          </w:p>
        </w:tc>
        <w:tc>
          <w:tcPr>
            <w:tcW w:w="1185" w:type="dxa"/>
            <w:tcBorders>
              <w:top w:val="nil"/>
              <w:left w:val="nil"/>
              <w:bottom w:val="nil"/>
              <w:right w:val="nil"/>
            </w:tcBorders>
            <w:tcMar>
              <w:top w:w="-24" w:type="dxa"/>
              <w:left w:w="-24" w:type="dxa"/>
              <w:bottom w:w="-24" w:type="dxa"/>
              <w:right w:w="-24" w:type="dxa"/>
            </w:tcMar>
          </w:tcPr>
          <w:p w14:paraId="18DD474F" w14:textId="77777777" w:rsidR="00B33D76" w:rsidRPr="00462D0D" w:rsidRDefault="00B33D76" w:rsidP="00462D0D">
            <w:pPr>
              <w:spacing w:after="0"/>
              <w:jc w:val="center"/>
              <w:rPr>
                <w:sz w:val="18"/>
                <w:szCs w:val="18"/>
              </w:rPr>
            </w:pPr>
          </w:p>
        </w:tc>
        <w:tc>
          <w:tcPr>
            <w:tcW w:w="660" w:type="dxa"/>
            <w:tcBorders>
              <w:top w:val="nil"/>
              <w:left w:val="nil"/>
              <w:bottom w:val="nil"/>
              <w:right w:val="nil"/>
            </w:tcBorders>
            <w:tcMar>
              <w:top w:w="-24" w:type="dxa"/>
              <w:left w:w="-24" w:type="dxa"/>
              <w:bottom w:w="-24" w:type="dxa"/>
              <w:right w:w="-24" w:type="dxa"/>
            </w:tcMar>
          </w:tcPr>
          <w:p w14:paraId="7C055698" w14:textId="77777777" w:rsidR="00B33D76" w:rsidRPr="00462D0D" w:rsidRDefault="00B33D76" w:rsidP="00462D0D">
            <w:pPr>
              <w:spacing w:after="0"/>
              <w:jc w:val="center"/>
              <w:rPr>
                <w:sz w:val="18"/>
                <w:szCs w:val="18"/>
              </w:rPr>
            </w:pPr>
          </w:p>
        </w:tc>
        <w:tc>
          <w:tcPr>
            <w:tcW w:w="1140" w:type="dxa"/>
            <w:tcBorders>
              <w:top w:val="nil"/>
              <w:left w:val="nil"/>
              <w:bottom w:val="nil"/>
              <w:right w:val="nil"/>
            </w:tcBorders>
            <w:tcMar>
              <w:top w:w="-24" w:type="dxa"/>
              <w:left w:w="-24" w:type="dxa"/>
              <w:bottom w:w="-24" w:type="dxa"/>
              <w:right w:w="-24" w:type="dxa"/>
            </w:tcMar>
          </w:tcPr>
          <w:p w14:paraId="73D80E8F" w14:textId="77777777" w:rsidR="00B33D76" w:rsidRPr="00462D0D" w:rsidRDefault="00B33D76" w:rsidP="00462D0D">
            <w:pPr>
              <w:spacing w:after="0"/>
              <w:jc w:val="center"/>
              <w:rPr>
                <w:sz w:val="18"/>
                <w:szCs w:val="18"/>
              </w:rPr>
            </w:pPr>
          </w:p>
        </w:tc>
        <w:tc>
          <w:tcPr>
            <w:tcW w:w="810" w:type="dxa"/>
            <w:tcBorders>
              <w:top w:val="nil"/>
              <w:left w:val="nil"/>
              <w:bottom w:val="nil"/>
              <w:right w:val="nil"/>
            </w:tcBorders>
            <w:tcMar>
              <w:top w:w="-24" w:type="dxa"/>
              <w:left w:w="-24" w:type="dxa"/>
              <w:bottom w:w="-24" w:type="dxa"/>
              <w:right w:w="-24" w:type="dxa"/>
            </w:tcMar>
          </w:tcPr>
          <w:p w14:paraId="42B38234" w14:textId="77777777" w:rsidR="00B33D76" w:rsidRPr="00462D0D" w:rsidRDefault="00B33D76" w:rsidP="00462D0D">
            <w:pPr>
              <w:spacing w:after="0"/>
              <w:jc w:val="center"/>
              <w:rPr>
                <w:sz w:val="18"/>
                <w:szCs w:val="18"/>
              </w:rPr>
            </w:pPr>
          </w:p>
        </w:tc>
      </w:tr>
      <w:tr w:rsidR="00B33D76" w:rsidRPr="00462D0D" w14:paraId="0B4068FB" w14:textId="77777777" w:rsidTr="00E56B0A">
        <w:trPr>
          <w:cantSplit/>
          <w:jc w:val="center"/>
        </w:trPr>
        <w:tc>
          <w:tcPr>
            <w:tcW w:w="1755" w:type="dxa"/>
            <w:tcBorders>
              <w:top w:val="nil"/>
              <w:left w:val="nil"/>
              <w:bottom w:val="nil"/>
              <w:right w:val="nil"/>
            </w:tcBorders>
            <w:tcMar>
              <w:top w:w="-24" w:type="dxa"/>
              <w:left w:w="-24" w:type="dxa"/>
              <w:bottom w:w="-24" w:type="dxa"/>
              <w:right w:w="-24" w:type="dxa"/>
            </w:tcMar>
          </w:tcPr>
          <w:p w14:paraId="664D3935" w14:textId="77777777" w:rsidR="00B33D76" w:rsidRPr="00462D0D" w:rsidRDefault="00096BD3" w:rsidP="00462D0D">
            <w:pPr>
              <w:spacing w:after="0"/>
              <w:rPr>
                <w:sz w:val="18"/>
                <w:szCs w:val="18"/>
              </w:rPr>
            </w:pPr>
            <w:r w:rsidRPr="00462D0D">
              <w:rPr>
                <w:sz w:val="18"/>
                <w:szCs w:val="18"/>
              </w:rPr>
              <w:t>Pesticides</w:t>
            </w:r>
          </w:p>
        </w:tc>
        <w:tc>
          <w:tcPr>
            <w:tcW w:w="1065" w:type="dxa"/>
            <w:tcBorders>
              <w:top w:val="nil"/>
              <w:left w:val="nil"/>
              <w:bottom w:val="nil"/>
              <w:right w:val="nil"/>
            </w:tcBorders>
            <w:tcMar>
              <w:top w:w="-24" w:type="dxa"/>
              <w:left w:w="-24" w:type="dxa"/>
              <w:bottom w:w="-24" w:type="dxa"/>
              <w:right w:w="-24" w:type="dxa"/>
            </w:tcMar>
          </w:tcPr>
          <w:p w14:paraId="3B988CFB" w14:textId="77777777" w:rsidR="00B33D76" w:rsidRPr="00462D0D" w:rsidRDefault="00B33D76" w:rsidP="00462D0D">
            <w:pPr>
              <w:spacing w:after="0"/>
              <w:jc w:val="center"/>
              <w:rPr>
                <w:sz w:val="18"/>
                <w:szCs w:val="18"/>
              </w:rPr>
            </w:pPr>
          </w:p>
        </w:tc>
        <w:tc>
          <w:tcPr>
            <w:tcW w:w="945" w:type="dxa"/>
            <w:tcBorders>
              <w:top w:val="nil"/>
              <w:left w:val="nil"/>
              <w:bottom w:val="nil"/>
              <w:right w:val="nil"/>
            </w:tcBorders>
            <w:tcMar>
              <w:top w:w="-24" w:type="dxa"/>
              <w:left w:w="-24" w:type="dxa"/>
              <w:bottom w:w="-24" w:type="dxa"/>
              <w:right w:w="-24" w:type="dxa"/>
            </w:tcMar>
          </w:tcPr>
          <w:p w14:paraId="66655425" w14:textId="77777777" w:rsidR="00B33D76" w:rsidRPr="00462D0D" w:rsidRDefault="00B33D76" w:rsidP="00462D0D">
            <w:pPr>
              <w:pBdr>
                <w:top w:val="nil"/>
                <w:left w:val="nil"/>
                <w:bottom w:val="nil"/>
                <w:right w:val="nil"/>
                <w:between w:val="nil"/>
              </w:pBdr>
              <w:spacing w:after="0"/>
              <w:jc w:val="center"/>
              <w:rPr>
                <w:sz w:val="18"/>
                <w:szCs w:val="18"/>
              </w:rPr>
            </w:pPr>
          </w:p>
        </w:tc>
        <w:tc>
          <w:tcPr>
            <w:tcW w:w="690" w:type="dxa"/>
            <w:tcBorders>
              <w:top w:val="nil"/>
              <w:left w:val="nil"/>
              <w:bottom w:val="nil"/>
              <w:right w:val="nil"/>
            </w:tcBorders>
            <w:tcMar>
              <w:top w:w="-24" w:type="dxa"/>
              <w:left w:w="-24" w:type="dxa"/>
              <w:bottom w:w="-24" w:type="dxa"/>
              <w:right w:w="-24" w:type="dxa"/>
            </w:tcMar>
          </w:tcPr>
          <w:p w14:paraId="5859FCE9" w14:textId="77777777" w:rsidR="00B33D76" w:rsidRPr="00462D0D" w:rsidRDefault="00B33D76" w:rsidP="00462D0D">
            <w:pPr>
              <w:spacing w:after="0"/>
              <w:jc w:val="center"/>
              <w:rPr>
                <w:sz w:val="18"/>
                <w:szCs w:val="18"/>
              </w:rPr>
            </w:pPr>
          </w:p>
        </w:tc>
        <w:tc>
          <w:tcPr>
            <w:tcW w:w="1020" w:type="dxa"/>
            <w:tcBorders>
              <w:top w:val="nil"/>
              <w:left w:val="nil"/>
              <w:bottom w:val="nil"/>
              <w:right w:val="nil"/>
            </w:tcBorders>
            <w:tcMar>
              <w:top w:w="-24" w:type="dxa"/>
              <w:left w:w="-24" w:type="dxa"/>
              <w:bottom w:w="-24" w:type="dxa"/>
              <w:right w:w="-24" w:type="dxa"/>
            </w:tcMar>
          </w:tcPr>
          <w:p w14:paraId="0F485EF3" w14:textId="77777777" w:rsidR="00B33D76" w:rsidRPr="00462D0D" w:rsidRDefault="00B33D76" w:rsidP="00E56B0A">
            <w:pPr>
              <w:spacing w:after="0"/>
              <w:jc w:val="center"/>
              <w:rPr>
                <w:color w:val="333333"/>
                <w:sz w:val="18"/>
                <w:szCs w:val="18"/>
              </w:rPr>
            </w:pPr>
          </w:p>
        </w:tc>
        <w:tc>
          <w:tcPr>
            <w:tcW w:w="885" w:type="dxa"/>
            <w:tcBorders>
              <w:top w:val="nil"/>
              <w:left w:val="nil"/>
              <w:bottom w:val="nil"/>
              <w:right w:val="nil"/>
            </w:tcBorders>
            <w:tcMar>
              <w:top w:w="-24" w:type="dxa"/>
              <w:left w:w="-24" w:type="dxa"/>
              <w:bottom w:w="-24" w:type="dxa"/>
              <w:right w:w="-24" w:type="dxa"/>
            </w:tcMar>
          </w:tcPr>
          <w:p w14:paraId="666F3DC2" w14:textId="77777777" w:rsidR="00B33D76" w:rsidRPr="00462D0D" w:rsidRDefault="00B33D76" w:rsidP="00462D0D">
            <w:pPr>
              <w:spacing w:after="0"/>
              <w:jc w:val="center"/>
              <w:rPr>
                <w:color w:val="333333"/>
                <w:sz w:val="18"/>
                <w:szCs w:val="18"/>
              </w:rPr>
            </w:pPr>
          </w:p>
        </w:tc>
        <w:tc>
          <w:tcPr>
            <w:tcW w:w="1005" w:type="dxa"/>
            <w:tcBorders>
              <w:top w:val="nil"/>
              <w:left w:val="nil"/>
              <w:bottom w:val="nil"/>
              <w:right w:val="nil"/>
            </w:tcBorders>
            <w:tcMar>
              <w:top w:w="-24" w:type="dxa"/>
              <w:left w:w="-24" w:type="dxa"/>
              <w:bottom w:w="-24" w:type="dxa"/>
              <w:right w:w="-24" w:type="dxa"/>
            </w:tcMar>
          </w:tcPr>
          <w:p w14:paraId="54A11F21" w14:textId="77777777" w:rsidR="00B33D76" w:rsidRPr="00462D0D" w:rsidRDefault="00B33D76" w:rsidP="00E56B0A">
            <w:pPr>
              <w:spacing w:after="0"/>
              <w:jc w:val="center"/>
              <w:rPr>
                <w:sz w:val="18"/>
                <w:szCs w:val="18"/>
              </w:rPr>
            </w:pPr>
          </w:p>
        </w:tc>
        <w:tc>
          <w:tcPr>
            <w:tcW w:w="795" w:type="dxa"/>
            <w:tcBorders>
              <w:top w:val="nil"/>
              <w:left w:val="nil"/>
              <w:bottom w:val="nil"/>
              <w:right w:val="nil"/>
            </w:tcBorders>
            <w:tcMar>
              <w:top w:w="-24" w:type="dxa"/>
              <w:left w:w="-24" w:type="dxa"/>
              <w:bottom w:w="-24" w:type="dxa"/>
              <w:right w:w="-24" w:type="dxa"/>
            </w:tcMar>
          </w:tcPr>
          <w:p w14:paraId="44342528" w14:textId="77777777" w:rsidR="00B33D76" w:rsidRPr="00462D0D" w:rsidRDefault="00B33D76" w:rsidP="00462D0D">
            <w:pPr>
              <w:spacing w:after="0"/>
              <w:jc w:val="center"/>
              <w:rPr>
                <w:sz w:val="18"/>
                <w:szCs w:val="18"/>
              </w:rPr>
            </w:pPr>
          </w:p>
        </w:tc>
        <w:tc>
          <w:tcPr>
            <w:tcW w:w="1005" w:type="dxa"/>
            <w:tcBorders>
              <w:top w:val="nil"/>
              <w:left w:val="nil"/>
              <w:bottom w:val="nil"/>
              <w:right w:val="nil"/>
            </w:tcBorders>
            <w:tcMar>
              <w:top w:w="-24" w:type="dxa"/>
              <w:left w:w="-24" w:type="dxa"/>
              <w:bottom w:w="-24" w:type="dxa"/>
              <w:right w:w="-24" w:type="dxa"/>
            </w:tcMar>
          </w:tcPr>
          <w:p w14:paraId="1F824627" w14:textId="77777777" w:rsidR="00B33D76" w:rsidRPr="00462D0D" w:rsidRDefault="00B33D76" w:rsidP="00E56B0A">
            <w:pPr>
              <w:spacing w:after="0"/>
              <w:jc w:val="center"/>
              <w:rPr>
                <w:color w:val="333333"/>
                <w:sz w:val="18"/>
                <w:szCs w:val="18"/>
              </w:rPr>
            </w:pPr>
          </w:p>
        </w:tc>
        <w:tc>
          <w:tcPr>
            <w:tcW w:w="1185" w:type="dxa"/>
            <w:tcBorders>
              <w:top w:val="nil"/>
              <w:left w:val="nil"/>
              <w:bottom w:val="nil"/>
              <w:right w:val="nil"/>
            </w:tcBorders>
            <w:tcMar>
              <w:top w:w="-24" w:type="dxa"/>
              <w:left w:w="-24" w:type="dxa"/>
              <w:bottom w:w="-24" w:type="dxa"/>
              <w:right w:w="-24" w:type="dxa"/>
            </w:tcMar>
          </w:tcPr>
          <w:p w14:paraId="63C9F8BE" w14:textId="77777777" w:rsidR="00B33D76" w:rsidRPr="00462D0D" w:rsidRDefault="00B33D76" w:rsidP="00462D0D">
            <w:pPr>
              <w:spacing w:after="0"/>
              <w:jc w:val="center"/>
              <w:rPr>
                <w:sz w:val="18"/>
                <w:szCs w:val="18"/>
              </w:rPr>
            </w:pPr>
          </w:p>
        </w:tc>
        <w:tc>
          <w:tcPr>
            <w:tcW w:w="660" w:type="dxa"/>
            <w:tcBorders>
              <w:top w:val="nil"/>
              <w:left w:val="nil"/>
              <w:bottom w:val="nil"/>
              <w:right w:val="nil"/>
            </w:tcBorders>
            <w:tcMar>
              <w:top w:w="-24" w:type="dxa"/>
              <w:left w:w="-24" w:type="dxa"/>
              <w:bottom w:w="-24" w:type="dxa"/>
              <w:right w:w="-24" w:type="dxa"/>
            </w:tcMar>
          </w:tcPr>
          <w:p w14:paraId="5658822A" w14:textId="77777777" w:rsidR="00B33D76" w:rsidRPr="00462D0D" w:rsidRDefault="00B33D76" w:rsidP="00462D0D">
            <w:pPr>
              <w:spacing w:after="0"/>
              <w:jc w:val="center"/>
              <w:rPr>
                <w:sz w:val="18"/>
                <w:szCs w:val="18"/>
              </w:rPr>
            </w:pPr>
          </w:p>
        </w:tc>
        <w:tc>
          <w:tcPr>
            <w:tcW w:w="1140" w:type="dxa"/>
            <w:tcBorders>
              <w:top w:val="nil"/>
              <w:left w:val="nil"/>
              <w:bottom w:val="nil"/>
              <w:right w:val="nil"/>
            </w:tcBorders>
            <w:tcMar>
              <w:top w:w="-24" w:type="dxa"/>
              <w:left w:w="-24" w:type="dxa"/>
              <w:bottom w:w="-24" w:type="dxa"/>
              <w:right w:w="-24" w:type="dxa"/>
            </w:tcMar>
          </w:tcPr>
          <w:p w14:paraId="1C8669BD" w14:textId="77777777" w:rsidR="00B33D76" w:rsidRPr="00462D0D" w:rsidRDefault="00B33D76" w:rsidP="00462D0D">
            <w:pPr>
              <w:spacing w:after="0"/>
              <w:jc w:val="center"/>
              <w:rPr>
                <w:sz w:val="18"/>
                <w:szCs w:val="18"/>
              </w:rPr>
            </w:pPr>
          </w:p>
        </w:tc>
        <w:tc>
          <w:tcPr>
            <w:tcW w:w="810" w:type="dxa"/>
            <w:tcBorders>
              <w:top w:val="nil"/>
              <w:left w:val="nil"/>
              <w:bottom w:val="nil"/>
              <w:right w:val="nil"/>
            </w:tcBorders>
            <w:tcMar>
              <w:top w:w="-24" w:type="dxa"/>
              <w:left w:w="-24" w:type="dxa"/>
              <w:bottom w:w="-24" w:type="dxa"/>
              <w:right w:w="-24" w:type="dxa"/>
            </w:tcMar>
          </w:tcPr>
          <w:p w14:paraId="6B934163" w14:textId="77777777" w:rsidR="00B33D76" w:rsidRPr="00462D0D" w:rsidRDefault="00B33D76" w:rsidP="00462D0D">
            <w:pPr>
              <w:spacing w:after="0"/>
              <w:jc w:val="center"/>
              <w:rPr>
                <w:sz w:val="18"/>
                <w:szCs w:val="18"/>
              </w:rPr>
            </w:pPr>
          </w:p>
        </w:tc>
      </w:tr>
      <w:tr w:rsidR="00B33D76" w:rsidRPr="00462D0D" w14:paraId="5399BD92" w14:textId="77777777" w:rsidTr="00E56B0A">
        <w:trPr>
          <w:cantSplit/>
          <w:jc w:val="center"/>
        </w:trPr>
        <w:tc>
          <w:tcPr>
            <w:tcW w:w="1755" w:type="dxa"/>
            <w:tcBorders>
              <w:top w:val="nil"/>
              <w:left w:val="nil"/>
              <w:bottom w:val="nil"/>
              <w:right w:val="nil"/>
            </w:tcBorders>
            <w:tcMar>
              <w:top w:w="-24" w:type="dxa"/>
              <w:left w:w="-24" w:type="dxa"/>
              <w:bottom w:w="-24" w:type="dxa"/>
              <w:right w:w="-24" w:type="dxa"/>
            </w:tcMar>
          </w:tcPr>
          <w:p w14:paraId="41081BF5" w14:textId="77777777" w:rsidR="00B33D76" w:rsidRPr="00462D0D" w:rsidRDefault="00096BD3" w:rsidP="00462D0D">
            <w:pPr>
              <w:spacing w:after="0"/>
              <w:rPr>
                <w:sz w:val="18"/>
                <w:szCs w:val="18"/>
              </w:rPr>
            </w:pPr>
            <w:r w:rsidRPr="00462D0D">
              <w:rPr>
                <w:sz w:val="18"/>
                <w:szCs w:val="18"/>
              </w:rPr>
              <w:t>Prescription antibiotics</w:t>
            </w:r>
          </w:p>
        </w:tc>
        <w:tc>
          <w:tcPr>
            <w:tcW w:w="1065" w:type="dxa"/>
            <w:tcBorders>
              <w:top w:val="nil"/>
              <w:left w:val="nil"/>
              <w:bottom w:val="nil"/>
              <w:right w:val="nil"/>
            </w:tcBorders>
            <w:tcMar>
              <w:top w:w="-24" w:type="dxa"/>
              <w:left w:w="-24" w:type="dxa"/>
              <w:bottom w:w="-24" w:type="dxa"/>
              <w:right w:w="-24" w:type="dxa"/>
            </w:tcMar>
          </w:tcPr>
          <w:p w14:paraId="6F255760" w14:textId="77777777" w:rsidR="00B33D76" w:rsidRPr="00462D0D" w:rsidRDefault="00B33D76" w:rsidP="00462D0D">
            <w:pPr>
              <w:spacing w:after="0"/>
              <w:jc w:val="center"/>
              <w:rPr>
                <w:sz w:val="18"/>
                <w:szCs w:val="18"/>
              </w:rPr>
            </w:pPr>
          </w:p>
        </w:tc>
        <w:tc>
          <w:tcPr>
            <w:tcW w:w="945" w:type="dxa"/>
            <w:tcBorders>
              <w:top w:val="nil"/>
              <w:left w:val="nil"/>
              <w:bottom w:val="nil"/>
              <w:right w:val="nil"/>
            </w:tcBorders>
            <w:tcMar>
              <w:top w:w="-24" w:type="dxa"/>
              <w:left w:w="-24" w:type="dxa"/>
              <w:bottom w:w="-24" w:type="dxa"/>
              <w:right w:w="-24" w:type="dxa"/>
            </w:tcMar>
          </w:tcPr>
          <w:p w14:paraId="0695E1C2" w14:textId="77777777" w:rsidR="00B33D76" w:rsidRPr="00462D0D" w:rsidRDefault="00B33D76" w:rsidP="00462D0D">
            <w:pPr>
              <w:pBdr>
                <w:top w:val="nil"/>
                <w:left w:val="nil"/>
                <w:bottom w:val="nil"/>
                <w:right w:val="nil"/>
                <w:between w:val="nil"/>
              </w:pBdr>
              <w:spacing w:after="0"/>
              <w:jc w:val="center"/>
              <w:rPr>
                <w:sz w:val="18"/>
                <w:szCs w:val="18"/>
              </w:rPr>
            </w:pPr>
          </w:p>
        </w:tc>
        <w:tc>
          <w:tcPr>
            <w:tcW w:w="690" w:type="dxa"/>
            <w:tcBorders>
              <w:top w:val="nil"/>
              <w:left w:val="nil"/>
              <w:bottom w:val="nil"/>
              <w:right w:val="nil"/>
            </w:tcBorders>
            <w:tcMar>
              <w:top w:w="-24" w:type="dxa"/>
              <w:left w:w="-24" w:type="dxa"/>
              <w:bottom w:w="-24" w:type="dxa"/>
              <w:right w:w="-24" w:type="dxa"/>
            </w:tcMar>
          </w:tcPr>
          <w:p w14:paraId="3F0287E6" w14:textId="77777777" w:rsidR="00B33D76" w:rsidRPr="00462D0D" w:rsidRDefault="00B33D76" w:rsidP="00462D0D">
            <w:pPr>
              <w:spacing w:after="0"/>
              <w:jc w:val="center"/>
              <w:rPr>
                <w:sz w:val="18"/>
                <w:szCs w:val="18"/>
              </w:rPr>
            </w:pPr>
          </w:p>
        </w:tc>
        <w:tc>
          <w:tcPr>
            <w:tcW w:w="1020" w:type="dxa"/>
            <w:tcBorders>
              <w:top w:val="nil"/>
              <w:left w:val="nil"/>
              <w:bottom w:val="nil"/>
              <w:right w:val="nil"/>
            </w:tcBorders>
            <w:tcMar>
              <w:top w:w="-24" w:type="dxa"/>
              <w:left w:w="-24" w:type="dxa"/>
              <w:bottom w:w="-24" w:type="dxa"/>
              <w:right w:w="-24" w:type="dxa"/>
            </w:tcMar>
          </w:tcPr>
          <w:p w14:paraId="5F2453C6" w14:textId="77777777" w:rsidR="00B33D76" w:rsidRPr="00462D0D" w:rsidRDefault="00B33D76" w:rsidP="00E56B0A">
            <w:pPr>
              <w:spacing w:after="0"/>
              <w:jc w:val="center"/>
              <w:rPr>
                <w:color w:val="333333"/>
                <w:sz w:val="18"/>
                <w:szCs w:val="18"/>
              </w:rPr>
            </w:pPr>
          </w:p>
        </w:tc>
        <w:tc>
          <w:tcPr>
            <w:tcW w:w="885" w:type="dxa"/>
            <w:tcBorders>
              <w:top w:val="nil"/>
              <w:left w:val="nil"/>
              <w:bottom w:val="nil"/>
              <w:right w:val="nil"/>
            </w:tcBorders>
            <w:tcMar>
              <w:top w:w="-24" w:type="dxa"/>
              <w:left w:w="-24" w:type="dxa"/>
              <w:bottom w:w="-24" w:type="dxa"/>
              <w:right w:w="-24" w:type="dxa"/>
            </w:tcMar>
          </w:tcPr>
          <w:p w14:paraId="0FAECF3D" w14:textId="77777777" w:rsidR="00B33D76" w:rsidRPr="00462D0D" w:rsidRDefault="00B33D76" w:rsidP="00462D0D">
            <w:pPr>
              <w:spacing w:after="0"/>
              <w:jc w:val="center"/>
              <w:rPr>
                <w:color w:val="333333"/>
                <w:sz w:val="18"/>
                <w:szCs w:val="18"/>
              </w:rPr>
            </w:pPr>
          </w:p>
        </w:tc>
        <w:tc>
          <w:tcPr>
            <w:tcW w:w="1005" w:type="dxa"/>
            <w:tcBorders>
              <w:top w:val="nil"/>
              <w:left w:val="nil"/>
              <w:bottom w:val="nil"/>
              <w:right w:val="nil"/>
            </w:tcBorders>
            <w:tcMar>
              <w:top w:w="-24" w:type="dxa"/>
              <w:left w:w="-24" w:type="dxa"/>
              <w:bottom w:w="-24" w:type="dxa"/>
              <w:right w:w="-24" w:type="dxa"/>
            </w:tcMar>
          </w:tcPr>
          <w:p w14:paraId="405117C0" w14:textId="77777777" w:rsidR="00B33D76" w:rsidRPr="00462D0D" w:rsidRDefault="00B33D76" w:rsidP="00E56B0A">
            <w:pPr>
              <w:spacing w:after="0"/>
              <w:jc w:val="center"/>
              <w:rPr>
                <w:sz w:val="18"/>
                <w:szCs w:val="18"/>
              </w:rPr>
            </w:pPr>
          </w:p>
        </w:tc>
        <w:tc>
          <w:tcPr>
            <w:tcW w:w="795" w:type="dxa"/>
            <w:tcBorders>
              <w:top w:val="nil"/>
              <w:left w:val="nil"/>
              <w:bottom w:val="nil"/>
              <w:right w:val="nil"/>
            </w:tcBorders>
            <w:tcMar>
              <w:top w:w="-24" w:type="dxa"/>
              <w:left w:w="-24" w:type="dxa"/>
              <w:bottom w:w="-24" w:type="dxa"/>
              <w:right w:w="-24" w:type="dxa"/>
            </w:tcMar>
          </w:tcPr>
          <w:p w14:paraId="0208EA42" w14:textId="77777777" w:rsidR="00B33D76" w:rsidRPr="00462D0D" w:rsidRDefault="00B33D76" w:rsidP="00462D0D">
            <w:pPr>
              <w:spacing w:after="0"/>
              <w:jc w:val="center"/>
              <w:rPr>
                <w:sz w:val="18"/>
                <w:szCs w:val="18"/>
              </w:rPr>
            </w:pPr>
          </w:p>
        </w:tc>
        <w:tc>
          <w:tcPr>
            <w:tcW w:w="1005" w:type="dxa"/>
            <w:tcBorders>
              <w:top w:val="nil"/>
              <w:left w:val="nil"/>
              <w:bottom w:val="nil"/>
              <w:right w:val="nil"/>
            </w:tcBorders>
            <w:tcMar>
              <w:top w:w="-24" w:type="dxa"/>
              <w:left w:w="-24" w:type="dxa"/>
              <w:bottom w:w="-24" w:type="dxa"/>
              <w:right w:w="-24" w:type="dxa"/>
            </w:tcMar>
          </w:tcPr>
          <w:p w14:paraId="2B0FA0B9" w14:textId="77777777" w:rsidR="00B33D76" w:rsidRPr="00462D0D" w:rsidRDefault="00B33D76" w:rsidP="00E56B0A">
            <w:pPr>
              <w:spacing w:after="0"/>
              <w:jc w:val="center"/>
              <w:rPr>
                <w:color w:val="333333"/>
                <w:sz w:val="18"/>
                <w:szCs w:val="18"/>
              </w:rPr>
            </w:pPr>
          </w:p>
        </w:tc>
        <w:tc>
          <w:tcPr>
            <w:tcW w:w="1185" w:type="dxa"/>
            <w:tcBorders>
              <w:top w:val="nil"/>
              <w:left w:val="nil"/>
              <w:bottom w:val="nil"/>
              <w:right w:val="nil"/>
            </w:tcBorders>
            <w:tcMar>
              <w:top w:w="-24" w:type="dxa"/>
              <w:left w:w="-24" w:type="dxa"/>
              <w:bottom w:w="-24" w:type="dxa"/>
              <w:right w:w="-24" w:type="dxa"/>
            </w:tcMar>
          </w:tcPr>
          <w:p w14:paraId="11959C46" w14:textId="77777777" w:rsidR="00B33D76" w:rsidRPr="00462D0D" w:rsidRDefault="00B33D76" w:rsidP="00462D0D">
            <w:pPr>
              <w:spacing w:after="0"/>
              <w:jc w:val="center"/>
              <w:rPr>
                <w:sz w:val="18"/>
                <w:szCs w:val="18"/>
              </w:rPr>
            </w:pPr>
          </w:p>
        </w:tc>
        <w:tc>
          <w:tcPr>
            <w:tcW w:w="660" w:type="dxa"/>
            <w:tcBorders>
              <w:top w:val="nil"/>
              <w:left w:val="nil"/>
              <w:bottom w:val="nil"/>
              <w:right w:val="nil"/>
            </w:tcBorders>
            <w:tcMar>
              <w:top w:w="-24" w:type="dxa"/>
              <w:left w:w="-24" w:type="dxa"/>
              <w:bottom w:w="-24" w:type="dxa"/>
              <w:right w:w="-24" w:type="dxa"/>
            </w:tcMar>
          </w:tcPr>
          <w:p w14:paraId="3398E35A" w14:textId="77777777" w:rsidR="00B33D76" w:rsidRPr="00462D0D" w:rsidRDefault="00B33D76" w:rsidP="00462D0D">
            <w:pPr>
              <w:spacing w:after="0"/>
              <w:jc w:val="center"/>
              <w:rPr>
                <w:sz w:val="18"/>
                <w:szCs w:val="18"/>
              </w:rPr>
            </w:pPr>
          </w:p>
        </w:tc>
        <w:tc>
          <w:tcPr>
            <w:tcW w:w="1140" w:type="dxa"/>
            <w:tcBorders>
              <w:top w:val="nil"/>
              <w:left w:val="nil"/>
              <w:bottom w:val="nil"/>
              <w:right w:val="nil"/>
            </w:tcBorders>
            <w:tcMar>
              <w:top w:w="-24" w:type="dxa"/>
              <w:left w:w="-24" w:type="dxa"/>
              <w:bottom w:w="-24" w:type="dxa"/>
              <w:right w:w="-24" w:type="dxa"/>
            </w:tcMar>
          </w:tcPr>
          <w:p w14:paraId="0B56B6D6" w14:textId="77777777" w:rsidR="00B33D76" w:rsidRPr="00462D0D" w:rsidRDefault="00B33D76" w:rsidP="00462D0D">
            <w:pPr>
              <w:spacing w:after="0"/>
              <w:jc w:val="center"/>
              <w:rPr>
                <w:sz w:val="18"/>
                <w:szCs w:val="18"/>
              </w:rPr>
            </w:pPr>
          </w:p>
        </w:tc>
        <w:tc>
          <w:tcPr>
            <w:tcW w:w="810" w:type="dxa"/>
            <w:tcBorders>
              <w:top w:val="nil"/>
              <w:left w:val="nil"/>
              <w:bottom w:val="nil"/>
              <w:right w:val="nil"/>
            </w:tcBorders>
            <w:tcMar>
              <w:top w:w="-24" w:type="dxa"/>
              <w:left w:w="-24" w:type="dxa"/>
              <w:bottom w:w="-24" w:type="dxa"/>
              <w:right w:w="-24" w:type="dxa"/>
            </w:tcMar>
          </w:tcPr>
          <w:p w14:paraId="18B0D9A1" w14:textId="77777777" w:rsidR="00B33D76" w:rsidRPr="00462D0D" w:rsidRDefault="00B33D76" w:rsidP="00462D0D">
            <w:pPr>
              <w:spacing w:after="0"/>
              <w:jc w:val="center"/>
              <w:rPr>
                <w:sz w:val="18"/>
                <w:szCs w:val="18"/>
              </w:rPr>
            </w:pPr>
          </w:p>
        </w:tc>
      </w:tr>
      <w:tr w:rsidR="00B33D76" w:rsidRPr="00462D0D" w14:paraId="38F40150" w14:textId="77777777" w:rsidTr="00E56B0A">
        <w:trPr>
          <w:cantSplit/>
          <w:jc w:val="center"/>
        </w:trPr>
        <w:tc>
          <w:tcPr>
            <w:tcW w:w="1755" w:type="dxa"/>
            <w:tcBorders>
              <w:top w:val="nil"/>
              <w:left w:val="nil"/>
              <w:bottom w:val="nil"/>
              <w:right w:val="nil"/>
            </w:tcBorders>
            <w:tcMar>
              <w:top w:w="-24" w:type="dxa"/>
              <w:left w:w="-24" w:type="dxa"/>
              <w:bottom w:w="-24" w:type="dxa"/>
              <w:right w:w="-24" w:type="dxa"/>
            </w:tcMar>
          </w:tcPr>
          <w:p w14:paraId="4C0A59D6" w14:textId="77777777" w:rsidR="00B33D76" w:rsidRPr="00462D0D" w:rsidRDefault="00096BD3" w:rsidP="00462D0D">
            <w:pPr>
              <w:spacing w:after="0"/>
              <w:rPr>
                <w:sz w:val="18"/>
                <w:szCs w:val="18"/>
              </w:rPr>
            </w:pPr>
            <w:r w:rsidRPr="00462D0D">
              <w:rPr>
                <w:sz w:val="18"/>
                <w:szCs w:val="18"/>
              </w:rPr>
              <w:t>Smoking</w:t>
            </w:r>
          </w:p>
        </w:tc>
        <w:tc>
          <w:tcPr>
            <w:tcW w:w="1065" w:type="dxa"/>
            <w:tcBorders>
              <w:top w:val="nil"/>
              <w:left w:val="nil"/>
              <w:bottom w:val="nil"/>
              <w:right w:val="nil"/>
            </w:tcBorders>
            <w:tcMar>
              <w:top w:w="-24" w:type="dxa"/>
              <w:left w:w="-24" w:type="dxa"/>
              <w:bottom w:w="-24" w:type="dxa"/>
              <w:right w:w="-24" w:type="dxa"/>
            </w:tcMar>
          </w:tcPr>
          <w:p w14:paraId="442551BD" w14:textId="77777777" w:rsidR="00B33D76" w:rsidRPr="00462D0D" w:rsidRDefault="00B33D76" w:rsidP="00462D0D">
            <w:pPr>
              <w:spacing w:after="0"/>
              <w:jc w:val="center"/>
              <w:rPr>
                <w:sz w:val="18"/>
                <w:szCs w:val="18"/>
              </w:rPr>
            </w:pPr>
          </w:p>
        </w:tc>
        <w:tc>
          <w:tcPr>
            <w:tcW w:w="945" w:type="dxa"/>
            <w:tcBorders>
              <w:top w:val="nil"/>
              <w:left w:val="nil"/>
              <w:bottom w:val="nil"/>
              <w:right w:val="nil"/>
            </w:tcBorders>
            <w:tcMar>
              <w:top w:w="-24" w:type="dxa"/>
              <w:left w:w="-24" w:type="dxa"/>
              <w:bottom w:w="-24" w:type="dxa"/>
              <w:right w:w="-24" w:type="dxa"/>
            </w:tcMar>
          </w:tcPr>
          <w:p w14:paraId="66BDA82F" w14:textId="77777777" w:rsidR="00B33D76" w:rsidRPr="00462D0D" w:rsidRDefault="00B33D76" w:rsidP="00462D0D">
            <w:pPr>
              <w:pBdr>
                <w:top w:val="nil"/>
                <w:left w:val="nil"/>
                <w:bottom w:val="nil"/>
                <w:right w:val="nil"/>
                <w:between w:val="nil"/>
              </w:pBdr>
              <w:spacing w:after="0"/>
              <w:jc w:val="center"/>
              <w:rPr>
                <w:sz w:val="18"/>
                <w:szCs w:val="18"/>
              </w:rPr>
            </w:pPr>
          </w:p>
        </w:tc>
        <w:tc>
          <w:tcPr>
            <w:tcW w:w="690" w:type="dxa"/>
            <w:tcBorders>
              <w:top w:val="nil"/>
              <w:left w:val="nil"/>
              <w:bottom w:val="nil"/>
              <w:right w:val="nil"/>
            </w:tcBorders>
            <w:tcMar>
              <w:top w:w="-24" w:type="dxa"/>
              <w:left w:w="-24" w:type="dxa"/>
              <w:bottom w:w="-24" w:type="dxa"/>
              <w:right w:w="-24" w:type="dxa"/>
            </w:tcMar>
          </w:tcPr>
          <w:p w14:paraId="14E9FBD4" w14:textId="77777777" w:rsidR="00B33D76" w:rsidRPr="00462D0D" w:rsidRDefault="00B33D76" w:rsidP="00462D0D">
            <w:pPr>
              <w:spacing w:after="0"/>
              <w:jc w:val="center"/>
              <w:rPr>
                <w:sz w:val="18"/>
                <w:szCs w:val="18"/>
              </w:rPr>
            </w:pPr>
          </w:p>
        </w:tc>
        <w:tc>
          <w:tcPr>
            <w:tcW w:w="1020" w:type="dxa"/>
            <w:tcBorders>
              <w:top w:val="nil"/>
              <w:left w:val="nil"/>
              <w:bottom w:val="nil"/>
              <w:right w:val="nil"/>
            </w:tcBorders>
            <w:tcMar>
              <w:top w:w="-24" w:type="dxa"/>
              <w:left w:w="-24" w:type="dxa"/>
              <w:bottom w:w="-24" w:type="dxa"/>
              <w:right w:w="-24" w:type="dxa"/>
            </w:tcMar>
          </w:tcPr>
          <w:p w14:paraId="6F6EA4F1" w14:textId="77777777" w:rsidR="00B33D76" w:rsidRPr="00462D0D" w:rsidRDefault="00B33D76" w:rsidP="00E56B0A">
            <w:pPr>
              <w:spacing w:after="0"/>
              <w:jc w:val="center"/>
              <w:rPr>
                <w:color w:val="333333"/>
                <w:sz w:val="18"/>
                <w:szCs w:val="18"/>
              </w:rPr>
            </w:pPr>
          </w:p>
        </w:tc>
        <w:tc>
          <w:tcPr>
            <w:tcW w:w="885" w:type="dxa"/>
            <w:tcBorders>
              <w:top w:val="nil"/>
              <w:left w:val="nil"/>
              <w:bottom w:val="nil"/>
              <w:right w:val="nil"/>
            </w:tcBorders>
            <w:tcMar>
              <w:top w:w="-24" w:type="dxa"/>
              <w:left w:w="-24" w:type="dxa"/>
              <w:bottom w:w="-24" w:type="dxa"/>
              <w:right w:w="-24" w:type="dxa"/>
            </w:tcMar>
          </w:tcPr>
          <w:p w14:paraId="02BAA2D9" w14:textId="77777777" w:rsidR="00B33D76" w:rsidRPr="00462D0D" w:rsidRDefault="00B33D76" w:rsidP="00462D0D">
            <w:pPr>
              <w:spacing w:after="0"/>
              <w:jc w:val="center"/>
              <w:rPr>
                <w:color w:val="333333"/>
                <w:sz w:val="18"/>
                <w:szCs w:val="18"/>
              </w:rPr>
            </w:pPr>
          </w:p>
        </w:tc>
        <w:tc>
          <w:tcPr>
            <w:tcW w:w="1005" w:type="dxa"/>
            <w:tcBorders>
              <w:top w:val="nil"/>
              <w:left w:val="nil"/>
              <w:bottom w:val="nil"/>
              <w:right w:val="nil"/>
            </w:tcBorders>
            <w:tcMar>
              <w:top w:w="-24" w:type="dxa"/>
              <w:left w:w="-24" w:type="dxa"/>
              <w:bottom w:w="-24" w:type="dxa"/>
              <w:right w:w="-24" w:type="dxa"/>
            </w:tcMar>
          </w:tcPr>
          <w:p w14:paraId="4D060485" w14:textId="77777777" w:rsidR="00B33D76" w:rsidRPr="00462D0D" w:rsidRDefault="00B33D76" w:rsidP="00E56B0A">
            <w:pPr>
              <w:spacing w:after="0"/>
              <w:jc w:val="center"/>
              <w:rPr>
                <w:sz w:val="18"/>
                <w:szCs w:val="18"/>
              </w:rPr>
            </w:pPr>
          </w:p>
        </w:tc>
        <w:tc>
          <w:tcPr>
            <w:tcW w:w="795" w:type="dxa"/>
            <w:tcBorders>
              <w:top w:val="nil"/>
              <w:left w:val="nil"/>
              <w:bottom w:val="nil"/>
              <w:right w:val="nil"/>
            </w:tcBorders>
            <w:tcMar>
              <w:top w:w="-24" w:type="dxa"/>
              <w:left w:w="-24" w:type="dxa"/>
              <w:bottom w:w="-24" w:type="dxa"/>
              <w:right w:w="-24" w:type="dxa"/>
            </w:tcMar>
          </w:tcPr>
          <w:p w14:paraId="7AE84A2B" w14:textId="77777777" w:rsidR="00B33D76" w:rsidRPr="00462D0D" w:rsidRDefault="00B33D76" w:rsidP="00462D0D">
            <w:pPr>
              <w:spacing w:after="0"/>
              <w:jc w:val="center"/>
              <w:rPr>
                <w:sz w:val="18"/>
                <w:szCs w:val="18"/>
              </w:rPr>
            </w:pPr>
          </w:p>
        </w:tc>
        <w:tc>
          <w:tcPr>
            <w:tcW w:w="1005" w:type="dxa"/>
            <w:tcBorders>
              <w:top w:val="nil"/>
              <w:left w:val="nil"/>
              <w:bottom w:val="nil"/>
              <w:right w:val="nil"/>
            </w:tcBorders>
            <w:tcMar>
              <w:top w:w="-24" w:type="dxa"/>
              <w:left w:w="-24" w:type="dxa"/>
              <w:bottom w:w="-24" w:type="dxa"/>
              <w:right w:w="-24" w:type="dxa"/>
            </w:tcMar>
          </w:tcPr>
          <w:p w14:paraId="3C723B06" w14:textId="77777777" w:rsidR="00B33D76" w:rsidRPr="00462D0D" w:rsidRDefault="00B33D76" w:rsidP="00E56B0A">
            <w:pPr>
              <w:spacing w:after="0"/>
              <w:jc w:val="center"/>
              <w:rPr>
                <w:color w:val="333333"/>
                <w:sz w:val="18"/>
                <w:szCs w:val="18"/>
              </w:rPr>
            </w:pPr>
          </w:p>
        </w:tc>
        <w:tc>
          <w:tcPr>
            <w:tcW w:w="1185" w:type="dxa"/>
            <w:tcBorders>
              <w:top w:val="nil"/>
              <w:left w:val="nil"/>
              <w:bottom w:val="nil"/>
              <w:right w:val="nil"/>
            </w:tcBorders>
            <w:tcMar>
              <w:top w:w="-24" w:type="dxa"/>
              <w:left w:w="-24" w:type="dxa"/>
              <w:bottom w:w="-24" w:type="dxa"/>
              <w:right w:w="-24" w:type="dxa"/>
            </w:tcMar>
          </w:tcPr>
          <w:p w14:paraId="054F2223" w14:textId="77777777" w:rsidR="00B33D76" w:rsidRPr="00462D0D" w:rsidRDefault="00B33D76" w:rsidP="00462D0D">
            <w:pPr>
              <w:spacing w:after="0"/>
              <w:jc w:val="center"/>
              <w:rPr>
                <w:sz w:val="18"/>
                <w:szCs w:val="18"/>
              </w:rPr>
            </w:pPr>
          </w:p>
        </w:tc>
        <w:tc>
          <w:tcPr>
            <w:tcW w:w="660" w:type="dxa"/>
            <w:tcBorders>
              <w:top w:val="nil"/>
              <w:left w:val="nil"/>
              <w:bottom w:val="nil"/>
              <w:right w:val="nil"/>
            </w:tcBorders>
            <w:tcMar>
              <w:top w:w="-24" w:type="dxa"/>
              <w:left w:w="-24" w:type="dxa"/>
              <w:bottom w:w="-24" w:type="dxa"/>
              <w:right w:w="-24" w:type="dxa"/>
            </w:tcMar>
          </w:tcPr>
          <w:p w14:paraId="47DD3ABB" w14:textId="77777777" w:rsidR="00B33D76" w:rsidRPr="00462D0D" w:rsidRDefault="00B33D76" w:rsidP="00462D0D">
            <w:pPr>
              <w:spacing w:after="0"/>
              <w:jc w:val="center"/>
              <w:rPr>
                <w:sz w:val="18"/>
                <w:szCs w:val="18"/>
              </w:rPr>
            </w:pPr>
          </w:p>
        </w:tc>
        <w:tc>
          <w:tcPr>
            <w:tcW w:w="1140" w:type="dxa"/>
            <w:tcBorders>
              <w:top w:val="nil"/>
              <w:left w:val="nil"/>
              <w:bottom w:val="nil"/>
              <w:right w:val="nil"/>
            </w:tcBorders>
            <w:tcMar>
              <w:top w:w="-24" w:type="dxa"/>
              <w:left w:w="-24" w:type="dxa"/>
              <w:bottom w:w="-24" w:type="dxa"/>
              <w:right w:w="-24" w:type="dxa"/>
            </w:tcMar>
          </w:tcPr>
          <w:p w14:paraId="0D23039C" w14:textId="77777777" w:rsidR="00B33D76" w:rsidRPr="00462D0D" w:rsidRDefault="00B33D76" w:rsidP="00462D0D">
            <w:pPr>
              <w:spacing w:after="0"/>
              <w:jc w:val="center"/>
              <w:rPr>
                <w:sz w:val="18"/>
                <w:szCs w:val="18"/>
              </w:rPr>
            </w:pPr>
          </w:p>
        </w:tc>
        <w:tc>
          <w:tcPr>
            <w:tcW w:w="810" w:type="dxa"/>
            <w:tcBorders>
              <w:top w:val="nil"/>
              <w:left w:val="nil"/>
              <w:bottom w:val="nil"/>
              <w:right w:val="nil"/>
            </w:tcBorders>
            <w:tcMar>
              <w:top w:w="-24" w:type="dxa"/>
              <w:left w:w="-24" w:type="dxa"/>
              <w:bottom w:w="-24" w:type="dxa"/>
              <w:right w:w="-24" w:type="dxa"/>
            </w:tcMar>
          </w:tcPr>
          <w:p w14:paraId="134E2BD3" w14:textId="77777777" w:rsidR="00B33D76" w:rsidRPr="00462D0D" w:rsidRDefault="00B33D76" w:rsidP="00462D0D">
            <w:pPr>
              <w:spacing w:after="0"/>
              <w:jc w:val="center"/>
              <w:rPr>
                <w:sz w:val="18"/>
                <w:szCs w:val="18"/>
              </w:rPr>
            </w:pPr>
          </w:p>
        </w:tc>
      </w:tr>
      <w:tr w:rsidR="00B33D76" w:rsidRPr="00462D0D" w14:paraId="4DE0CA45" w14:textId="77777777" w:rsidTr="00E56B0A">
        <w:trPr>
          <w:cantSplit/>
          <w:jc w:val="center"/>
        </w:trPr>
        <w:tc>
          <w:tcPr>
            <w:tcW w:w="1755" w:type="dxa"/>
            <w:tcBorders>
              <w:top w:val="nil"/>
              <w:left w:val="nil"/>
              <w:bottom w:val="nil"/>
              <w:right w:val="nil"/>
            </w:tcBorders>
            <w:tcMar>
              <w:top w:w="-24" w:type="dxa"/>
              <w:left w:w="-24" w:type="dxa"/>
              <w:bottom w:w="-24" w:type="dxa"/>
              <w:right w:w="-24" w:type="dxa"/>
            </w:tcMar>
          </w:tcPr>
          <w:p w14:paraId="03E334BB" w14:textId="77777777" w:rsidR="00B33D76" w:rsidRPr="00462D0D" w:rsidRDefault="00096BD3" w:rsidP="00462D0D">
            <w:pPr>
              <w:spacing w:after="0"/>
              <w:rPr>
                <w:sz w:val="18"/>
                <w:szCs w:val="18"/>
              </w:rPr>
            </w:pPr>
            <w:r w:rsidRPr="00462D0D">
              <w:rPr>
                <w:sz w:val="18"/>
                <w:szCs w:val="18"/>
              </w:rPr>
              <w:t>Social distancing* (Covid-19 pandemic)</w:t>
            </w:r>
          </w:p>
        </w:tc>
        <w:tc>
          <w:tcPr>
            <w:tcW w:w="1065" w:type="dxa"/>
            <w:tcBorders>
              <w:top w:val="nil"/>
              <w:left w:val="nil"/>
              <w:bottom w:val="nil"/>
              <w:right w:val="nil"/>
            </w:tcBorders>
            <w:tcMar>
              <w:top w:w="-24" w:type="dxa"/>
              <w:left w:w="-24" w:type="dxa"/>
              <w:bottom w:w="-24" w:type="dxa"/>
              <w:right w:w="-24" w:type="dxa"/>
            </w:tcMar>
          </w:tcPr>
          <w:p w14:paraId="3E6A952B" w14:textId="77777777" w:rsidR="00B33D76" w:rsidRPr="00462D0D" w:rsidRDefault="00B33D76" w:rsidP="00462D0D">
            <w:pPr>
              <w:spacing w:after="0"/>
              <w:jc w:val="center"/>
              <w:rPr>
                <w:sz w:val="18"/>
                <w:szCs w:val="18"/>
              </w:rPr>
            </w:pPr>
          </w:p>
        </w:tc>
        <w:tc>
          <w:tcPr>
            <w:tcW w:w="945" w:type="dxa"/>
            <w:tcBorders>
              <w:top w:val="nil"/>
              <w:left w:val="nil"/>
              <w:bottom w:val="nil"/>
              <w:right w:val="nil"/>
            </w:tcBorders>
            <w:tcMar>
              <w:top w:w="-24" w:type="dxa"/>
              <w:left w:w="-24" w:type="dxa"/>
              <w:bottom w:w="-24" w:type="dxa"/>
              <w:right w:w="-24" w:type="dxa"/>
            </w:tcMar>
          </w:tcPr>
          <w:p w14:paraId="19E9650B" w14:textId="77777777" w:rsidR="00B33D76" w:rsidRPr="00462D0D" w:rsidRDefault="00B33D76" w:rsidP="00462D0D">
            <w:pPr>
              <w:pBdr>
                <w:top w:val="nil"/>
                <w:left w:val="nil"/>
                <w:bottom w:val="nil"/>
                <w:right w:val="nil"/>
                <w:between w:val="nil"/>
              </w:pBdr>
              <w:spacing w:after="0"/>
              <w:jc w:val="center"/>
              <w:rPr>
                <w:sz w:val="18"/>
                <w:szCs w:val="18"/>
              </w:rPr>
            </w:pPr>
          </w:p>
        </w:tc>
        <w:tc>
          <w:tcPr>
            <w:tcW w:w="690" w:type="dxa"/>
            <w:tcBorders>
              <w:top w:val="nil"/>
              <w:left w:val="nil"/>
              <w:bottom w:val="nil"/>
              <w:right w:val="nil"/>
            </w:tcBorders>
            <w:tcMar>
              <w:top w:w="-24" w:type="dxa"/>
              <w:left w:w="-24" w:type="dxa"/>
              <w:bottom w:w="-24" w:type="dxa"/>
              <w:right w:w="-24" w:type="dxa"/>
            </w:tcMar>
          </w:tcPr>
          <w:p w14:paraId="29D62958" w14:textId="77777777" w:rsidR="00B33D76" w:rsidRPr="00462D0D" w:rsidRDefault="00B33D76" w:rsidP="00462D0D">
            <w:pPr>
              <w:spacing w:after="0"/>
              <w:jc w:val="center"/>
              <w:rPr>
                <w:sz w:val="18"/>
                <w:szCs w:val="18"/>
              </w:rPr>
            </w:pPr>
          </w:p>
        </w:tc>
        <w:tc>
          <w:tcPr>
            <w:tcW w:w="1020" w:type="dxa"/>
            <w:tcBorders>
              <w:top w:val="nil"/>
              <w:left w:val="nil"/>
              <w:bottom w:val="nil"/>
              <w:right w:val="nil"/>
            </w:tcBorders>
            <w:tcMar>
              <w:top w:w="-24" w:type="dxa"/>
              <w:left w:w="-24" w:type="dxa"/>
              <w:bottom w:w="-24" w:type="dxa"/>
              <w:right w:w="-24" w:type="dxa"/>
            </w:tcMar>
          </w:tcPr>
          <w:p w14:paraId="17FCE059" w14:textId="77777777" w:rsidR="00B33D76" w:rsidRPr="00462D0D" w:rsidRDefault="00B33D76" w:rsidP="00E56B0A">
            <w:pPr>
              <w:spacing w:after="0"/>
              <w:jc w:val="center"/>
              <w:rPr>
                <w:color w:val="333333"/>
                <w:sz w:val="18"/>
                <w:szCs w:val="18"/>
              </w:rPr>
            </w:pPr>
          </w:p>
        </w:tc>
        <w:tc>
          <w:tcPr>
            <w:tcW w:w="885" w:type="dxa"/>
            <w:tcBorders>
              <w:top w:val="nil"/>
              <w:left w:val="nil"/>
              <w:bottom w:val="nil"/>
              <w:right w:val="nil"/>
            </w:tcBorders>
            <w:tcMar>
              <w:top w:w="-24" w:type="dxa"/>
              <w:left w:w="-24" w:type="dxa"/>
              <w:bottom w:w="-24" w:type="dxa"/>
              <w:right w:w="-24" w:type="dxa"/>
            </w:tcMar>
          </w:tcPr>
          <w:p w14:paraId="5B3785D4" w14:textId="77777777" w:rsidR="00B33D76" w:rsidRPr="00462D0D" w:rsidRDefault="00B33D76" w:rsidP="00462D0D">
            <w:pPr>
              <w:spacing w:after="0"/>
              <w:jc w:val="center"/>
              <w:rPr>
                <w:color w:val="333333"/>
                <w:sz w:val="18"/>
                <w:szCs w:val="18"/>
              </w:rPr>
            </w:pPr>
          </w:p>
        </w:tc>
        <w:tc>
          <w:tcPr>
            <w:tcW w:w="1005" w:type="dxa"/>
            <w:tcBorders>
              <w:top w:val="nil"/>
              <w:left w:val="nil"/>
              <w:bottom w:val="nil"/>
              <w:right w:val="nil"/>
            </w:tcBorders>
            <w:tcMar>
              <w:top w:w="-24" w:type="dxa"/>
              <w:left w:w="-24" w:type="dxa"/>
              <w:bottom w:w="-24" w:type="dxa"/>
              <w:right w:w="-24" w:type="dxa"/>
            </w:tcMar>
          </w:tcPr>
          <w:p w14:paraId="7C160B80" w14:textId="77777777" w:rsidR="00B33D76" w:rsidRPr="00462D0D" w:rsidRDefault="00B33D76" w:rsidP="00E56B0A">
            <w:pPr>
              <w:spacing w:after="0"/>
              <w:jc w:val="center"/>
              <w:rPr>
                <w:sz w:val="18"/>
                <w:szCs w:val="18"/>
              </w:rPr>
            </w:pPr>
          </w:p>
        </w:tc>
        <w:tc>
          <w:tcPr>
            <w:tcW w:w="795" w:type="dxa"/>
            <w:tcBorders>
              <w:top w:val="nil"/>
              <w:left w:val="nil"/>
              <w:bottom w:val="nil"/>
              <w:right w:val="nil"/>
            </w:tcBorders>
            <w:tcMar>
              <w:top w:w="-24" w:type="dxa"/>
              <w:left w:w="-24" w:type="dxa"/>
              <w:bottom w:w="-24" w:type="dxa"/>
              <w:right w:w="-24" w:type="dxa"/>
            </w:tcMar>
          </w:tcPr>
          <w:p w14:paraId="74C42682" w14:textId="77777777" w:rsidR="00B33D76" w:rsidRPr="00462D0D" w:rsidRDefault="00B33D76" w:rsidP="00462D0D">
            <w:pPr>
              <w:spacing w:after="0"/>
              <w:jc w:val="center"/>
              <w:rPr>
                <w:sz w:val="18"/>
                <w:szCs w:val="18"/>
              </w:rPr>
            </w:pPr>
          </w:p>
        </w:tc>
        <w:tc>
          <w:tcPr>
            <w:tcW w:w="1005" w:type="dxa"/>
            <w:tcBorders>
              <w:top w:val="nil"/>
              <w:left w:val="nil"/>
              <w:bottom w:val="nil"/>
              <w:right w:val="nil"/>
            </w:tcBorders>
            <w:tcMar>
              <w:top w:w="-24" w:type="dxa"/>
              <w:left w:w="-24" w:type="dxa"/>
              <w:bottom w:w="-24" w:type="dxa"/>
              <w:right w:w="-24" w:type="dxa"/>
            </w:tcMar>
          </w:tcPr>
          <w:p w14:paraId="2406308E" w14:textId="77777777" w:rsidR="00B33D76" w:rsidRPr="00462D0D" w:rsidRDefault="00B33D76" w:rsidP="00E56B0A">
            <w:pPr>
              <w:spacing w:after="0"/>
              <w:jc w:val="center"/>
              <w:rPr>
                <w:color w:val="333333"/>
                <w:sz w:val="18"/>
                <w:szCs w:val="18"/>
              </w:rPr>
            </w:pPr>
          </w:p>
        </w:tc>
        <w:tc>
          <w:tcPr>
            <w:tcW w:w="1185" w:type="dxa"/>
            <w:tcBorders>
              <w:top w:val="nil"/>
              <w:left w:val="nil"/>
              <w:bottom w:val="nil"/>
              <w:right w:val="nil"/>
            </w:tcBorders>
            <w:tcMar>
              <w:top w:w="-24" w:type="dxa"/>
              <w:left w:w="-24" w:type="dxa"/>
              <w:bottom w:w="-24" w:type="dxa"/>
              <w:right w:w="-24" w:type="dxa"/>
            </w:tcMar>
          </w:tcPr>
          <w:p w14:paraId="1C817DA5" w14:textId="77777777" w:rsidR="00B33D76" w:rsidRPr="00462D0D" w:rsidRDefault="00B33D76" w:rsidP="00462D0D">
            <w:pPr>
              <w:spacing w:after="0"/>
              <w:jc w:val="center"/>
              <w:rPr>
                <w:sz w:val="18"/>
                <w:szCs w:val="18"/>
              </w:rPr>
            </w:pPr>
          </w:p>
        </w:tc>
        <w:tc>
          <w:tcPr>
            <w:tcW w:w="660" w:type="dxa"/>
            <w:tcBorders>
              <w:top w:val="nil"/>
              <w:left w:val="nil"/>
              <w:bottom w:val="nil"/>
              <w:right w:val="nil"/>
            </w:tcBorders>
            <w:tcMar>
              <w:top w:w="-24" w:type="dxa"/>
              <w:left w:w="-24" w:type="dxa"/>
              <w:bottom w:w="-24" w:type="dxa"/>
              <w:right w:w="-24" w:type="dxa"/>
            </w:tcMar>
          </w:tcPr>
          <w:p w14:paraId="2EBDF66A" w14:textId="77777777" w:rsidR="00B33D76" w:rsidRPr="00462D0D" w:rsidRDefault="00B33D76" w:rsidP="00462D0D">
            <w:pPr>
              <w:spacing w:after="0"/>
              <w:jc w:val="center"/>
              <w:rPr>
                <w:sz w:val="18"/>
                <w:szCs w:val="18"/>
              </w:rPr>
            </w:pPr>
          </w:p>
        </w:tc>
        <w:tc>
          <w:tcPr>
            <w:tcW w:w="1140" w:type="dxa"/>
            <w:tcBorders>
              <w:top w:val="nil"/>
              <w:left w:val="nil"/>
              <w:bottom w:val="nil"/>
              <w:right w:val="nil"/>
            </w:tcBorders>
            <w:tcMar>
              <w:top w:w="-24" w:type="dxa"/>
              <w:left w:w="-24" w:type="dxa"/>
              <w:bottom w:w="-24" w:type="dxa"/>
              <w:right w:w="-24" w:type="dxa"/>
            </w:tcMar>
          </w:tcPr>
          <w:p w14:paraId="48A30152" w14:textId="77777777" w:rsidR="00B33D76" w:rsidRPr="00462D0D" w:rsidRDefault="00B33D76" w:rsidP="00462D0D">
            <w:pPr>
              <w:spacing w:after="0"/>
              <w:jc w:val="center"/>
              <w:rPr>
                <w:sz w:val="18"/>
                <w:szCs w:val="18"/>
              </w:rPr>
            </w:pPr>
          </w:p>
        </w:tc>
        <w:tc>
          <w:tcPr>
            <w:tcW w:w="810" w:type="dxa"/>
            <w:tcBorders>
              <w:top w:val="nil"/>
              <w:left w:val="nil"/>
              <w:bottom w:val="nil"/>
              <w:right w:val="nil"/>
            </w:tcBorders>
            <w:tcMar>
              <w:top w:w="-24" w:type="dxa"/>
              <w:left w:w="-24" w:type="dxa"/>
              <w:bottom w:w="-24" w:type="dxa"/>
              <w:right w:w="-24" w:type="dxa"/>
            </w:tcMar>
          </w:tcPr>
          <w:p w14:paraId="30768533" w14:textId="77777777" w:rsidR="00B33D76" w:rsidRPr="00462D0D" w:rsidRDefault="00B33D76" w:rsidP="00462D0D">
            <w:pPr>
              <w:spacing w:after="0"/>
              <w:jc w:val="center"/>
              <w:rPr>
                <w:sz w:val="18"/>
                <w:szCs w:val="18"/>
              </w:rPr>
            </w:pPr>
          </w:p>
        </w:tc>
      </w:tr>
      <w:tr w:rsidR="00B33D76" w:rsidRPr="00462D0D" w14:paraId="50DBA118" w14:textId="77777777" w:rsidTr="00E56B0A">
        <w:trPr>
          <w:jc w:val="center"/>
        </w:trPr>
        <w:tc>
          <w:tcPr>
            <w:tcW w:w="1755" w:type="dxa"/>
            <w:tcBorders>
              <w:top w:val="nil"/>
              <w:left w:val="nil"/>
              <w:bottom w:val="nil"/>
              <w:right w:val="nil"/>
            </w:tcBorders>
            <w:tcMar>
              <w:top w:w="-24" w:type="dxa"/>
              <w:left w:w="-24" w:type="dxa"/>
              <w:bottom w:w="-24" w:type="dxa"/>
              <w:right w:w="-24" w:type="dxa"/>
            </w:tcMar>
          </w:tcPr>
          <w:p w14:paraId="43BCA39D" w14:textId="77777777" w:rsidR="00B33D76" w:rsidRPr="00462D0D" w:rsidRDefault="00096BD3" w:rsidP="00462D0D">
            <w:pPr>
              <w:spacing w:after="0"/>
              <w:rPr>
                <w:sz w:val="18"/>
                <w:szCs w:val="18"/>
              </w:rPr>
            </w:pPr>
            <w:r w:rsidRPr="00462D0D">
              <w:rPr>
                <w:sz w:val="18"/>
                <w:szCs w:val="18"/>
              </w:rPr>
              <w:t>Surgery</w:t>
            </w:r>
          </w:p>
        </w:tc>
        <w:tc>
          <w:tcPr>
            <w:tcW w:w="1065" w:type="dxa"/>
            <w:tcBorders>
              <w:top w:val="nil"/>
              <w:left w:val="nil"/>
              <w:bottom w:val="nil"/>
              <w:right w:val="nil"/>
            </w:tcBorders>
            <w:tcMar>
              <w:top w:w="-24" w:type="dxa"/>
              <w:left w:w="-24" w:type="dxa"/>
              <w:bottom w:w="-24" w:type="dxa"/>
              <w:right w:w="-24" w:type="dxa"/>
            </w:tcMar>
          </w:tcPr>
          <w:p w14:paraId="36DDA31D" w14:textId="77777777" w:rsidR="00B33D76" w:rsidRPr="00462D0D" w:rsidRDefault="00B33D76" w:rsidP="00462D0D">
            <w:pPr>
              <w:spacing w:after="0"/>
              <w:jc w:val="center"/>
              <w:rPr>
                <w:sz w:val="18"/>
                <w:szCs w:val="18"/>
              </w:rPr>
            </w:pPr>
          </w:p>
        </w:tc>
        <w:tc>
          <w:tcPr>
            <w:tcW w:w="945" w:type="dxa"/>
            <w:tcBorders>
              <w:top w:val="nil"/>
              <w:left w:val="nil"/>
              <w:bottom w:val="nil"/>
              <w:right w:val="nil"/>
            </w:tcBorders>
            <w:tcMar>
              <w:top w:w="-24" w:type="dxa"/>
              <w:left w:w="-24" w:type="dxa"/>
              <w:bottom w:w="-24" w:type="dxa"/>
              <w:right w:w="-24" w:type="dxa"/>
            </w:tcMar>
          </w:tcPr>
          <w:p w14:paraId="6FC76AA5" w14:textId="77777777" w:rsidR="00B33D76" w:rsidRPr="00462D0D" w:rsidRDefault="00B33D76" w:rsidP="00462D0D">
            <w:pPr>
              <w:pBdr>
                <w:top w:val="nil"/>
                <w:left w:val="nil"/>
                <w:bottom w:val="nil"/>
                <w:right w:val="nil"/>
                <w:between w:val="nil"/>
              </w:pBdr>
              <w:spacing w:after="0"/>
              <w:jc w:val="center"/>
              <w:rPr>
                <w:sz w:val="18"/>
                <w:szCs w:val="18"/>
              </w:rPr>
            </w:pPr>
          </w:p>
        </w:tc>
        <w:tc>
          <w:tcPr>
            <w:tcW w:w="690" w:type="dxa"/>
            <w:tcBorders>
              <w:top w:val="nil"/>
              <w:left w:val="nil"/>
              <w:bottom w:val="nil"/>
              <w:right w:val="nil"/>
            </w:tcBorders>
            <w:tcMar>
              <w:top w:w="-24" w:type="dxa"/>
              <w:left w:w="-24" w:type="dxa"/>
              <w:bottom w:w="-24" w:type="dxa"/>
              <w:right w:w="-24" w:type="dxa"/>
            </w:tcMar>
          </w:tcPr>
          <w:p w14:paraId="50533759" w14:textId="77777777" w:rsidR="00B33D76" w:rsidRPr="00462D0D" w:rsidRDefault="00B33D76" w:rsidP="00462D0D">
            <w:pPr>
              <w:spacing w:after="0"/>
              <w:jc w:val="center"/>
              <w:rPr>
                <w:sz w:val="18"/>
                <w:szCs w:val="18"/>
              </w:rPr>
            </w:pPr>
          </w:p>
        </w:tc>
        <w:tc>
          <w:tcPr>
            <w:tcW w:w="1020" w:type="dxa"/>
            <w:tcBorders>
              <w:top w:val="nil"/>
              <w:left w:val="nil"/>
              <w:bottom w:val="nil"/>
              <w:right w:val="nil"/>
            </w:tcBorders>
            <w:tcMar>
              <w:top w:w="-24" w:type="dxa"/>
              <w:left w:w="-24" w:type="dxa"/>
              <w:bottom w:w="-24" w:type="dxa"/>
              <w:right w:w="-24" w:type="dxa"/>
            </w:tcMar>
          </w:tcPr>
          <w:p w14:paraId="237F3178" w14:textId="77777777" w:rsidR="00B33D76" w:rsidRPr="00462D0D" w:rsidRDefault="00B33D76" w:rsidP="00E56B0A">
            <w:pPr>
              <w:spacing w:after="0"/>
              <w:jc w:val="center"/>
              <w:rPr>
                <w:color w:val="333333"/>
                <w:sz w:val="18"/>
                <w:szCs w:val="18"/>
              </w:rPr>
            </w:pPr>
          </w:p>
        </w:tc>
        <w:tc>
          <w:tcPr>
            <w:tcW w:w="885" w:type="dxa"/>
            <w:tcBorders>
              <w:top w:val="nil"/>
              <w:left w:val="nil"/>
              <w:bottom w:val="nil"/>
              <w:right w:val="nil"/>
            </w:tcBorders>
            <w:tcMar>
              <w:top w:w="-24" w:type="dxa"/>
              <w:left w:w="-24" w:type="dxa"/>
              <w:bottom w:w="-24" w:type="dxa"/>
              <w:right w:w="-24" w:type="dxa"/>
            </w:tcMar>
          </w:tcPr>
          <w:p w14:paraId="61997DCB" w14:textId="77777777" w:rsidR="00B33D76" w:rsidRPr="00462D0D" w:rsidRDefault="00B33D76" w:rsidP="00462D0D">
            <w:pPr>
              <w:spacing w:after="0"/>
              <w:jc w:val="center"/>
              <w:rPr>
                <w:color w:val="333333"/>
                <w:sz w:val="18"/>
                <w:szCs w:val="18"/>
              </w:rPr>
            </w:pPr>
          </w:p>
        </w:tc>
        <w:tc>
          <w:tcPr>
            <w:tcW w:w="1005" w:type="dxa"/>
            <w:tcBorders>
              <w:top w:val="nil"/>
              <w:left w:val="nil"/>
              <w:bottom w:val="nil"/>
              <w:right w:val="nil"/>
            </w:tcBorders>
            <w:tcMar>
              <w:top w:w="-24" w:type="dxa"/>
              <w:left w:w="-24" w:type="dxa"/>
              <w:bottom w:w="-24" w:type="dxa"/>
              <w:right w:w="-24" w:type="dxa"/>
            </w:tcMar>
          </w:tcPr>
          <w:p w14:paraId="587BAD3C" w14:textId="77777777" w:rsidR="00B33D76" w:rsidRPr="00462D0D" w:rsidRDefault="00B33D76" w:rsidP="00E56B0A">
            <w:pPr>
              <w:spacing w:after="0"/>
              <w:jc w:val="center"/>
              <w:rPr>
                <w:sz w:val="18"/>
                <w:szCs w:val="18"/>
              </w:rPr>
            </w:pPr>
          </w:p>
        </w:tc>
        <w:tc>
          <w:tcPr>
            <w:tcW w:w="795" w:type="dxa"/>
            <w:tcBorders>
              <w:top w:val="nil"/>
              <w:left w:val="nil"/>
              <w:bottom w:val="nil"/>
              <w:right w:val="nil"/>
            </w:tcBorders>
            <w:tcMar>
              <w:top w:w="-24" w:type="dxa"/>
              <w:left w:w="-24" w:type="dxa"/>
              <w:bottom w:w="-24" w:type="dxa"/>
              <w:right w:w="-24" w:type="dxa"/>
            </w:tcMar>
          </w:tcPr>
          <w:p w14:paraId="1BB1C47F" w14:textId="77777777" w:rsidR="00B33D76" w:rsidRPr="00462D0D" w:rsidRDefault="00B33D76" w:rsidP="00462D0D">
            <w:pPr>
              <w:spacing w:after="0"/>
              <w:jc w:val="center"/>
              <w:rPr>
                <w:sz w:val="18"/>
                <w:szCs w:val="18"/>
              </w:rPr>
            </w:pPr>
          </w:p>
        </w:tc>
        <w:tc>
          <w:tcPr>
            <w:tcW w:w="1005" w:type="dxa"/>
            <w:tcBorders>
              <w:top w:val="nil"/>
              <w:left w:val="nil"/>
              <w:bottom w:val="nil"/>
              <w:right w:val="nil"/>
            </w:tcBorders>
            <w:tcMar>
              <w:top w:w="-24" w:type="dxa"/>
              <w:left w:w="-24" w:type="dxa"/>
              <w:bottom w:w="-24" w:type="dxa"/>
              <w:right w:w="-24" w:type="dxa"/>
            </w:tcMar>
          </w:tcPr>
          <w:p w14:paraId="0DCBEC9E" w14:textId="77777777" w:rsidR="00B33D76" w:rsidRPr="00462D0D" w:rsidRDefault="00B33D76" w:rsidP="00E56B0A">
            <w:pPr>
              <w:spacing w:after="0"/>
              <w:jc w:val="center"/>
              <w:rPr>
                <w:color w:val="333333"/>
                <w:sz w:val="18"/>
                <w:szCs w:val="18"/>
              </w:rPr>
            </w:pPr>
          </w:p>
        </w:tc>
        <w:tc>
          <w:tcPr>
            <w:tcW w:w="1185" w:type="dxa"/>
            <w:tcBorders>
              <w:top w:val="nil"/>
              <w:left w:val="nil"/>
              <w:bottom w:val="nil"/>
              <w:right w:val="nil"/>
            </w:tcBorders>
            <w:tcMar>
              <w:top w:w="-24" w:type="dxa"/>
              <w:left w:w="-24" w:type="dxa"/>
              <w:bottom w:w="-24" w:type="dxa"/>
              <w:right w:w="-24" w:type="dxa"/>
            </w:tcMar>
          </w:tcPr>
          <w:p w14:paraId="634130E1" w14:textId="77777777" w:rsidR="00B33D76" w:rsidRPr="00462D0D" w:rsidRDefault="00B33D76" w:rsidP="00462D0D">
            <w:pPr>
              <w:spacing w:after="0"/>
              <w:jc w:val="center"/>
              <w:rPr>
                <w:sz w:val="18"/>
                <w:szCs w:val="18"/>
              </w:rPr>
            </w:pPr>
          </w:p>
        </w:tc>
        <w:tc>
          <w:tcPr>
            <w:tcW w:w="660" w:type="dxa"/>
            <w:tcBorders>
              <w:top w:val="nil"/>
              <w:left w:val="nil"/>
              <w:bottom w:val="nil"/>
              <w:right w:val="nil"/>
            </w:tcBorders>
            <w:tcMar>
              <w:top w:w="-24" w:type="dxa"/>
              <w:left w:w="-24" w:type="dxa"/>
              <w:bottom w:w="-24" w:type="dxa"/>
              <w:right w:w="-24" w:type="dxa"/>
            </w:tcMar>
          </w:tcPr>
          <w:p w14:paraId="56FD0C84" w14:textId="77777777" w:rsidR="00B33D76" w:rsidRPr="00462D0D" w:rsidRDefault="00B33D76" w:rsidP="00462D0D">
            <w:pPr>
              <w:spacing w:after="0"/>
              <w:jc w:val="center"/>
              <w:rPr>
                <w:sz w:val="18"/>
                <w:szCs w:val="18"/>
              </w:rPr>
            </w:pPr>
          </w:p>
        </w:tc>
        <w:tc>
          <w:tcPr>
            <w:tcW w:w="1140" w:type="dxa"/>
            <w:tcBorders>
              <w:top w:val="nil"/>
              <w:left w:val="nil"/>
              <w:bottom w:val="nil"/>
              <w:right w:val="nil"/>
            </w:tcBorders>
            <w:tcMar>
              <w:top w:w="-24" w:type="dxa"/>
              <w:left w:w="-24" w:type="dxa"/>
              <w:bottom w:w="-24" w:type="dxa"/>
              <w:right w:w="-24" w:type="dxa"/>
            </w:tcMar>
          </w:tcPr>
          <w:p w14:paraId="44D6098E" w14:textId="77777777" w:rsidR="00B33D76" w:rsidRPr="00462D0D" w:rsidRDefault="00B33D76" w:rsidP="00462D0D">
            <w:pPr>
              <w:spacing w:after="0"/>
              <w:jc w:val="center"/>
              <w:rPr>
                <w:sz w:val="18"/>
                <w:szCs w:val="18"/>
              </w:rPr>
            </w:pPr>
          </w:p>
        </w:tc>
        <w:tc>
          <w:tcPr>
            <w:tcW w:w="810" w:type="dxa"/>
            <w:tcBorders>
              <w:top w:val="nil"/>
              <w:left w:val="nil"/>
              <w:bottom w:val="nil"/>
              <w:right w:val="nil"/>
            </w:tcBorders>
            <w:tcMar>
              <w:top w:w="-24" w:type="dxa"/>
              <w:left w:w="-24" w:type="dxa"/>
              <w:bottom w:w="-24" w:type="dxa"/>
              <w:right w:w="-24" w:type="dxa"/>
            </w:tcMar>
          </w:tcPr>
          <w:p w14:paraId="6239721D" w14:textId="77777777" w:rsidR="00B33D76" w:rsidRPr="00462D0D" w:rsidRDefault="00B33D76" w:rsidP="00462D0D">
            <w:pPr>
              <w:spacing w:after="0"/>
              <w:jc w:val="center"/>
              <w:rPr>
                <w:sz w:val="18"/>
                <w:szCs w:val="18"/>
              </w:rPr>
            </w:pPr>
          </w:p>
        </w:tc>
      </w:tr>
      <w:tr w:rsidR="00B33D76" w:rsidRPr="00462D0D" w14:paraId="3B6B9ACC" w14:textId="77777777" w:rsidTr="00E56B0A">
        <w:trPr>
          <w:cantSplit/>
          <w:jc w:val="center"/>
        </w:trPr>
        <w:tc>
          <w:tcPr>
            <w:tcW w:w="1755" w:type="dxa"/>
            <w:tcBorders>
              <w:top w:val="nil"/>
              <w:left w:val="nil"/>
              <w:bottom w:val="single" w:sz="8" w:space="0" w:color="000000"/>
              <w:right w:val="nil"/>
            </w:tcBorders>
            <w:tcMar>
              <w:top w:w="-24" w:type="dxa"/>
              <w:left w:w="-24" w:type="dxa"/>
              <w:bottom w:w="-24" w:type="dxa"/>
              <w:right w:w="-24" w:type="dxa"/>
            </w:tcMar>
          </w:tcPr>
          <w:p w14:paraId="14BFF867" w14:textId="77777777" w:rsidR="00B33D76" w:rsidRPr="00462D0D" w:rsidRDefault="00096BD3" w:rsidP="00462D0D">
            <w:pPr>
              <w:spacing w:after="0"/>
              <w:rPr>
                <w:sz w:val="18"/>
                <w:szCs w:val="18"/>
              </w:rPr>
            </w:pPr>
            <w:r w:rsidRPr="00462D0D">
              <w:rPr>
                <w:sz w:val="18"/>
                <w:szCs w:val="18"/>
              </w:rPr>
              <w:t>X-rays</w:t>
            </w:r>
          </w:p>
        </w:tc>
        <w:tc>
          <w:tcPr>
            <w:tcW w:w="1065" w:type="dxa"/>
            <w:tcBorders>
              <w:top w:val="nil"/>
              <w:left w:val="nil"/>
              <w:bottom w:val="single" w:sz="8" w:space="0" w:color="000000"/>
              <w:right w:val="nil"/>
            </w:tcBorders>
            <w:tcMar>
              <w:top w:w="-24" w:type="dxa"/>
              <w:left w:w="-24" w:type="dxa"/>
              <w:bottom w:w="-24" w:type="dxa"/>
              <w:right w:w="-24" w:type="dxa"/>
            </w:tcMar>
          </w:tcPr>
          <w:p w14:paraId="23A9435D" w14:textId="77777777" w:rsidR="00B33D76" w:rsidRPr="00462D0D" w:rsidRDefault="00B33D76" w:rsidP="00462D0D">
            <w:pPr>
              <w:spacing w:after="0"/>
              <w:jc w:val="center"/>
              <w:rPr>
                <w:sz w:val="18"/>
                <w:szCs w:val="18"/>
              </w:rPr>
            </w:pPr>
          </w:p>
        </w:tc>
        <w:tc>
          <w:tcPr>
            <w:tcW w:w="945" w:type="dxa"/>
            <w:tcBorders>
              <w:top w:val="nil"/>
              <w:left w:val="nil"/>
              <w:bottom w:val="single" w:sz="8" w:space="0" w:color="000000"/>
              <w:right w:val="nil"/>
            </w:tcBorders>
            <w:tcMar>
              <w:top w:w="-24" w:type="dxa"/>
              <w:left w:w="-24" w:type="dxa"/>
              <w:bottom w:w="-24" w:type="dxa"/>
              <w:right w:w="-24" w:type="dxa"/>
            </w:tcMar>
          </w:tcPr>
          <w:p w14:paraId="2F8A0640" w14:textId="77777777" w:rsidR="00B33D76" w:rsidRPr="00462D0D" w:rsidRDefault="00B33D76" w:rsidP="00462D0D">
            <w:pPr>
              <w:pBdr>
                <w:top w:val="nil"/>
                <w:left w:val="nil"/>
                <w:bottom w:val="nil"/>
                <w:right w:val="nil"/>
                <w:between w:val="nil"/>
              </w:pBdr>
              <w:spacing w:after="0"/>
              <w:jc w:val="center"/>
              <w:rPr>
                <w:sz w:val="18"/>
                <w:szCs w:val="18"/>
              </w:rPr>
            </w:pPr>
          </w:p>
        </w:tc>
        <w:tc>
          <w:tcPr>
            <w:tcW w:w="690" w:type="dxa"/>
            <w:tcBorders>
              <w:top w:val="nil"/>
              <w:left w:val="nil"/>
              <w:bottom w:val="single" w:sz="8" w:space="0" w:color="000000"/>
              <w:right w:val="nil"/>
            </w:tcBorders>
            <w:tcMar>
              <w:top w:w="-24" w:type="dxa"/>
              <w:left w:w="-24" w:type="dxa"/>
              <w:bottom w:w="-24" w:type="dxa"/>
              <w:right w:w="-24" w:type="dxa"/>
            </w:tcMar>
          </w:tcPr>
          <w:p w14:paraId="5D1E9951" w14:textId="77777777" w:rsidR="00B33D76" w:rsidRPr="00462D0D" w:rsidRDefault="00B33D76" w:rsidP="00462D0D">
            <w:pPr>
              <w:spacing w:after="0"/>
              <w:jc w:val="center"/>
              <w:rPr>
                <w:sz w:val="18"/>
                <w:szCs w:val="18"/>
              </w:rPr>
            </w:pPr>
          </w:p>
        </w:tc>
        <w:tc>
          <w:tcPr>
            <w:tcW w:w="1020" w:type="dxa"/>
            <w:tcBorders>
              <w:top w:val="nil"/>
              <w:left w:val="nil"/>
              <w:bottom w:val="single" w:sz="8" w:space="0" w:color="000000"/>
              <w:right w:val="nil"/>
            </w:tcBorders>
            <w:tcMar>
              <w:top w:w="-24" w:type="dxa"/>
              <w:left w:w="-24" w:type="dxa"/>
              <w:bottom w:w="-24" w:type="dxa"/>
              <w:right w:w="-24" w:type="dxa"/>
            </w:tcMar>
          </w:tcPr>
          <w:p w14:paraId="79ECB0FB" w14:textId="77777777" w:rsidR="00B33D76" w:rsidRPr="00462D0D" w:rsidRDefault="00B33D76" w:rsidP="00E56B0A">
            <w:pPr>
              <w:spacing w:after="0"/>
              <w:jc w:val="center"/>
              <w:rPr>
                <w:color w:val="333333"/>
                <w:sz w:val="18"/>
                <w:szCs w:val="18"/>
              </w:rPr>
            </w:pPr>
          </w:p>
        </w:tc>
        <w:tc>
          <w:tcPr>
            <w:tcW w:w="885" w:type="dxa"/>
            <w:tcBorders>
              <w:top w:val="nil"/>
              <w:left w:val="nil"/>
              <w:bottom w:val="single" w:sz="8" w:space="0" w:color="000000"/>
              <w:right w:val="nil"/>
            </w:tcBorders>
            <w:tcMar>
              <w:top w:w="-24" w:type="dxa"/>
              <w:left w:w="-24" w:type="dxa"/>
              <w:bottom w:w="-24" w:type="dxa"/>
              <w:right w:w="-24" w:type="dxa"/>
            </w:tcMar>
          </w:tcPr>
          <w:p w14:paraId="084E975B" w14:textId="77777777" w:rsidR="00B33D76" w:rsidRPr="00462D0D" w:rsidRDefault="00B33D76" w:rsidP="00462D0D">
            <w:pPr>
              <w:spacing w:after="0"/>
              <w:jc w:val="center"/>
              <w:rPr>
                <w:color w:val="333333"/>
                <w:sz w:val="18"/>
                <w:szCs w:val="18"/>
              </w:rPr>
            </w:pPr>
          </w:p>
        </w:tc>
        <w:tc>
          <w:tcPr>
            <w:tcW w:w="1005" w:type="dxa"/>
            <w:tcBorders>
              <w:top w:val="nil"/>
              <w:left w:val="nil"/>
              <w:bottom w:val="single" w:sz="8" w:space="0" w:color="000000"/>
              <w:right w:val="nil"/>
            </w:tcBorders>
            <w:tcMar>
              <w:top w:w="-24" w:type="dxa"/>
              <w:left w:w="-24" w:type="dxa"/>
              <w:bottom w:w="-24" w:type="dxa"/>
              <w:right w:w="-24" w:type="dxa"/>
            </w:tcMar>
          </w:tcPr>
          <w:p w14:paraId="4A112F70" w14:textId="77777777" w:rsidR="00B33D76" w:rsidRPr="00462D0D" w:rsidRDefault="00B33D76" w:rsidP="00E56B0A">
            <w:pPr>
              <w:spacing w:after="0"/>
              <w:jc w:val="center"/>
              <w:rPr>
                <w:sz w:val="18"/>
                <w:szCs w:val="18"/>
              </w:rPr>
            </w:pPr>
          </w:p>
        </w:tc>
        <w:tc>
          <w:tcPr>
            <w:tcW w:w="795" w:type="dxa"/>
            <w:tcBorders>
              <w:top w:val="nil"/>
              <w:left w:val="nil"/>
              <w:bottom w:val="single" w:sz="8" w:space="0" w:color="000000"/>
              <w:right w:val="nil"/>
            </w:tcBorders>
            <w:tcMar>
              <w:top w:w="-24" w:type="dxa"/>
              <w:left w:w="-24" w:type="dxa"/>
              <w:bottom w:w="-24" w:type="dxa"/>
              <w:right w:w="-24" w:type="dxa"/>
            </w:tcMar>
          </w:tcPr>
          <w:p w14:paraId="1055AA11" w14:textId="77777777" w:rsidR="00B33D76" w:rsidRPr="00462D0D" w:rsidRDefault="00B33D76" w:rsidP="00462D0D">
            <w:pPr>
              <w:spacing w:after="0"/>
              <w:jc w:val="center"/>
              <w:rPr>
                <w:sz w:val="18"/>
                <w:szCs w:val="18"/>
              </w:rPr>
            </w:pPr>
          </w:p>
        </w:tc>
        <w:tc>
          <w:tcPr>
            <w:tcW w:w="1005" w:type="dxa"/>
            <w:tcBorders>
              <w:top w:val="nil"/>
              <w:left w:val="nil"/>
              <w:bottom w:val="single" w:sz="8" w:space="0" w:color="000000"/>
              <w:right w:val="nil"/>
            </w:tcBorders>
            <w:tcMar>
              <w:top w:w="-24" w:type="dxa"/>
              <w:left w:w="-24" w:type="dxa"/>
              <w:bottom w:w="-24" w:type="dxa"/>
              <w:right w:w="-24" w:type="dxa"/>
            </w:tcMar>
          </w:tcPr>
          <w:p w14:paraId="416A0180" w14:textId="77777777" w:rsidR="00B33D76" w:rsidRPr="00462D0D" w:rsidRDefault="00B33D76" w:rsidP="00E56B0A">
            <w:pPr>
              <w:spacing w:after="0"/>
              <w:jc w:val="center"/>
              <w:rPr>
                <w:color w:val="333333"/>
                <w:sz w:val="18"/>
                <w:szCs w:val="18"/>
              </w:rPr>
            </w:pPr>
          </w:p>
        </w:tc>
        <w:tc>
          <w:tcPr>
            <w:tcW w:w="1185" w:type="dxa"/>
            <w:tcBorders>
              <w:top w:val="nil"/>
              <w:left w:val="nil"/>
              <w:bottom w:val="single" w:sz="8" w:space="0" w:color="000000"/>
              <w:right w:val="nil"/>
            </w:tcBorders>
            <w:tcMar>
              <w:top w:w="-24" w:type="dxa"/>
              <w:left w:w="-24" w:type="dxa"/>
              <w:bottom w:w="-24" w:type="dxa"/>
              <w:right w:w="-24" w:type="dxa"/>
            </w:tcMar>
          </w:tcPr>
          <w:p w14:paraId="1AC8759A" w14:textId="77777777" w:rsidR="00B33D76" w:rsidRPr="00462D0D" w:rsidRDefault="00B33D76" w:rsidP="00462D0D">
            <w:pPr>
              <w:spacing w:after="0"/>
              <w:jc w:val="center"/>
              <w:rPr>
                <w:sz w:val="18"/>
                <w:szCs w:val="18"/>
              </w:rPr>
            </w:pPr>
          </w:p>
        </w:tc>
        <w:tc>
          <w:tcPr>
            <w:tcW w:w="660" w:type="dxa"/>
            <w:tcBorders>
              <w:top w:val="nil"/>
              <w:left w:val="nil"/>
              <w:bottom w:val="single" w:sz="8" w:space="0" w:color="000000"/>
              <w:right w:val="nil"/>
            </w:tcBorders>
            <w:tcMar>
              <w:top w:w="-24" w:type="dxa"/>
              <w:left w:w="-24" w:type="dxa"/>
              <w:bottom w:w="-24" w:type="dxa"/>
              <w:right w:w="-24" w:type="dxa"/>
            </w:tcMar>
          </w:tcPr>
          <w:p w14:paraId="17545037" w14:textId="77777777" w:rsidR="00B33D76" w:rsidRPr="00462D0D" w:rsidRDefault="00B33D76" w:rsidP="00462D0D">
            <w:pPr>
              <w:spacing w:after="0"/>
              <w:jc w:val="center"/>
              <w:rPr>
                <w:sz w:val="18"/>
                <w:szCs w:val="18"/>
              </w:rPr>
            </w:pPr>
          </w:p>
        </w:tc>
        <w:tc>
          <w:tcPr>
            <w:tcW w:w="1140" w:type="dxa"/>
            <w:tcBorders>
              <w:top w:val="nil"/>
              <w:left w:val="nil"/>
              <w:bottom w:val="single" w:sz="8" w:space="0" w:color="000000"/>
              <w:right w:val="nil"/>
            </w:tcBorders>
            <w:tcMar>
              <w:top w:w="-24" w:type="dxa"/>
              <w:left w:w="-24" w:type="dxa"/>
              <w:bottom w:w="-24" w:type="dxa"/>
              <w:right w:w="-24" w:type="dxa"/>
            </w:tcMar>
          </w:tcPr>
          <w:p w14:paraId="18961B76" w14:textId="77777777" w:rsidR="00B33D76" w:rsidRPr="00462D0D" w:rsidRDefault="00B33D76" w:rsidP="00462D0D">
            <w:pPr>
              <w:spacing w:after="0"/>
              <w:jc w:val="center"/>
              <w:rPr>
                <w:sz w:val="18"/>
                <w:szCs w:val="18"/>
              </w:rPr>
            </w:pPr>
          </w:p>
        </w:tc>
        <w:tc>
          <w:tcPr>
            <w:tcW w:w="810" w:type="dxa"/>
            <w:tcBorders>
              <w:top w:val="nil"/>
              <w:left w:val="nil"/>
              <w:bottom w:val="single" w:sz="8" w:space="0" w:color="000000"/>
              <w:right w:val="nil"/>
            </w:tcBorders>
            <w:tcMar>
              <w:top w:w="-24" w:type="dxa"/>
              <w:left w:w="-24" w:type="dxa"/>
              <w:bottom w:w="-24" w:type="dxa"/>
              <w:right w:w="-24" w:type="dxa"/>
            </w:tcMar>
          </w:tcPr>
          <w:p w14:paraId="51A82A4D" w14:textId="77777777" w:rsidR="00B33D76" w:rsidRPr="00462D0D" w:rsidRDefault="00B33D76" w:rsidP="00462D0D">
            <w:pPr>
              <w:spacing w:after="0"/>
              <w:jc w:val="center"/>
              <w:rPr>
                <w:sz w:val="18"/>
                <w:szCs w:val="18"/>
              </w:rPr>
            </w:pPr>
          </w:p>
        </w:tc>
      </w:tr>
      <w:tr w:rsidR="00B33D76" w:rsidRPr="00462D0D" w14:paraId="6F35AC70" w14:textId="77777777" w:rsidTr="00E56B0A">
        <w:trPr>
          <w:cantSplit/>
          <w:jc w:val="center"/>
        </w:trPr>
        <w:tc>
          <w:tcPr>
            <w:tcW w:w="1755" w:type="dxa"/>
            <w:tcBorders>
              <w:top w:val="single" w:sz="8" w:space="0" w:color="000000"/>
              <w:left w:val="nil"/>
              <w:bottom w:val="nil"/>
              <w:right w:val="nil"/>
            </w:tcBorders>
            <w:tcMar>
              <w:top w:w="-24" w:type="dxa"/>
              <w:left w:w="-24" w:type="dxa"/>
              <w:bottom w:w="-24" w:type="dxa"/>
              <w:right w:w="-24" w:type="dxa"/>
            </w:tcMar>
          </w:tcPr>
          <w:p w14:paraId="2A1E613F" w14:textId="77777777" w:rsidR="00B33D76" w:rsidRPr="00462D0D" w:rsidRDefault="00096BD3" w:rsidP="00462D0D">
            <w:pPr>
              <w:spacing w:after="0"/>
              <w:rPr>
                <w:sz w:val="18"/>
                <w:szCs w:val="18"/>
              </w:rPr>
            </w:pPr>
            <w:r w:rsidRPr="00462D0D">
              <w:rPr>
                <w:sz w:val="18"/>
                <w:szCs w:val="18"/>
              </w:rPr>
              <w:t>All ratings</w:t>
            </w:r>
          </w:p>
        </w:tc>
        <w:tc>
          <w:tcPr>
            <w:tcW w:w="1065" w:type="dxa"/>
            <w:tcBorders>
              <w:top w:val="single" w:sz="8" w:space="0" w:color="000000"/>
              <w:left w:val="nil"/>
              <w:bottom w:val="nil"/>
              <w:right w:val="nil"/>
            </w:tcBorders>
            <w:tcMar>
              <w:top w:w="-24" w:type="dxa"/>
              <w:left w:w="-24" w:type="dxa"/>
              <w:bottom w:w="-24" w:type="dxa"/>
              <w:right w:w="-24" w:type="dxa"/>
            </w:tcMar>
          </w:tcPr>
          <w:p w14:paraId="6A857F42" w14:textId="77777777" w:rsidR="00B33D76" w:rsidRPr="00462D0D" w:rsidRDefault="00B33D76" w:rsidP="00462D0D">
            <w:pPr>
              <w:spacing w:after="0"/>
              <w:jc w:val="center"/>
              <w:rPr>
                <w:sz w:val="18"/>
                <w:szCs w:val="18"/>
              </w:rPr>
            </w:pPr>
          </w:p>
        </w:tc>
        <w:tc>
          <w:tcPr>
            <w:tcW w:w="945" w:type="dxa"/>
            <w:tcBorders>
              <w:top w:val="single" w:sz="8" w:space="0" w:color="000000"/>
              <w:left w:val="nil"/>
              <w:bottom w:val="nil"/>
              <w:right w:val="nil"/>
            </w:tcBorders>
            <w:tcMar>
              <w:top w:w="-24" w:type="dxa"/>
              <w:left w:w="-24" w:type="dxa"/>
              <w:bottom w:w="-24" w:type="dxa"/>
              <w:right w:w="-24" w:type="dxa"/>
            </w:tcMar>
          </w:tcPr>
          <w:p w14:paraId="1E6FEADC" w14:textId="77777777" w:rsidR="00B33D76" w:rsidRPr="00462D0D" w:rsidRDefault="00B33D76" w:rsidP="00462D0D">
            <w:pPr>
              <w:spacing w:after="0"/>
              <w:jc w:val="center"/>
              <w:rPr>
                <w:sz w:val="18"/>
                <w:szCs w:val="18"/>
              </w:rPr>
            </w:pPr>
          </w:p>
        </w:tc>
        <w:tc>
          <w:tcPr>
            <w:tcW w:w="690" w:type="dxa"/>
            <w:tcBorders>
              <w:top w:val="single" w:sz="8" w:space="0" w:color="000000"/>
              <w:left w:val="nil"/>
              <w:bottom w:val="nil"/>
              <w:right w:val="nil"/>
            </w:tcBorders>
            <w:tcMar>
              <w:top w:w="-24" w:type="dxa"/>
              <w:left w:w="-24" w:type="dxa"/>
              <w:bottom w:w="-24" w:type="dxa"/>
              <w:right w:w="-24" w:type="dxa"/>
            </w:tcMar>
          </w:tcPr>
          <w:p w14:paraId="4691B245" w14:textId="77777777" w:rsidR="00B33D76" w:rsidRPr="00462D0D" w:rsidRDefault="00B33D76" w:rsidP="00462D0D">
            <w:pPr>
              <w:spacing w:after="0"/>
              <w:jc w:val="center"/>
              <w:rPr>
                <w:sz w:val="18"/>
                <w:szCs w:val="18"/>
              </w:rPr>
            </w:pPr>
          </w:p>
        </w:tc>
        <w:tc>
          <w:tcPr>
            <w:tcW w:w="1020" w:type="dxa"/>
            <w:tcBorders>
              <w:top w:val="single" w:sz="8" w:space="0" w:color="000000"/>
              <w:left w:val="nil"/>
              <w:bottom w:val="nil"/>
              <w:right w:val="nil"/>
            </w:tcBorders>
            <w:tcMar>
              <w:top w:w="-24" w:type="dxa"/>
              <w:left w:w="-24" w:type="dxa"/>
              <w:bottom w:w="-24" w:type="dxa"/>
              <w:right w:w="-24" w:type="dxa"/>
            </w:tcMar>
          </w:tcPr>
          <w:p w14:paraId="5E70CB52" w14:textId="77777777" w:rsidR="00B33D76" w:rsidRPr="00462D0D" w:rsidRDefault="00B33D76" w:rsidP="00462D0D">
            <w:pPr>
              <w:spacing w:after="0"/>
              <w:jc w:val="center"/>
              <w:rPr>
                <w:sz w:val="18"/>
                <w:szCs w:val="18"/>
              </w:rPr>
            </w:pPr>
          </w:p>
        </w:tc>
        <w:tc>
          <w:tcPr>
            <w:tcW w:w="885" w:type="dxa"/>
            <w:tcBorders>
              <w:top w:val="single" w:sz="8" w:space="0" w:color="000000"/>
              <w:left w:val="nil"/>
              <w:bottom w:val="nil"/>
              <w:right w:val="nil"/>
            </w:tcBorders>
            <w:tcMar>
              <w:top w:w="-24" w:type="dxa"/>
              <w:left w:w="-24" w:type="dxa"/>
              <w:bottom w:w="-24" w:type="dxa"/>
              <w:right w:w="-24" w:type="dxa"/>
            </w:tcMar>
          </w:tcPr>
          <w:p w14:paraId="2834E2DB" w14:textId="77777777" w:rsidR="00B33D76" w:rsidRPr="00462D0D" w:rsidRDefault="00B33D76" w:rsidP="00462D0D">
            <w:pPr>
              <w:spacing w:after="0"/>
              <w:jc w:val="center"/>
              <w:rPr>
                <w:sz w:val="18"/>
                <w:szCs w:val="18"/>
              </w:rPr>
            </w:pPr>
          </w:p>
        </w:tc>
        <w:tc>
          <w:tcPr>
            <w:tcW w:w="1005" w:type="dxa"/>
            <w:tcBorders>
              <w:top w:val="single" w:sz="8" w:space="0" w:color="000000"/>
              <w:left w:val="nil"/>
              <w:bottom w:val="nil"/>
              <w:right w:val="nil"/>
            </w:tcBorders>
            <w:tcMar>
              <w:top w:w="-24" w:type="dxa"/>
              <w:left w:w="-24" w:type="dxa"/>
              <w:bottom w:w="-24" w:type="dxa"/>
              <w:right w:w="-24" w:type="dxa"/>
            </w:tcMar>
          </w:tcPr>
          <w:p w14:paraId="0FEFABC7" w14:textId="77777777" w:rsidR="00B33D76" w:rsidRPr="00462D0D" w:rsidRDefault="00B33D76" w:rsidP="00462D0D">
            <w:pPr>
              <w:spacing w:after="0"/>
              <w:jc w:val="center"/>
              <w:rPr>
                <w:sz w:val="18"/>
                <w:szCs w:val="18"/>
              </w:rPr>
            </w:pPr>
          </w:p>
        </w:tc>
        <w:tc>
          <w:tcPr>
            <w:tcW w:w="795" w:type="dxa"/>
            <w:tcBorders>
              <w:top w:val="single" w:sz="8" w:space="0" w:color="000000"/>
              <w:left w:val="nil"/>
              <w:bottom w:val="nil"/>
              <w:right w:val="nil"/>
            </w:tcBorders>
            <w:tcMar>
              <w:top w:w="-24" w:type="dxa"/>
              <w:left w:w="-24" w:type="dxa"/>
              <w:bottom w:w="-24" w:type="dxa"/>
              <w:right w:w="-24" w:type="dxa"/>
            </w:tcMar>
          </w:tcPr>
          <w:p w14:paraId="789D97F4" w14:textId="77777777" w:rsidR="00B33D76" w:rsidRPr="00462D0D" w:rsidRDefault="00B33D76" w:rsidP="00462D0D">
            <w:pPr>
              <w:spacing w:after="0"/>
              <w:jc w:val="center"/>
              <w:rPr>
                <w:sz w:val="18"/>
                <w:szCs w:val="18"/>
              </w:rPr>
            </w:pPr>
          </w:p>
        </w:tc>
        <w:tc>
          <w:tcPr>
            <w:tcW w:w="1005" w:type="dxa"/>
            <w:tcBorders>
              <w:top w:val="single" w:sz="8" w:space="0" w:color="000000"/>
              <w:left w:val="nil"/>
              <w:bottom w:val="nil"/>
              <w:right w:val="nil"/>
            </w:tcBorders>
            <w:tcMar>
              <w:top w:w="-24" w:type="dxa"/>
              <w:left w:w="-24" w:type="dxa"/>
              <w:bottom w:w="-24" w:type="dxa"/>
              <w:right w:w="-24" w:type="dxa"/>
            </w:tcMar>
          </w:tcPr>
          <w:p w14:paraId="50DB615A" w14:textId="77777777" w:rsidR="00B33D76" w:rsidRPr="00462D0D" w:rsidRDefault="00B33D76" w:rsidP="00462D0D">
            <w:pPr>
              <w:spacing w:after="0"/>
              <w:jc w:val="center"/>
              <w:rPr>
                <w:sz w:val="18"/>
                <w:szCs w:val="18"/>
              </w:rPr>
            </w:pPr>
          </w:p>
        </w:tc>
        <w:tc>
          <w:tcPr>
            <w:tcW w:w="1185" w:type="dxa"/>
            <w:tcBorders>
              <w:top w:val="single" w:sz="8" w:space="0" w:color="000000"/>
              <w:left w:val="nil"/>
              <w:bottom w:val="nil"/>
              <w:right w:val="nil"/>
            </w:tcBorders>
            <w:tcMar>
              <w:top w:w="-24" w:type="dxa"/>
              <w:left w:w="-24" w:type="dxa"/>
              <w:bottom w:w="-24" w:type="dxa"/>
              <w:right w:w="-24" w:type="dxa"/>
            </w:tcMar>
          </w:tcPr>
          <w:p w14:paraId="0B32A153" w14:textId="77777777" w:rsidR="00B33D76" w:rsidRPr="00462D0D" w:rsidRDefault="00B33D76" w:rsidP="00462D0D">
            <w:pPr>
              <w:spacing w:after="0"/>
              <w:jc w:val="center"/>
              <w:rPr>
                <w:sz w:val="18"/>
                <w:szCs w:val="18"/>
              </w:rPr>
            </w:pPr>
          </w:p>
        </w:tc>
        <w:tc>
          <w:tcPr>
            <w:tcW w:w="660" w:type="dxa"/>
            <w:tcBorders>
              <w:top w:val="single" w:sz="8" w:space="0" w:color="000000"/>
              <w:left w:val="nil"/>
              <w:bottom w:val="nil"/>
              <w:right w:val="nil"/>
            </w:tcBorders>
            <w:tcMar>
              <w:top w:w="-24" w:type="dxa"/>
              <w:left w:w="-24" w:type="dxa"/>
              <w:bottom w:w="-24" w:type="dxa"/>
              <w:right w:w="-24" w:type="dxa"/>
            </w:tcMar>
          </w:tcPr>
          <w:p w14:paraId="3063A8A6" w14:textId="77777777" w:rsidR="00B33D76" w:rsidRPr="00462D0D" w:rsidRDefault="00B33D76" w:rsidP="00462D0D">
            <w:pPr>
              <w:spacing w:after="0"/>
              <w:jc w:val="center"/>
              <w:rPr>
                <w:sz w:val="18"/>
                <w:szCs w:val="18"/>
              </w:rPr>
            </w:pPr>
          </w:p>
        </w:tc>
        <w:tc>
          <w:tcPr>
            <w:tcW w:w="1140" w:type="dxa"/>
            <w:tcBorders>
              <w:top w:val="single" w:sz="8" w:space="0" w:color="000000"/>
              <w:left w:val="nil"/>
              <w:bottom w:val="nil"/>
              <w:right w:val="nil"/>
            </w:tcBorders>
            <w:tcMar>
              <w:top w:w="-24" w:type="dxa"/>
              <w:left w:w="-24" w:type="dxa"/>
              <w:bottom w:w="-24" w:type="dxa"/>
              <w:right w:w="-24" w:type="dxa"/>
            </w:tcMar>
          </w:tcPr>
          <w:p w14:paraId="7A49A452" w14:textId="77777777" w:rsidR="00B33D76" w:rsidRPr="00462D0D" w:rsidRDefault="00B33D76" w:rsidP="00462D0D">
            <w:pPr>
              <w:spacing w:after="0"/>
              <w:jc w:val="center"/>
              <w:rPr>
                <w:sz w:val="18"/>
                <w:szCs w:val="18"/>
              </w:rPr>
            </w:pPr>
          </w:p>
        </w:tc>
        <w:tc>
          <w:tcPr>
            <w:tcW w:w="810" w:type="dxa"/>
            <w:tcBorders>
              <w:top w:val="single" w:sz="8" w:space="0" w:color="000000"/>
              <w:left w:val="nil"/>
              <w:bottom w:val="nil"/>
              <w:right w:val="nil"/>
            </w:tcBorders>
            <w:tcMar>
              <w:top w:w="-24" w:type="dxa"/>
              <w:left w:w="-24" w:type="dxa"/>
              <w:bottom w:w="-24" w:type="dxa"/>
              <w:right w:w="-24" w:type="dxa"/>
            </w:tcMar>
          </w:tcPr>
          <w:p w14:paraId="7631CA95" w14:textId="77777777" w:rsidR="00B33D76" w:rsidRPr="00462D0D" w:rsidRDefault="00B33D76" w:rsidP="00462D0D">
            <w:pPr>
              <w:spacing w:after="0"/>
              <w:jc w:val="center"/>
              <w:rPr>
                <w:sz w:val="18"/>
                <w:szCs w:val="18"/>
              </w:rPr>
            </w:pPr>
          </w:p>
        </w:tc>
      </w:tr>
      <w:tr w:rsidR="00B33D76" w:rsidRPr="00462D0D" w14:paraId="0CC61FD8" w14:textId="77777777" w:rsidTr="00E56B0A">
        <w:trPr>
          <w:cantSplit/>
          <w:jc w:val="center"/>
        </w:trPr>
        <w:tc>
          <w:tcPr>
            <w:tcW w:w="1755" w:type="dxa"/>
            <w:tcBorders>
              <w:top w:val="nil"/>
              <w:left w:val="nil"/>
              <w:bottom w:val="single" w:sz="8" w:space="0" w:color="000000"/>
              <w:right w:val="nil"/>
            </w:tcBorders>
            <w:tcMar>
              <w:top w:w="-24" w:type="dxa"/>
              <w:left w:w="-24" w:type="dxa"/>
              <w:bottom w:w="-24" w:type="dxa"/>
              <w:right w:w="-24" w:type="dxa"/>
            </w:tcMar>
          </w:tcPr>
          <w:p w14:paraId="79253DB2" w14:textId="77777777" w:rsidR="00B33D76" w:rsidRPr="00462D0D" w:rsidRDefault="00096BD3" w:rsidP="00462D0D">
            <w:pPr>
              <w:spacing w:after="0"/>
              <w:rPr>
                <w:sz w:val="18"/>
                <w:szCs w:val="18"/>
              </w:rPr>
            </w:pPr>
            <w:r w:rsidRPr="00462D0D">
              <w:rPr>
                <w:sz w:val="18"/>
                <w:szCs w:val="18"/>
              </w:rPr>
              <w:t>Coefficient of concordance (W)</w:t>
            </w:r>
          </w:p>
        </w:tc>
        <w:tc>
          <w:tcPr>
            <w:tcW w:w="1065" w:type="dxa"/>
            <w:tcBorders>
              <w:top w:val="nil"/>
              <w:left w:val="nil"/>
              <w:bottom w:val="single" w:sz="8" w:space="0" w:color="000000"/>
              <w:right w:val="nil"/>
            </w:tcBorders>
            <w:tcMar>
              <w:top w:w="-24" w:type="dxa"/>
              <w:left w:w="-24" w:type="dxa"/>
              <w:bottom w:w="-24" w:type="dxa"/>
              <w:right w:w="-24" w:type="dxa"/>
            </w:tcMar>
          </w:tcPr>
          <w:p w14:paraId="24BCBCFE" w14:textId="77777777" w:rsidR="00B33D76" w:rsidRPr="00462D0D" w:rsidRDefault="00B33D76" w:rsidP="00462D0D">
            <w:pPr>
              <w:spacing w:after="0"/>
              <w:jc w:val="center"/>
              <w:rPr>
                <w:sz w:val="18"/>
                <w:szCs w:val="18"/>
              </w:rPr>
            </w:pPr>
          </w:p>
        </w:tc>
        <w:tc>
          <w:tcPr>
            <w:tcW w:w="945" w:type="dxa"/>
            <w:tcBorders>
              <w:top w:val="nil"/>
              <w:left w:val="nil"/>
              <w:bottom w:val="single" w:sz="8" w:space="0" w:color="000000"/>
              <w:right w:val="nil"/>
            </w:tcBorders>
            <w:tcMar>
              <w:top w:w="-24" w:type="dxa"/>
              <w:left w:w="-24" w:type="dxa"/>
              <w:bottom w:w="-24" w:type="dxa"/>
              <w:right w:w="-24" w:type="dxa"/>
            </w:tcMar>
          </w:tcPr>
          <w:p w14:paraId="77AB2254" w14:textId="77777777" w:rsidR="00B33D76" w:rsidRPr="00462D0D" w:rsidRDefault="00B33D76" w:rsidP="00462D0D">
            <w:pPr>
              <w:spacing w:after="0"/>
              <w:jc w:val="center"/>
              <w:rPr>
                <w:sz w:val="18"/>
                <w:szCs w:val="18"/>
              </w:rPr>
            </w:pPr>
          </w:p>
        </w:tc>
        <w:tc>
          <w:tcPr>
            <w:tcW w:w="690" w:type="dxa"/>
            <w:tcBorders>
              <w:top w:val="nil"/>
              <w:left w:val="nil"/>
              <w:bottom w:val="single" w:sz="8" w:space="0" w:color="000000"/>
              <w:right w:val="nil"/>
            </w:tcBorders>
            <w:tcMar>
              <w:top w:w="-24" w:type="dxa"/>
              <w:left w:w="-24" w:type="dxa"/>
              <w:bottom w:w="-24" w:type="dxa"/>
              <w:right w:w="-24" w:type="dxa"/>
            </w:tcMar>
          </w:tcPr>
          <w:p w14:paraId="7B50EA59" w14:textId="77777777" w:rsidR="00B33D76" w:rsidRPr="00462D0D" w:rsidRDefault="00B33D76" w:rsidP="00462D0D">
            <w:pPr>
              <w:spacing w:after="0"/>
              <w:jc w:val="center"/>
              <w:rPr>
                <w:sz w:val="18"/>
                <w:szCs w:val="18"/>
              </w:rPr>
            </w:pPr>
          </w:p>
        </w:tc>
        <w:tc>
          <w:tcPr>
            <w:tcW w:w="1020" w:type="dxa"/>
            <w:tcBorders>
              <w:top w:val="nil"/>
              <w:left w:val="nil"/>
              <w:bottom w:val="single" w:sz="8" w:space="0" w:color="000000"/>
              <w:right w:val="nil"/>
            </w:tcBorders>
            <w:tcMar>
              <w:top w:w="-24" w:type="dxa"/>
              <w:left w:w="-24" w:type="dxa"/>
              <w:bottom w:w="-24" w:type="dxa"/>
              <w:right w:w="-24" w:type="dxa"/>
            </w:tcMar>
          </w:tcPr>
          <w:p w14:paraId="6A3B3FA8" w14:textId="77777777" w:rsidR="00B33D76" w:rsidRPr="00462D0D" w:rsidRDefault="00B33D76" w:rsidP="00462D0D">
            <w:pPr>
              <w:spacing w:after="0"/>
              <w:jc w:val="center"/>
              <w:rPr>
                <w:sz w:val="18"/>
                <w:szCs w:val="18"/>
              </w:rPr>
            </w:pPr>
          </w:p>
        </w:tc>
        <w:tc>
          <w:tcPr>
            <w:tcW w:w="885" w:type="dxa"/>
            <w:tcBorders>
              <w:top w:val="nil"/>
              <w:left w:val="nil"/>
              <w:bottom w:val="single" w:sz="8" w:space="0" w:color="000000"/>
              <w:right w:val="nil"/>
            </w:tcBorders>
            <w:tcMar>
              <w:top w:w="-24" w:type="dxa"/>
              <w:left w:w="-24" w:type="dxa"/>
              <w:bottom w:w="-24" w:type="dxa"/>
              <w:right w:w="-24" w:type="dxa"/>
            </w:tcMar>
          </w:tcPr>
          <w:p w14:paraId="7E05FC73" w14:textId="77777777" w:rsidR="00B33D76" w:rsidRPr="00462D0D" w:rsidRDefault="00B33D76" w:rsidP="00462D0D">
            <w:pPr>
              <w:spacing w:after="0"/>
              <w:jc w:val="center"/>
              <w:rPr>
                <w:sz w:val="18"/>
                <w:szCs w:val="18"/>
              </w:rPr>
            </w:pPr>
          </w:p>
        </w:tc>
        <w:tc>
          <w:tcPr>
            <w:tcW w:w="1005" w:type="dxa"/>
            <w:tcBorders>
              <w:top w:val="nil"/>
              <w:left w:val="nil"/>
              <w:bottom w:val="single" w:sz="8" w:space="0" w:color="000000"/>
              <w:right w:val="nil"/>
            </w:tcBorders>
            <w:tcMar>
              <w:top w:w="-24" w:type="dxa"/>
              <w:left w:w="-24" w:type="dxa"/>
              <w:bottom w:w="-24" w:type="dxa"/>
              <w:right w:w="-24" w:type="dxa"/>
            </w:tcMar>
          </w:tcPr>
          <w:p w14:paraId="46B2C19C" w14:textId="77777777" w:rsidR="00B33D76" w:rsidRPr="00462D0D" w:rsidRDefault="00B33D76" w:rsidP="00462D0D">
            <w:pPr>
              <w:spacing w:after="0"/>
              <w:jc w:val="center"/>
              <w:rPr>
                <w:sz w:val="18"/>
                <w:szCs w:val="18"/>
              </w:rPr>
            </w:pPr>
          </w:p>
        </w:tc>
        <w:tc>
          <w:tcPr>
            <w:tcW w:w="795" w:type="dxa"/>
            <w:tcBorders>
              <w:top w:val="nil"/>
              <w:left w:val="nil"/>
              <w:bottom w:val="single" w:sz="8" w:space="0" w:color="000000"/>
              <w:right w:val="nil"/>
            </w:tcBorders>
            <w:tcMar>
              <w:top w:w="-24" w:type="dxa"/>
              <w:left w:w="-24" w:type="dxa"/>
              <w:bottom w:w="-24" w:type="dxa"/>
              <w:right w:w="-24" w:type="dxa"/>
            </w:tcMar>
          </w:tcPr>
          <w:p w14:paraId="52BA64FF" w14:textId="77777777" w:rsidR="00B33D76" w:rsidRPr="00462D0D" w:rsidRDefault="00B33D76" w:rsidP="00462D0D">
            <w:pPr>
              <w:spacing w:after="0"/>
              <w:jc w:val="center"/>
              <w:rPr>
                <w:sz w:val="18"/>
                <w:szCs w:val="18"/>
              </w:rPr>
            </w:pPr>
          </w:p>
        </w:tc>
        <w:tc>
          <w:tcPr>
            <w:tcW w:w="1005" w:type="dxa"/>
            <w:tcBorders>
              <w:top w:val="nil"/>
              <w:left w:val="nil"/>
              <w:bottom w:val="single" w:sz="8" w:space="0" w:color="000000"/>
              <w:right w:val="nil"/>
            </w:tcBorders>
            <w:tcMar>
              <w:top w:w="-24" w:type="dxa"/>
              <w:left w:w="-24" w:type="dxa"/>
              <w:bottom w:w="-24" w:type="dxa"/>
              <w:right w:w="-24" w:type="dxa"/>
            </w:tcMar>
          </w:tcPr>
          <w:p w14:paraId="53C176FB" w14:textId="77777777" w:rsidR="00B33D76" w:rsidRPr="00462D0D" w:rsidRDefault="00B33D76" w:rsidP="00462D0D">
            <w:pPr>
              <w:spacing w:after="0"/>
              <w:jc w:val="center"/>
              <w:rPr>
                <w:sz w:val="18"/>
                <w:szCs w:val="18"/>
              </w:rPr>
            </w:pPr>
          </w:p>
        </w:tc>
        <w:tc>
          <w:tcPr>
            <w:tcW w:w="1185" w:type="dxa"/>
            <w:tcBorders>
              <w:top w:val="nil"/>
              <w:left w:val="nil"/>
              <w:bottom w:val="single" w:sz="8" w:space="0" w:color="000000"/>
              <w:right w:val="nil"/>
            </w:tcBorders>
            <w:tcMar>
              <w:top w:w="-24" w:type="dxa"/>
              <w:left w:w="-24" w:type="dxa"/>
              <w:bottom w:w="-24" w:type="dxa"/>
              <w:right w:w="-24" w:type="dxa"/>
            </w:tcMar>
          </w:tcPr>
          <w:p w14:paraId="3FFE6E0D" w14:textId="77777777" w:rsidR="00B33D76" w:rsidRPr="00462D0D" w:rsidRDefault="00B33D76" w:rsidP="00462D0D">
            <w:pPr>
              <w:spacing w:after="0"/>
              <w:jc w:val="center"/>
              <w:rPr>
                <w:sz w:val="18"/>
                <w:szCs w:val="18"/>
              </w:rPr>
            </w:pPr>
          </w:p>
        </w:tc>
        <w:tc>
          <w:tcPr>
            <w:tcW w:w="660" w:type="dxa"/>
            <w:tcBorders>
              <w:top w:val="nil"/>
              <w:left w:val="nil"/>
              <w:bottom w:val="single" w:sz="8" w:space="0" w:color="000000"/>
              <w:right w:val="nil"/>
            </w:tcBorders>
            <w:tcMar>
              <w:top w:w="-24" w:type="dxa"/>
              <w:left w:w="-24" w:type="dxa"/>
              <w:bottom w:w="-24" w:type="dxa"/>
              <w:right w:w="-24" w:type="dxa"/>
            </w:tcMar>
          </w:tcPr>
          <w:p w14:paraId="1ED0ADA9" w14:textId="77777777" w:rsidR="00B33D76" w:rsidRPr="00462D0D" w:rsidRDefault="00B33D76" w:rsidP="00462D0D">
            <w:pPr>
              <w:spacing w:after="0"/>
              <w:jc w:val="center"/>
              <w:rPr>
                <w:sz w:val="18"/>
                <w:szCs w:val="18"/>
              </w:rPr>
            </w:pPr>
          </w:p>
        </w:tc>
        <w:tc>
          <w:tcPr>
            <w:tcW w:w="1140" w:type="dxa"/>
            <w:tcBorders>
              <w:top w:val="nil"/>
              <w:left w:val="nil"/>
              <w:bottom w:val="single" w:sz="8" w:space="0" w:color="000000"/>
              <w:right w:val="nil"/>
            </w:tcBorders>
            <w:tcMar>
              <w:top w:w="-24" w:type="dxa"/>
              <w:left w:w="-24" w:type="dxa"/>
              <w:bottom w:w="-24" w:type="dxa"/>
              <w:right w:w="-24" w:type="dxa"/>
            </w:tcMar>
          </w:tcPr>
          <w:p w14:paraId="46A2E411" w14:textId="77777777" w:rsidR="00B33D76" w:rsidRPr="00462D0D" w:rsidRDefault="00B33D76" w:rsidP="00462D0D">
            <w:pPr>
              <w:spacing w:after="0"/>
              <w:jc w:val="center"/>
              <w:rPr>
                <w:sz w:val="18"/>
                <w:szCs w:val="18"/>
              </w:rPr>
            </w:pPr>
          </w:p>
        </w:tc>
        <w:tc>
          <w:tcPr>
            <w:tcW w:w="810" w:type="dxa"/>
            <w:tcBorders>
              <w:top w:val="nil"/>
              <w:left w:val="nil"/>
              <w:bottom w:val="single" w:sz="8" w:space="0" w:color="000000"/>
              <w:right w:val="nil"/>
            </w:tcBorders>
            <w:tcMar>
              <w:top w:w="-24" w:type="dxa"/>
              <w:left w:w="-24" w:type="dxa"/>
              <w:bottom w:w="-24" w:type="dxa"/>
              <w:right w:w="-24" w:type="dxa"/>
            </w:tcMar>
          </w:tcPr>
          <w:p w14:paraId="72143870" w14:textId="77777777" w:rsidR="00B33D76" w:rsidRPr="00462D0D" w:rsidRDefault="00B33D76" w:rsidP="00462D0D">
            <w:pPr>
              <w:spacing w:after="0"/>
              <w:jc w:val="center"/>
              <w:rPr>
                <w:sz w:val="18"/>
                <w:szCs w:val="18"/>
              </w:rPr>
            </w:pPr>
          </w:p>
        </w:tc>
      </w:tr>
    </w:tbl>
    <w:p w14:paraId="27C05E63" w14:textId="77777777" w:rsidR="00B33D76" w:rsidRDefault="00096BD3">
      <w:pPr>
        <w:keepNext/>
        <w:spacing w:after="0"/>
        <w:rPr>
          <w:i/>
          <w:sz w:val="20"/>
          <w:szCs w:val="20"/>
        </w:rPr>
      </w:pPr>
      <w:r>
        <w:rPr>
          <w:i/>
          <w:sz w:val="20"/>
          <w:szCs w:val="20"/>
        </w:rPr>
        <w:t xml:space="preserve">Notes. </w:t>
      </w:r>
    </w:p>
    <w:p w14:paraId="19F1C94B" w14:textId="77777777" w:rsidR="00B33D76" w:rsidRDefault="00096BD3">
      <w:pPr>
        <w:keepNext/>
        <w:spacing w:after="0"/>
        <w:ind w:left="360"/>
        <w:rPr>
          <w:sz w:val="20"/>
          <w:szCs w:val="20"/>
        </w:rPr>
      </w:pPr>
      <w:r>
        <w:rPr>
          <w:sz w:val="20"/>
          <w:szCs w:val="20"/>
        </w:rPr>
        <w:t>*</w:t>
      </w:r>
      <w:r>
        <w:rPr>
          <w:sz w:val="20"/>
          <w:szCs w:val="20"/>
        </w:rPr>
        <w:tab/>
        <w:t xml:space="preserve">New Covid-19 pandemic related item. </w:t>
      </w:r>
    </w:p>
    <w:p w14:paraId="6BC4071A" w14:textId="77777777" w:rsidR="00B33D76" w:rsidRDefault="00096BD3">
      <w:pPr>
        <w:keepNext/>
        <w:spacing w:after="0"/>
        <w:ind w:left="360"/>
        <w:rPr>
          <w:sz w:val="20"/>
          <w:szCs w:val="20"/>
        </w:rPr>
      </w:pPr>
      <w:r>
        <w:rPr>
          <w:sz w:val="20"/>
          <w:szCs w:val="20"/>
        </w:rPr>
        <w:t>**</w:t>
      </w:r>
      <w:r>
        <w:rPr>
          <w:sz w:val="20"/>
          <w:szCs w:val="20"/>
        </w:rPr>
        <w:tab/>
        <w:t>Modified version of item from Fischhoff et al. (1978).</w:t>
      </w:r>
    </w:p>
    <w:p w14:paraId="5A516DE0" w14:textId="77777777" w:rsidR="00B33D76" w:rsidRDefault="00096BD3" w:rsidP="00E56B0A">
      <w:pPr>
        <w:keepNext/>
        <w:numPr>
          <w:ilvl w:val="0"/>
          <w:numId w:val="4"/>
        </w:numPr>
        <w:spacing w:after="0"/>
        <w:rPr>
          <w:sz w:val="20"/>
          <w:szCs w:val="20"/>
        </w:rPr>
      </w:pPr>
      <w:r>
        <w:rPr>
          <w:sz w:val="20"/>
          <w:szCs w:val="20"/>
        </w:rPr>
        <w:t xml:space="preserve">Values greater than one mean that the item should be safer; values less than one mean that the item could be riskier. See “Methods - Measures and data analysis strategy - Task 2 - Risk adjustment factor for details on calculation of this measure. </w:t>
      </w:r>
    </w:p>
    <w:p w14:paraId="00F106EA" w14:textId="77777777" w:rsidR="00B33D76" w:rsidRDefault="00096BD3" w:rsidP="00E56B0A">
      <w:pPr>
        <w:keepNext/>
        <w:numPr>
          <w:ilvl w:val="0"/>
          <w:numId w:val="4"/>
        </w:numPr>
        <w:spacing w:after="0"/>
        <w:rPr>
          <w:sz w:val="20"/>
          <w:szCs w:val="20"/>
        </w:rPr>
      </w:pPr>
      <w:r>
        <w:rPr>
          <w:sz w:val="20"/>
          <w:szCs w:val="20"/>
        </w:rPr>
        <w:t xml:space="preserve">Acceptable levels of risk were calculated by dividing perceived risk by RAF score and represents the “ideal level of acceptable risk”. </w:t>
      </w:r>
    </w:p>
    <w:p w14:paraId="39A2FEFF" w14:textId="77777777" w:rsidR="00B33D76" w:rsidRDefault="00096BD3" w:rsidP="00E56B0A">
      <w:pPr>
        <w:keepNext/>
        <w:numPr>
          <w:ilvl w:val="0"/>
          <w:numId w:val="4"/>
        </w:numPr>
        <w:spacing w:after="0"/>
        <w:rPr>
          <w:sz w:val="20"/>
          <w:szCs w:val="20"/>
        </w:rPr>
      </w:pPr>
      <w:r>
        <w:rPr>
          <w:sz w:val="20"/>
          <w:szCs w:val="20"/>
        </w:rPr>
        <w:t>SD = standard deviation</w:t>
      </w:r>
    </w:p>
    <w:p w14:paraId="3D1D5B1F" w14:textId="77777777" w:rsidR="00B33D76" w:rsidRDefault="00B33D76">
      <w:pPr>
        <w:rPr>
          <w:sz w:val="20"/>
          <w:szCs w:val="20"/>
        </w:rPr>
        <w:sectPr w:rsidR="00B33D76">
          <w:pgSz w:w="15840" w:h="12240" w:orient="landscape"/>
          <w:pgMar w:top="1418" w:right="1418" w:bottom="1418" w:left="1418" w:header="720" w:footer="720" w:gutter="0"/>
          <w:cols w:space="720"/>
        </w:sectPr>
      </w:pPr>
    </w:p>
    <w:p w14:paraId="2A3D9B71" w14:textId="77777777" w:rsidR="00B33D76" w:rsidRDefault="00096BD3">
      <w:pPr>
        <w:spacing w:after="160" w:line="360" w:lineRule="auto"/>
      </w:pPr>
      <w:r>
        <w:lastRenderedPageBreak/>
        <w:tab/>
        <w:t>We will conduct independent samples t-tests on the mean perceived benefits and perceived risk scores for all 18 items. [For purposes of the current review, analysis of dummy data generated in Qualtrics (</w:t>
      </w:r>
      <w:r>
        <w:rPr>
          <w:i/>
        </w:rPr>
        <w:t>N</w:t>
      </w:r>
      <w:r>
        <w:t xml:space="preserve"> = 1000) found no support for the negative correlation between risks and benefit.]</w:t>
      </w:r>
    </w:p>
    <w:p w14:paraId="1880F61A" w14:textId="5DF0489B" w:rsidR="00B33D76" w:rsidRDefault="00096BD3" w:rsidP="00260E34">
      <w:pPr>
        <w:pStyle w:val="Table"/>
        <w:rPr>
          <w:b/>
        </w:rPr>
      </w:pPr>
      <w:bookmarkStart w:id="485" w:name="_ufay0tfjn7u8" w:colFirst="0" w:colLast="0"/>
      <w:bookmarkEnd w:id="485"/>
      <w:r>
        <w:t xml:space="preserve">Figure </w:t>
      </w:r>
      <w:del w:id="486" w:author="PCIRR R&amp;R Revision" w:date="2022-05-26T17:50:00Z">
        <w:r w:rsidR="00A06069">
          <w:delText xml:space="preserve">[X] </w:delText>
        </w:r>
      </w:del>
      <w:ins w:id="487" w:author="PCIRR R&amp;R Revision" w:date="2022-05-26T17:50:00Z">
        <w:r>
          <w:t>1</w:t>
        </w:r>
      </w:ins>
    </w:p>
    <w:p w14:paraId="661E4CB4" w14:textId="77777777" w:rsidR="001146AE" w:rsidRDefault="00A06069">
      <w:pPr>
        <w:spacing w:after="160" w:line="360" w:lineRule="auto"/>
        <w:rPr>
          <w:del w:id="488" w:author="PCIRR R&amp;R Revision" w:date="2022-05-26T17:50:00Z"/>
        </w:rPr>
      </w:pPr>
      <w:del w:id="489" w:author="PCIRR R&amp;R Revision" w:date="2022-05-26T17:50:00Z">
        <w:r>
          <w:rPr>
            <w:noProof/>
          </w:rPr>
          <w:drawing>
            <wp:inline distT="114300" distB="114300" distL="114300" distR="114300" wp14:anchorId="337192E6" wp14:editId="271D3E8C">
              <wp:extent cx="4374612" cy="5295583"/>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4374612" cy="5295583"/>
                      </a:xfrm>
                      <a:prstGeom prst="rect">
                        <a:avLst/>
                      </a:prstGeom>
                      <a:ln/>
                    </pic:spPr>
                  </pic:pic>
                </a:graphicData>
              </a:graphic>
            </wp:inline>
          </w:drawing>
        </w:r>
      </w:del>
    </w:p>
    <w:p w14:paraId="266DF1D4" w14:textId="77777777" w:rsidR="00B33D76" w:rsidRDefault="00096BD3">
      <w:pPr>
        <w:spacing w:after="160" w:line="360" w:lineRule="auto"/>
        <w:rPr>
          <w:ins w:id="490" w:author="PCIRR R&amp;R Revision" w:date="2022-05-26T17:50:00Z"/>
        </w:rPr>
      </w:pPr>
      <w:ins w:id="491" w:author="PCIRR R&amp;R Revision" w:date="2022-05-26T17:50:00Z">
        <w:r>
          <w:rPr>
            <w:noProof/>
          </w:rPr>
          <w:lastRenderedPageBreak/>
          <w:drawing>
            <wp:inline distT="114300" distB="114300" distL="114300" distR="114300" wp14:anchorId="43A61A8A" wp14:editId="56550237">
              <wp:extent cx="4304983" cy="4734776"/>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4304983" cy="4734776"/>
                      </a:xfrm>
                      <a:prstGeom prst="rect">
                        <a:avLst/>
                      </a:prstGeom>
                      <a:ln/>
                    </pic:spPr>
                  </pic:pic>
                </a:graphicData>
              </a:graphic>
            </wp:inline>
          </w:drawing>
        </w:r>
      </w:ins>
    </w:p>
    <w:p w14:paraId="62E31633" w14:textId="77777777" w:rsidR="00B33D76" w:rsidRDefault="00096BD3">
      <w:pPr>
        <w:spacing w:after="160" w:line="360" w:lineRule="auto"/>
        <w:ind w:firstLine="720"/>
      </w:pPr>
      <w:r>
        <w:t>We will conduct independent samples t-tests on the mean perceived benefits and perceived risk scores for all 14 of the items from Fischhoff et al. (1978) reproduced for this study. [For purposes of the current review, analysis of dummy data generated in Qualtrics (</w:t>
      </w:r>
      <w:r>
        <w:rPr>
          <w:i/>
        </w:rPr>
        <w:t>N</w:t>
      </w:r>
      <w:r>
        <w:t xml:space="preserve"> = 1000) found no support for the negative correlation between risks and benefit.]</w:t>
      </w:r>
    </w:p>
    <w:p w14:paraId="1B0DD40E" w14:textId="77777777" w:rsidR="00260E34" w:rsidRDefault="00260E34">
      <w:pPr>
        <w:rPr>
          <w:ins w:id="492" w:author="PCIRR R&amp;R Revision" w:date="2022-05-26T17:50:00Z"/>
        </w:rPr>
      </w:pPr>
      <w:bookmarkStart w:id="493" w:name="_77wjtsnjd5ji" w:colFirst="0" w:colLast="0"/>
      <w:bookmarkEnd w:id="493"/>
      <w:ins w:id="494" w:author="PCIRR R&amp;R Revision" w:date="2022-05-26T17:50:00Z">
        <w:r>
          <w:br w:type="page"/>
        </w:r>
      </w:ins>
    </w:p>
    <w:p w14:paraId="3CD7879B" w14:textId="27F55528" w:rsidR="00B33D76" w:rsidRDefault="00096BD3" w:rsidP="00260E34">
      <w:pPr>
        <w:pStyle w:val="Table"/>
        <w:rPr>
          <w:b/>
        </w:rPr>
      </w:pPr>
      <w:r>
        <w:lastRenderedPageBreak/>
        <w:t xml:space="preserve">Figure </w:t>
      </w:r>
      <w:del w:id="495" w:author="PCIRR R&amp;R Revision" w:date="2022-05-26T17:50:00Z">
        <w:r w:rsidR="00A06069">
          <w:delText>[X]</w:delText>
        </w:r>
      </w:del>
      <w:ins w:id="496" w:author="PCIRR R&amp;R Revision" w:date="2022-05-26T17:50:00Z">
        <w:r>
          <w:t>2</w:t>
        </w:r>
      </w:ins>
    </w:p>
    <w:p w14:paraId="337A206C" w14:textId="09D0A046" w:rsidR="00B33D76" w:rsidRDefault="00A06069">
      <w:pPr>
        <w:spacing w:after="160" w:line="360" w:lineRule="auto"/>
        <w:rPr>
          <w:ins w:id="497" w:author="PCIRR R&amp;R Revision" w:date="2022-05-26T17:50:00Z"/>
        </w:rPr>
      </w:pPr>
      <w:del w:id="498" w:author="PCIRR R&amp;R Revision" w:date="2022-05-26T17:50:00Z">
        <w:r>
          <w:rPr>
            <w:noProof/>
          </w:rPr>
          <w:lastRenderedPageBreak/>
          <w:drawing>
            <wp:inline distT="114300" distB="114300" distL="114300" distR="114300" wp14:anchorId="23A14E83" wp14:editId="7E4DAA17">
              <wp:extent cx="4185768" cy="5066983"/>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4185768" cy="5066983"/>
                      </a:xfrm>
                      <a:prstGeom prst="rect">
                        <a:avLst/>
                      </a:prstGeom>
                      <a:ln/>
                    </pic:spPr>
                  </pic:pic>
                </a:graphicData>
              </a:graphic>
            </wp:inline>
          </w:drawing>
        </w:r>
      </w:del>
      <w:ins w:id="499" w:author="PCIRR R&amp;R Revision" w:date="2022-05-26T17:50:00Z">
        <w:r w:rsidR="00096BD3">
          <w:rPr>
            <w:noProof/>
          </w:rPr>
          <w:lastRenderedPageBreak/>
          <w:drawing>
            <wp:inline distT="114300" distB="114300" distL="114300" distR="114300" wp14:anchorId="1642C8E8" wp14:editId="1B22265A">
              <wp:extent cx="4028758" cy="4432511"/>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4028758" cy="4432511"/>
                      </a:xfrm>
                      <a:prstGeom prst="rect">
                        <a:avLst/>
                      </a:prstGeom>
                      <a:ln/>
                    </pic:spPr>
                  </pic:pic>
                </a:graphicData>
              </a:graphic>
            </wp:inline>
          </w:drawing>
        </w:r>
      </w:ins>
    </w:p>
    <w:p w14:paraId="43BC385E" w14:textId="77777777" w:rsidR="00260E34" w:rsidRDefault="00260E34" w:rsidP="00E56B0A">
      <w:pPr>
        <w:spacing w:after="160" w:line="360" w:lineRule="auto"/>
        <w:ind w:firstLine="720"/>
      </w:pPr>
    </w:p>
    <w:p w14:paraId="6F3AA447" w14:textId="7C8CE1B8" w:rsidR="00B33D76" w:rsidRDefault="00096BD3">
      <w:pPr>
        <w:spacing w:after="160" w:line="360" w:lineRule="auto"/>
        <w:ind w:firstLine="720"/>
      </w:pPr>
      <w:r>
        <w:t>We will also conduct independent samples t-tests on each item individually to determine the relative differences between risk and benefits ratings across the different items. We will summarize all t-test results by grouping and by individual item in Table [X].</w:t>
      </w:r>
    </w:p>
    <w:p w14:paraId="37BD17DA" w14:textId="77777777" w:rsidR="00B33D76" w:rsidRPr="00E56B0A" w:rsidRDefault="00096BD3" w:rsidP="00E56B0A">
      <w:pPr>
        <w:pStyle w:val="Heading2"/>
        <w:spacing w:before="0" w:line="480" w:lineRule="auto"/>
        <w:rPr>
          <w:b w:val="0"/>
        </w:rPr>
      </w:pPr>
      <w:bookmarkStart w:id="500" w:name="_gr3pd1isrolo" w:colFirst="0" w:colLast="0"/>
      <w:bookmarkEnd w:id="500"/>
      <w:r>
        <w:br w:type="page"/>
      </w:r>
    </w:p>
    <w:p w14:paraId="07916203" w14:textId="04831E88" w:rsidR="00260E34" w:rsidRDefault="00096BD3" w:rsidP="00260E34">
      <w:pPr>
        <w:pStyle w:val="Table"/>
        <w:rPr>
          <w:b/>
        </w:rPr>
      </w:pPr>
      <w:bookmarkStart w:id="501" w:name="_nvqvod8hr51s" w:colFirst="0" w:colLast="0"/>
      <w:bookmarkEnd w:id="501"/>
      <w:r>
        <w:lastRenderedPageBreak/>
        <w:t xml:space="preserve">Table </w:t>
      </w:r>
      <w:del w:id="502" w:author="PCIRR R&amp;R Revision" w:date="2022-05-26T17:50:00Z">
        <w:r w:rsidR="00A06069">
          <w:delText xml:space="preserve">[X] </w:delText>
        </w:r>
      </w:del>
      <w:ins w:id="503" w:author="PCIRR R&amp;R Revision" w:date="2022-05-26T17:50:00Z">
        <w:r>
          <w:t>6</w:t>
        </w:r>
      </w:ins>
    </w:p>
    <w:p w14:paraId="6C48DAF0" w14:textId="1B7CA82B" w:rsidR="00B33D76" w:rsidRPr="00E56B0A" w:rsidRDefault="00A06069" w:rsidP="00E56B0A">
      <w:pPr>
        <w:pStyle w:val="Heading2"/>
        <w:spacing w:before="0" w:line="480" w:lineRule="auto"/>
        <w:rPr>
          <w:b w:val="0"/>
          <w:i/>
        </w:rPr>
      </w:pPr>
      <w:del w:id="504" w:author="PCIRR R&amp;R Revision" w:date="2022-05-26T17:50:00Z">
        <w:r w:rsidRPr="0074579A">
          <w:rPr>
            <w:i/>
            <w:iCs/>
          </w:rPr>
          <w:delText>Summary of all t-tests results for</w:delText>
        </w:r>
      </w:del>
      <w:ins w:id="505" w:author="PCIRR R&amp;R Revision" w:date="2022-05-26T17:50:00Z">
        <w:r w:rsidR="00096BD3">
          <w:rPr>
            <w:b w:val="0"/>
            <w:i/>
          </w:rPr>
          <w:t>Comparing</w:t>
        </w:r>
      </w:ins>
      <w:r w:rsidR="00096BD3" w:rsidRPr="00E56B0A">
        <w:rPr>
          <w:b w:val="0"/>
          <w:i/>
        </w:rPr>
        <w:t xml:space="preserve"> perceived benefit and perceived risk</w:t>
      </w:r>
      <w:del w:id="506" w:author="PCIRR R&amp;R Revision" w:date="2022-05-26T17:50:00Z">
        <w:r w:rsidRPr="0074579A">
          <w:rPr>
            <w:i/>
            <w:iCs/>
          </w:rPr>
          <w:delText xml:space="preserve"> scores</w:delText>
        </w:r>
      </w:del>
      <w:ins w:id="507" w:author="PCIRR R&amp;R Revision" w:date="2022-05-26T17:50:00Z">
        <w:r w:rsidR="00096BD3">
          <w:rPr>
            <w:b w:val="0"/>
            <w:i/>
          </w:rPr>
          <w:t>: Summary of t-test analyses</w:t>
        </w:r>
      </w:ins>
    </w:p>
    <w:tbl>
      <w:tblPr>
        <w:tblStyle w:val="a8"/>
        <w:tblW w:w="11490" w:type="dxa"/>
        <w:tblInd w:w="-830" w:type="dxa"/>
        <w:tblBorders>
          <w:top w:val="nil"/>
          <w:left w:val="nil"/>
          <w:bottom w:val="nil"/>
          <w:right w:val="nil"/>
          <w:insideH w:val="nil"/>
          <w:insideV w:val="nil"/>
        </w:tblBorders>
        <w:tblLayout w:type="fixed"/>
        <w:tblLook w:val="0600" w:firstRow="0" w:lastRow="0" w:firstColumn="0" w:lastColumn="0" w:noHBand="1" w:noVBand="1"/>
      </w:tblPr>
      <w:tblGrid>
        <w:gridCol w:w="2100"/>
        <w:gridCol w:w="1860"/>
        <w:gridCol w:w="825"/>
        <w:gridCol w:w="720"/>
        <w:gridCol w:w="1155"/>
        <w:gridCol w:w="1635"/>
        <w:gridCol w:w="1950"/>
        <w:gridCol w:w="1245"/>
        <w:tblGridChange w:id="508">
          <w:tblGrid>
            <w:gridCol w:w="2100"/>
            <w:gridCol w:w="1860"/>
            <w:gridCol w:w="825"/>
            <w:gridCol w:w="720"/>
            <w:gridCol w:w="1155"/>
            <w:gridCol w:w="1635"/>
            <w:gridCol w:w="1950"/>
            <w:gridCol w:w="1245"/>
          </w:tblGrid>
        </w:tblGridChange>
      </w:tblGrid>
      <w:tr w:rsidR="00B33D76" w14:paraId="78DF847A" w14:textId="77777777" w:rsidTr="00E56B0A">
        <w:trPr>
          <w:trHeight w:val="755"/>
        </w:trPr>
        <w:tc>
          <w:tcPr>
            <w:tcW w:w="2100" w:type="dxa"/>
            <w:tcBorders>
              <w:top w:val="single" w:sz="8" w:space="0" w:color="000000"/>
              <w:left w:val="nil"/>
              <w:bottom w:val="single" w:sz="8" w:space="0" w:color="000000"/>
              <w:right w:val="nil"/>
            </w:tcBorders>
            <w:tcMar>
              <w:top w:w="100" w:type="dxa"/>
              <w:left w:w="100" w:type="dxa"/>
              <w:bottom w:w="100" w:type="dxa"/>
              <w:right w:w="100" w:type="dxa"/>
            </w:tcMar>
          </w:tcPr>
          <w:p w14:paraId="420413BC" w14:textId="77777777" w:rsidR="00B33D76" w:rsidRDefault="00096BD3">
            <w:pPr>
              <w:rPr>
                <w:sz w:val="20"/>
                <w:szCs w:val="20"/>
              </w:rPr>
            </w:pPr>
            <w:r>
              <w:rPr>
                <w:sz w:val="20"/>
                <w:szCs w:val="20"/>
              </w:rPr>
              <w:t xml:space="preserve">Independent samples t-test </w:t>
            </w:r>
          </w:p>
        </w:tc>
        <w:tc>
          <w:tcPr>
            <w:tcW w:w="1860" w:type="dxa"/>
            <w:tcBorders>
              <w:top w:val="single" w:sz="8" w:space="0" w:color="000000"/>
              <w:left w:val="nil"/>
              <w:bottom w:val="single" w:sz="8" w:space="0" w:color="000000"/>
              <w:right w:val="nil"/>
            </w:tcBorders>
            <w:tcMar>
              <w:top w:w="100" w:type="dxa"/>
              <w:left w:w="100" w:type="dxa"/>
              <w:bottom w:w="100" w:type="dxa"/>
              <w:right w:w="100" w:type="dxa"/>
            </w:tcMar>
          </w:tcPr>
          <w:p w14:paraId="3175F887" w14:textId="184C48AC" w:rsidR="00B33D76" w:rsidRDefault="00A06069">
            <w:pPr>
              <w:jc w:val="center"/>
              <w:rPr>
                <w:sz w:val="20"/>
                <w:szCs w:val="20"/>
              </w:rPr>
            </w:pPr>
            <w:del w:id="509" w:author="PCIRR R&amp;R Revision" w:date="2022-05-26T17:50:00Z">
              <w:r>
                <w:rPr>
                  <w:sz w:val="20"/>
                  <w:szCs w:val="20"/>
                </w:rPr>
                <w:delText>Statistic</w:delText>
              </w:r>
            </w:del>
            <w:ins w:id="510" w:author="PCIRR R&amp;R Revision" w:date="2022-05-26T17:50:00Z">
              <w:r w:rsidR="00096BD3">
                <w:rPr>
                  <w:sz w:val="20"/>
                  <w:szCs w:val="20"/>
                </w:rPr>
                <w:t xml:space="preserve">Welch’s </w:t>
              </w:r>
              <w:r w:rsidR="00096BD3">
                <w:rPr>
                  <w:i/>
                  <w:sz w:val="20"/>
                  <w:szCs w:val="20"/>
                </w:rPr>
                <w:t>t</w:t>
              </w:r>
              <w:r w:rsidR="00096BD3">
                <w:rPr>
                  <w:sz w:val="20"/>
                  <w:szCs w:val="20"/>
                </w:rPr>
                <w:t xml:space="preserve"> statistic</w:t>
              </w:r>
            </w:ins>
          </w:p>
        </w:tc>
        <w:tc>
          <w:tcPr>
            <w:tcW w:w="825" w:type="dxa"/>
            <w:tcBorders>
              <w:top w:val="single" w:sz="8" w:space="0" w:color="000000"/>
              <w:left w:val="nil"/>
              <w:bottom w:val="single" w:sz="8" w:space="0" w:color="000000"/>
              <w:right w:val="nil"/>
            </w:tcBorders>
            <w:tcMar>
              <w:top w:w="100" w:type="dxa"/>
              <w:left w:w="100" w:type="dxa"/>
              <w:bottom w:w="100" w:type="dxa"/>
              <w:right w:w="100" w:type="dxa"/>
            </w:tcMar>
          </w:tcPr>
          <w:p w14:paraId="15CC15BB" w14:textId="77777777" w:rsidR="00B33D76" w:rsidRDefault="00096BD3">
            <w:pPr>
              <w:jc w:val="center"/>
              <w:rPr>
                <w:sz w:val="20"/>
                <w:szCs w:val="20"/>
              </w:rPr>
            </w:pPr>
            <w:r>
              <w:rPr>
                <w:sz w:val="20"/>
                <w:szCs w:val="20"/>
              </w:rPr>
              <w:t>df</w:t>
            </w:r>
          </w:p>
        </w:tc>
        <w:tc>
          <w:tcPr>
            <w:tcW w:w="720" w:type="dxa"/>
            <w:tcBorders>
              <w:top w:val="single" w:sz="8" w:space="0" w:color="000000"/>
              <w:left w:val="nil"/>
              <w:bottom w:val="single" w:sz="8" w:space="0" w:color="000000"/>
              <w:right w:val="nil"/>
            </w:tcBorders>
            <w:tcMar>
              <w:top w:w="100" w:type="dxa"/>
              <w:left w:w="100" w:type="dxa"/>
              <w:bottom w:w="100" w:type="dxa"/>
              <w:right w:w="100" w:type="dxa"/>
            </w:tcMar>
          </w:tcPr>
          <w:p w14:paraId="516A73BC" w14:textId="77777777" w:rsidR="00B33D76" w:rsidRPr="00E56B0A" w:rsidRDefault="00096BD3">
            <w:pPr>
              <w:jc w:val="center"/>
              <w:rPr>
                <w:i/>
                <w:sz w:val="20"/>
              </w:rPr>
            </w:pPr>
            <w:r w:rsidRPr="00E56B0A">
              <w:rPr>
                <w:i/>
                <w:sz w:val="20"/>
              </w:rPr>
              <w:t>p</w:t>
            </w:r>
          </w:p>
        </w:tc>
        <w:tc>
          <w:tcPr>
            <w:tcW w:w="1155" w:type="dxa"/>
            <w:tcBorders>
              <w:top w:val="single" w:sz="8" w:space="0" w:color="000000"/>
              <w:left w:val="nil"/>
              <w:bottom w:val="single" w:sz="8" w:space="0" w:color="000000"/>
              <w:right w:val="nil"/>
            </w:tcBorders>
            <w:tcMar>
              <w:top w:w="100" w:type="dxa"/>
              <w:left w:w="100" w:type="dxa"/>
              <w:bottom w:w="100" w:type="dxa"/>
              <w:right w:w="100" w:type="dxa"/>
            </w:tcMar>
          </w:tcPr>
          <w:p w14:paraId="7BE6D41A" w14:textId="77777777" w:rsidR="00B33D76" w:rsidRDefault="00096BD3">
            <w:pPr>
              <w:jc w:val="center"/>
              <w:rPr>
                <w:sz w:val="20"/>
                <w:szCs w:val="20"/>
              </w:rPr>
            </w:pPr>
            <w:r>
              <w:rPr>
                <w:sz w:val="20"/>
                <w:szCs w:val="20"/>
              </w:rPr>
              <w:t>Mean difference</w:t>
            </w:r>
          </w:p>
        </w:tc>
        <w:tc>
          <w:tcPr>
            <w:tcW w:w="1635" w:type="dxa"/>
            <w:tcBorders>
              <w:top w:val="single" w:sz="8" w:space="0" w:color="000000"/>
              <w:left w:val="nil"/>
              <w:bottom w:val="single" w:sz="8" w:space="0" w:color="000000"/>
              <w:right w:val="nil"/>
            </w:tcBorders>
            <w:tcMar>
              <w:top w:w="100" w:type="dxa"/>
              <w:left w:w="100" w:type="dxa"/>
              <w:bottom w:w="100" w:type="dxa"/>
              <w:right w:w="100" w:type="dxa"/>
            </w:tcMar>
          </w:tcPr>
          <w:p w14:paraId="6163DD5C" w14:textId="77777777" w:rsidR="00B33D76" w:rsidRDefault="00096BD3">
            <w:pPr>
              <w:jc w:val="center"/>
              <w:rPr>
                <w:sz w:val="20"/>
                <w:szCs w:val="20"/>
              </w:rPr>
            </w:pPr>
            <w:r>
              <w:rPr>
                <w:sz w:val="20"/>
                <w:szCs w:val="20"/>
              </w:rPr>
              <w:t>SE difference</w:t>
            </w:r>
          </w:p>
        </w:tc>
        <w:tc>
          <w:tcPr>
            <w:tcW w:w="1950" w:type="dxa"/>
            <w:tcBorders>
              <w:top w:val="single" w:sz="8" w:space="0" w:color="000000"/>
              <w:left w:val="nil"/>
              <w:bottom w:val="single" w:sz="8" w:space="0" w:color="000000"/>
              <w:right w:val="nil"/>
            </w:tcBorders>
            <w:tcMar>
              <w:top w:w="100" w:type="dxa"/>
              <w:left w:w="100" w:type="dxa"/>
              <w:bottom w:w="100" w:type="dxa"/>
              <w:right w:w="100" w:type="dxa"/>
            </w:tcMar>
          </w:tcPr>
          <w:p w14:paraId="4F2FEC43" w14:textId="418CBA2A" w:rsidR="00B33D76" w:rsidRPr="00E56B0A" w:rsidRDefault="00096BD3">
            <w:pPr>
              <w:jc w:val="center"/>
              <w:rPr>
                <w:i/>
                <w:sz w:val="20"/>
              </w:rPr>
            </w:pPr>
            <w:moveToRangeStart w:id="511" w:author="PCIRR R&amp;R Revision" w:date="2022-05-26T17:50:00Z" w:name="move104479877"/>
            <w:moveTo w:id="512" w:author="PCIRR R&amp;R Revision" w:date="2022-05-26T17:50:00Z">
              <w:r>
                <w:rPr>
                  <w:sz w:val="20"/>
                  <w:szCs w:val="20"/>
                </w:rPr>
                <w:t xml:space="preserve">Cohen’s </w:t>
              </w:r>
              <w:r w:rsidRPr="00E56B0A">
                <w:rPr>
                  <w:i/>
                  <w:sz w:val="20"/>
                </w:rPr>
                <w:t>d</w:t>
              </w:r>
            </w:moveTo>
            <w:moveToRangeEnd w:id="511"/>
            <w:del w:id="513" w:author="PCIRR R&amp;R Revision" w:date="2022-05-26T17:50:00Z">
              <w:r w:rsidR="00A06069">
                <w:rPr>
                  <w:sz w:val="20"/>
                  <w:szCs w:val="20"/>
                </w:rPr>
                <w:delText>Effect size</w:delText>
              </w:r>
            </w:del>
          </w:p>
        </w:tc>
        <w:tc>
          <w:tcPr>
            <w:tcW w:w="1245" w:type="dxa"/>
            <w:tcBorders>
              <w:top w:val="single" w:sz="8" w:space="0" w:color="000000"/>
              <w:left w:val="nil"/>
              <w:bottom w:val="single" w:sz="8" w:space="0" w:color="000000"/>
              <w:right w:val="nil"/>
            </w:tcBorders>
            <w:tcMar>
              <w:top w:w="100" w:type="dxa"/>
              <w:left w:w="100" w:type="dxa"/>
              <w:bottom w:w="100" w:type="dxa"/>
              <w:right w:w="100" w:type="dxa"/>
            </w:tcMar>
          </w:tcPr>
          <w:p w14:paraId="7C879802" w14:textId="77777777" w:rsidR="00B33D76" w:rsidRDefault="00096BD3">
            <w:pPr>
              <w:jc w:val="center"/>
              <w:rPr>
                <w:sz w:val="20"/>
                <w:szCs w:val="20"/>
              </w:rPr>
            </w:pPr>
            <w:r>
              <w:rPr>
                <w:sz w:val="20"/>
                <w:szCs w:val="20"/>
              </w:rPr>
              <w:t>95% CI</w:t>
            </w:r>
          </w:p>
        </w:tc>
      </w:tr>
      <w:tr w:rsidR="00B33D76" w14:paraId="5C697C02" w14:textId="77777777" w:rsidTr="00E56B0A">
        <w:trPr>
          <w:trHeight w:val="755"/>
        </w:trPr>
        <w:tc>
          <w:tcPr>
            <w:tcW w:w="2100" w:type="dxa"/>
            <w:tcBorders>
              <w:top w:val="single" w:sz="8" w:space="0" w:color="000000"/>
              <w:left w:val="nil"/>
              <w:bottom w:val="single" w:sz="8" w:space="0" w:color="000000"/>
              <w:right w:val="nil"/>
            </w:tcBorders>
            <w:tcMar>
              <w:top w:w="100" w:type="dxa"/>
              <w:left w:w="100" w:type="dxa"/>
              <w:bottom w:w="100" w:type="dxa"/>
              <w:right w:w="100" w:type="dxa"/>
            </w:tcMar>
          </w:tcPr>
          <w:p w14:paraId="31EA30FC" w14:textId="77777777" w:rsidR="00B33D76" w:rsidRDefault="00096BD3">
            <w:pPr>
              <w:rPr>
                <w:sz w:val="20"/>
                <w:szCs w:val="20"/>
              </w:rPr>
            </w:pPr>
            <w:r>
              <w:rPr>
                <w:sz w:val="20"/>
                <w:szCs w:val="20"/>
              </w:rPr>
              <w:t>Perceived benefit and risk</w:t>
            </w:r>
          </w:p>
        </w:tc>
        <w:tc>
          <w:tcPr>
            <w:tcW w:w="1860" w:type="dxa"/>
            <w:tcBorders>
              <w:top w:val="single" w:sz="8" w:space="0" w:color="000000"/>
              <w:left w:val="nil"/>
              <w:bottom w:val="single" w:sz="8" w:space="0" w:color="000000"/>
              <w:right w:val="nil"/>
            </w:tcBorders>
            <w:tcMar>
              <w:top w:w="100" w:type="dxa"/>
              <w:left w:w="100" w:type="dxa"/>
              <w:bottom w:w="100" w:type="dxa"/>
              <w:right w:w="100" w:type="dxa"/>
            </w:tcMar>
          </w:tcPr>
          <w:p w14:paraId="00660659" w14:textId="77777777" w:rsidR="00B33D76" w:rsidRDefault="00B33D76">
            <w:pPr>
              <w:jc w:val="center"/>
              <w:rPr>
                <w:sz w:val="20"/>
                <w:szCs w:val="20"/>
              </w:rPr>
            </w:pPr>
          </w:p>
        </w:tc>
        <w:tc>
          <w:tcPr>
            <w:tcW w:w="825" w:type="dxa"/>
            <w:tcBorders>
              <w:top w:val="single" w:sz="8" w:space="0" w:color="000000"/>
              <w:left w:val="nil"/>
              <w:bottom w:val="single" w:sz="8" w:space="0" w:color="000000"/>
              <w:right w:val="nil"/>
            </w:tcBorders>
            <w:tcMar>
              <w:top w:w="100" w:type="dxa"/>
              <w:left w:w="100" w:type="dxa"/>
              <w:bottom w:w="100" w:type="dxa"/>
              <w:right w:w="100" w:type="dxa"/>
            </w:tcMar>
          </w:tcPr>
          <w:p w14:paraId="650E2CCB" w14:textId="77777777" w:rsidR="00B33D76" w:rsidRDefault="00B33D76">
            <w:pPr>
              <w:jc w:val="center"/>
              <w:rPr>
                <w:sz w:val="20"/>
                <w:szCs w:val="20"/>
              </w:rPr>
            </w:pPr>
          </w:p>
        </w:tc>
        <w:tc>
          <w:tcPr>
            <w:tcW w:w="720" w:type="dxa"/>
            <w:tcBorders>
              <w:top w:val="single" w:sz="8" w:space="0" w:color="000000"/>
              <w:left w:val="nil"/>
              <w:bottom w:val="single" w:sz="8" w:space="0" w:color="000000"/>
              <w:right w:val="nil"/>
            </w:tcBorders>
            <w:tcMar>
              <w:top w:w="100" w:type="dxa"/>
              <w:left w:w="100" w:type="dxa"/>
              <w:bottom w:w="100" w:type="dxa"/>
              <w:right w:w="100" w:type="dxa"/>
            </w:tcMar>
          </w:tcPr>
          <w:p w14:paraId="6BD944E2" w14:textId="77777777" w:rsidR="00B33D76" w:rsidRDefault="00B33D76">
            <w:pPr>
              <w:jc w:val="center"/>
              <w:rPr>
                <w:sz w:val="20"/>
                <w:szCs w:val="20"/>
              </w:rPr>
            </w:pPr>
          </w:p>
        </w:tc>
        <w:tc>
          <w:tcPr>
            <w:tcW w:w="1155" w:type="dxa"/>
            <w:tcBorders>
              <w:top w:val="single" w:sz="8" w:space="0" w:color="000000"/>
              <w:left w:val="nil"/>
              <w:bottom w:val="single" w:sz="8" w:space="0" w:color="000000"/>
              <w:right w:val="nil"/>
            </w:tcBorders>
            <w:tcMar>
              <w:top w:w="100" w:type="dxa"/>
              <w:left w:w="100" w:type="dxa"/>
              <w:bottom w:w="100" w:type="dxa"/>
              <w:right w:w="100" w:type="dxa"/>
            </w:tcMar>
          </w:tcPr>
          <w:p w14:paraId="093471DD" w14:textId="77777777" w:rsidR="00B33D76" w:rsidRDefault="00B33D76">
            <w:pPr>
              <w:jc w:val="center"/>
              <w:rPr>
                <w:sz w:val="20"/>
                <w:szCs w:val="20"/>
              </w:rPr>
            </w:pPr>
          </w:p>
        </w:tc>
        <w:tc>
          <w:tcPr>
            <w:tcW w:w="1635" w:type="dxa"/>
            <w:tcBorders>
              <w:top w:val="single" w:sz="8" w:space="0" w:color="000000"/>
              <w:left w:val="nil"/>
              <w:bottom w:val="single" w:sz="8" w:space="0" w:color="000000"/>
              <w:right w:val="nil"/>
            </w:tcBorders>
            <w:tcMar>
              <w:top w:w="100" w:type="dxa"/>
              <w:left w:w="100" w:type="dxa"/>
              <w:bottom w:w="100" w:type="dxa"/>
              <w:right w:w="100" w:type="dxa"/>
            </w:tcMar>
          </w:tcPr>
          <w:p w14:paraId="3C00E428" w14:textId="77777777" w:rsidR="00B33D76" w:rsidRDefault="00B33D76">
            <w:pPr>
              <w:jc w:val="center"/>
              <w:rPr>
                <w:sz w:val="20"/>
                <w:szCs w:val="20"/>
              </w:rPr>
            </w:pPr>
          </w:p>
        </w:tc>
        <w:tc>
          <w:tcPr>
            <w:tcW w:w="1950" w:type="dxa"/>
            <w:tcBorders>
              <w:top w:val="single" w:sz="8" w:space="0" w:color="000000"/>
              <w:left w:val="nil"/>
              <w:bottom w:val="single" w:sz="8" w:space="0" w:color="000000"/>
              <w:right w:val="nil"/>
            </w:tcBorders>
            <w:tcMar>
              <w:top w:w="100" w:type="dxa"/>
              <w:left w:w="100" w:type="dxa"/>
              <w:bottom w:w="100" w:type="dxa"/>
              <w:right w:w="100" w:type="dxa"/>
            </w:tcMar>
          </w:tcPr>
          <w:p w14:paraId="093DA734" w14:textId="77777777" w:rsidR="00B33D76" w:rsidRDefault="00B33D76">
            <w:pPr>
              <w:jc w:val="center"/>
              <w:rPr>
                <w:sz w:val="20"/>
                <w:szCs w:val="20"/>
              </w:rPr>
            </w:pPr>
          </w:p>
        </w:tc>
        <w:tc>
          <w:tcPr>
            <w:tcW w:w="1245" w:type="dxa"/>
            <w:tcBorders>
              <w:top w:val="single" w:sz="8" w:space="0" w:color="000000"/>
              <w:left w:val="nil"/>
              <w:bottom w:val="single" w:sz="8" w:space="0" w:color="000000"/>
              <w:right w:val="nil"/>
            </w:tcBorders>
            <w:tcMar>
              <w:top w:w="100" w:type="dxa"/>
              <w:left w:w="100" w:type="dxa"/>
              <w:bottom w:w="100" w:type="dxa"/>
              <w:right w:w="100" w:type="dxa"/>
            </w:tcMar>
          </w:tcPr>
          <w:p w14:paraId="1D44331C" w14:textId="77777777" w:rsidR="00B33D76" w:rsidRDefault="00B33D76">
            <w:pPr>
              <w:jc w:val="center"/>
              <w:rPr>
                <w:sz w:val="20"/>
                <w:szCs w:val="20"/>
              </w:rPr>
            </w:pPr>
          </w:p>
        </w:tc>
      </w:tr>
      <w:tr w:rsidR="00E56B0A" w14:paraId="3ABFAF31" w14:textId="77777777">
        <w:trPr>
          <w:trHeight w:val="755"/>
        </w:trPr>
        <w:tc>
          <w:tcPr>
            <w:tcW w:w="2100" w:type="dxa"/>
            <w:vMerge w:val="restart"/>
            <w:tcBorders>
              <w:top w:val="nil"/>
              <w:left w:val="nil"/>
              <w:right w:val="nil"/>
            </w:tcBorders>
            <w:tcMar>
              <w:top w:w="100" w:type="dxa"/>
              <w:left w:w="100" w:type="dxa"/>
              <w:bottom w:w="100" w:type="dxa"/>
              <w:right w:w="100" w:type="dxa"/>
            </w:tcMar>
          </w:tcPr>
          <w:p w14:paraId="55C73377" w14:textId="77777777" w:rsidR="00B33D76" w:rsidRDefault="00096BD3">
            <w:pPr>
              <w:ind w:left="270"/>
              <w:rPr>
                <w:sz w:val="20"/>
                <w:szCs w:val="20"/>
              </w:rPr>
            </w:pPr>
            <w:r>
              <w:rPr>
                <w:sz w:val="20"/>
                <w:szCs w:val="20"/>
              </w:rPr>
              <w:t>All 18 items</w:t>
            </w:r>
          </w:p>
        </w:tc>
        <w:tc>
          <w:tcPr>
            <w:tcW w:w="1860" w:type="dxa"/>
            <w:vMerge w:val="restart"/>
            <w:tcBorders>
              <w:top w:val="nil"/>
              <w:left w:val="nil"/>
              <w:bottom w:val="nil"/>
              <w:right w:val="nil"/>
            </w:tcBorders>
            <w:tcMar>
              <w:top w:w="100" w:type="dxa"/>
              <w:left w:w="100" w:type="dxa"/>
              <w:bottom w:w="100" w:type="dxa"/>
              <w:right w:w="100" w:type="dxa"/>
            </w:tcMar>
          </w:tcPr>
          <w:p w14:paraId="560E34CB" w14:textId="4ECEA244" w:rsidR="00B33D76" w:rsidRDefault="00A06069">
            <w:pPr>
              <w:jc w:val="center"/>
              <w:rPr>
                <w:sz w:val="20"/>
                <w:szCs w:val="20"/>
              </w:rPr>
            </w:pPr>
            <w:del w:id="514" w:author="PCIRR R&amp;R Revision" w:date="2022-05-26T17:50:00Z">
              <w:r>
                <w:rPr>
                  <w:sz w:val="20"/>
                  <w:szCs w:val="20"/>
                </w:rPr>
                <w:delText>Student’s t=-</w:delText>
              </w:r>
            </w:del>
          </w:p>
        </w:tc>
        <w:tc>
          <w:tcPr>
            <w:tcW w:w="825" w:type="dxa"/>
            <w:vMerge w:val="restart"/>
            <w:tcBorders>
              <w:top w:val="nil"/>
              <w:left w:val="nil"/>
              <w:bottom w:val="nil"/>
              <w:right w:val="nil"/>
            </w:tcBorders>
            <w:tcMar>
              <w:top w:w="100" w:type="dxa"/>
              <w:left w:w="100" w:type="dxa"/>
              <w:bottom w:w="100" w:type="dxa"/>
              <w:right w:w="100" w:type="dxa"/>
            </w:tcMar>
          </w:tcPr>
          <w:p w14:paraId="7A0C4468" w14:textId="77777777" w:rsidR="00B33D76" w:rsidRDefault="00B33D76">
            <w:pPr>
              <w:jc w:val="center"/>
              <w:rPr>
                <w:sz w:val="20"/>
                <w:szCs w:val="20"/>
              </w:rPr>
            </w:pPr>
          </w:p>
        </w:tc>
        <w:tc>
          <w:tcPr>
            <w:tcW w:w="720" w:type="dxa"/>
            <w:vMerge w:val="restart"/>
            <w:tcBorders>
              <w:top w:val="nil"/>
              <w:left w:val="nil"/>
              <w:bottom w:val="nil"/>
              <w:right w:val="nil"/>
            </w:tcBorders>
            <w:tcMar>
              <w:top w:w="100" w:type="dxa"/>
              <w:left w:w="100" w:type="dxa"/>
              <w:bottom w:w="100" w:type="dxa"/>
              <w:right w:w="100" w:type="dxa"/>
            </w:tcMar>
          </w:tcPr>
          <w:p w14:paraId="43A942DE" w14:textId="77777777" w:rsidR="00B33D76" w:rsidRDefault="00B33D76">
            <w:pPr>
              <w:jc w:val="center"/>
              <w:rPr>
                <w:sz w:val="20"/>
                <w:szCs w:val="20"/>
              </w:rPr>
            </w:pPr>
          </w:p>
        </w:tc>
        <w:tc>
          <w:tcPr>
            <w:tcW w:w="1155" w:type="dxa"/>
            <w:vMerge w:val="restart"/>
            <w:tcBorders>
              <w:top w:val="nil"/>
              <w:left w:val="nil"/>
              <w:bottom w:val="nil"/>
              <w:right w:val="nil"/>
            </w:tcBorders>
            <w:tcMar>
              <w:top w:w="100" w:type="dxa"/>
              <w:left w:w="100" w:type="dxa"/>
              <w:bottom w:w="100" w:type="dxa"/>
              <w:right w:w="100" w:type="dxa"/>
            </w:tcMar>
          </w:tcPr>
          <w:p w14:paraId="4F770681" w14:textId="77777777" w:rsidR="00B33D76" w:rsidRDefault="00B33D76">
            <w:pPr>
              <w:jc w:val="center"/>
              <w:rPr>
                <w:sz w:val="20"/>
                <w:szCs w:val="20"/>
              </w:rPr>
            </w:pPr>
          </w:p>
        </w:tc>
        <w:tc>
          <w:tcPr>
            <w:tcW w:w="1635" w:type="dxa"/>
            <w:vMerge w:val="restart"/>
            <w:tcBorders>
              <w:top w:val="nil"/>
              <w:left w:val="nil"/>
              <w:bottom w:val="nil"/>
              <w:right w:val="nil"/>
            </w:tcBorders>
            <w:tcMar>
              <w:top w:w="100" w:type="dxa"/>
              <w:left w:w="100" w:type="dxa"/>
              <w:bottom w:w="100" w:type="dxa"/>
              <w:right w:w="100" w:type="dxa"/>
            </w:tcMar>
          </w:tcPr>
          <w:p w14:paraId="2441641F" w14:textId="77777777" w:rsidR="00B33D76" w:rsidRDefault="00B33D76">
            <w:pPr>
              <w:jc w:val="center"/>
              <w:rPr>
                <w:sz w:val="20"/>
                <w:szCs w:val="20"/>
              </w:rPr>
            </w:pPr>
          </w:p>
        </w:tc>
        <w:tc>
          <w:tcPr>
            <w:tcW w:w="1950" w:type="dxa"/>
            <w:vMerge w:val="restart"/>
            <w:tcBorders>
              <w:top w:val="nil"/>
              <w:left w:val="nil"/>
              <w:bottom w:val="nil"/>
              <w:right w:val="nil"/>
            </w:tcBorders>
            <w:tcMar>
              <w:top w:w="100" w:type="dxa"/>
              <w:left w:w="100" w:type="dxa"/>
              <w:bottom w:w="100" w:type="dxa"/>
              <w:right w:w="100" w:type="dxa"/>
            </w:tcMar>
          </w:tcPr>
          <w:p w14:paraId="7BAACA42" w14:textId="2B7FC6E6" w:rsidR="00B33D76" w:rsidRDefault="00096BD3">
            <w:pPr>
              <w:jc w:val="center"/>
              <w:rPr>
                <w:sz w:val="20"/>
                <w:szCs w:val="20"/>
              </w:rPr>
            </w:pPr>
            <w:moveFromRangeStart w:id="515" w:author="PCIRR R&amp;R Revision" w:date="2022-05-26T17:50:00Z" w:name="move104479877"/>
            <w:moveFrom w:id="516" w:author="PCIRR R&amp;R Revision" w:date="2022-05-26T17:50:00Z">
              <w:r>
                <w:rPr>
                  <w:sz w:val="20"/>
                  <w:szCs w:val="20"/>
                </w:rPr>
                <w:t xml:space="preserve">Cohen’s </w:t>
              </w:r>
              <w:r w:rsidRPr="00E56B0A">
                <w:rPr>
                  <w:i/>
                  <w:sz w:val="20"/>
                </w:rPr>
                <w:t>d</w:t>
              </w:r>
            </w:moveFrom>
            <w:moveFromRangeEnd w:id="515"/>
            <w:del w:id="517" w:author="PCIRR R&amp;R Revision" w:date="2022-05-26T17:50:00Z">
              <w:r w:rsidR="00A06069">
                <w:rPr>
                  <w:sz w:val="20"/>
                  <w:szCs w:val="20"/>
                </w:rPr>
                <w:delText xml:space="preserve"> =</w:delText>
              </w:r>
            </w:del>
          </w:p>
        </w:tc>
        <w:tc>
          <w:tcPr>
            <w:tcW w:w="1245" w:type="dxa"/>
            <w:vMerge w:val="restart"/>
            <w:tcBorders>
              <w:top w:val="nil"/>
              <w:left w:val="nil"/>
              <w:bottom w:val="nil"/>
              <w:right w:val="nil"/>
            </w:tcBorders>
            <w:tcMar>
              <w:top w:w="100" w:type="dxa"/>
              <w:left w:w="100" w:type="dxa"/>
              <w:bottom w:w="100" w:type="dxa"/>
              <w:right w:w="100" w:type="dxa"/>
            </w:tcMar>
          </w:tcPr>
          <w:p w14:paraId="621E2D60" w14:textId="5FFE3EB8" w:rsidR="00B33D76" w:rsidRDefault="00A06069">
            <w:pPr>
              <w:jc w:val="center"/>
              <w:rPr>
                <w:sz w:val="20"/>
                <w:szCs w:val="20"/>
              </w:rPr>
            </w:pPr>
            <w:del w:id="518" w:author="PCIRR R&amp;R Revision" w:date="2022-05-26T17:50:00Z">
              <w:r>
                <w:rPr>
                  <w:sz w:val="20"/>
                  <w:szCs w:val="20"/>
                </w:rPr>
                <w:delText>[]</w:delText>
              </w:r>
            </w:del>
            <w:ins w:id="519" w:author="PCIRR R&amp;R Revision" w:date="2022-05-26T17:50:00Z">
              <w:r w:rsidR="00096BD3">
                <w:rPr>
                  <w:sz w:val="20"/>
                  <w:szCs w:val="20"/>
                </w:rPr>
                <w:t>/</w:t>
              </w:r>
            </w:ins>
          </w:p>
        </w:tc>
      </w:tr>
      <w:tr w:rsidR="00E56B0A" w14:paraId="3597A8AC" w14:textId="77777777">
        <w:trPr>
          <w:trHeight w:val="230"/>
        </w:trPr>
        <w:tc>
          <w:tcPr>
            <w:tcW w:w="2100" w:type="dxa"/>
            <w:vMerge/>
            <w:tcBorders>
              <w:left w:val="nil"/>
              <w:bottom w:val="single" w:sz="8" w:space="0" w:color="000000"/>
              <w:right w:val="nil"/>
            </w:tcBorders>
            <w:tcMar>
              <w:top w:w="100" w:type="dxa"/>
              <w:left w:w="100" w:type="dxa"/>
              <w:bottom w:w="100" w:type="dxa"/>
              <w:right w:w="100" w:type="dxa"/>
            </w:tcMar>
          </w:tcPr>
          <w:p w14:paraId="66B0B32E" w14:textId="77777777" w:rsidR="00B33D76" w:rsidRDefault="00B33D76" w:rsidP="00E56B0A">
            <w:pPr>
              <w:spacing w:after="0"/>
              <w:rPr>
                <w:sz w:val="20"/>
                <w:szCs w:val="20"/>
              </w:rPr>
            </w:pPr>
          </w:p>
        </w:tc>
        <w:tc>
          <w:tcPr>
            <w:tcW w:w="1860" w:type="dxa"/>
            <w:vMerge/>
            <w:tcBorders>
              <w:top w:val="single" w:sz="8" w:space="0" w:color="000000"/>
              <w:left w:val="nil"/>
              <w:bottom w:val="single" w:sz="8" w:space="0" w:color="000000"/>
              <w:right w:val="nil"/>
            </w:tcBorders>
            <w:tcMar>
              <w:top w:w="100" w:type="dxa"/>
              <w:left w:w="100" w:type="dxa"/>
              <w:bottom w:w="100" w:type="dxa"/>
              <w:right w:w="100" w:type="dxa"/>
            </w:tcMar>
          </w:tcPr>
          <w:p w14:paraId="23D6D763" w14:textId="0898B66C" w:rsidR="00B33D76" w:rsidRDefault="00B33D76" w:rsidP="00E56B0A">
            <w:pPr>
              <w:spacing w:after="0"/>
              <w:jc w:val="center"/>
              <w:rPr>
                <w:sz w:val="20"/>
                <w:szCs w:val="20"/>
              </w:rPr>
            </w:pPr>
          </w:p>
        </w:tc>
        <w:tc>
          <w:tcPr>
            <w:tcW w:w="825" w:type="dxa"/>
            <w:vMerge/>
            <w:tcBorders>
              <w:top w:val="single" w:sz="8" w:space="0" w:color="000000"/>
              <w:left w:val="nil"/>
              <w:bottom w:val="single" w:sz="8" w:space="0" w:color="000000"/>
              <w:right w:val="nil"/>
            </w:tcBorders>
            <w:tcMar>
              <w:top w:w="100" w:type="dxa"/>
              <w:left w:w="100" w:type="dxa"/>
              <w:bottom w:w="100" w:type="dxa"/>
              <w:right w:w="100" w:type="dxa"/>
            </w:tcMar>
          </w:tcPr>
          <w:p w14:paraId="0411A51E" w14:textId="77777777" w:rsidR="00B33D76" w:rsidRDefault="00B33D76" w:rsidP="00E56B0A">
            <w:pPr>
              <w:spacing w:after="0"/>
              <w:jc w:val="center"/>
              <w:rPr>
                <w:sz w:val="20"/>
                <w:szCs w:val="20"/>
              </w:rPr>
            </w:pPr>
          </w:p>
        </w:tc>
        <w:tc>
          <w:tcPr>
            <w:tcW w:w="720" w:type="dxa"/>
            <w:vMerge/>
            <w:tcBorders>
              <w:top w:val="single" w:sz="8" w:space="0" w:color="000000"/>
              <w:left w:val="nil"/>
              <w:bottom w:val="single" w:sz="8" w:space="0" w:color="000000"/>
              <w:right w:val="nil"/>
            </w:tcBorders>
            <w:tcMar>
              <w:top w:w="100" w:type="dxa"/>
              <w:left w:w="100" w:type="dxa"/>
              <w:bottom w:w="100" w:type="dxa"/>
              <w:right w:w="100" w:type="dxa"/>
            </w:tcMar>
          </w:tcPr>
          <w:p w14:paraId="33F8338F" w14:textId="77777777" w:rsidR="00B33D76" w:rsidRDefault="00B33D76" w:rsidP="00E56B0A">
            <w:pPr>
              <w:spacing w:after="0"/>
              <w:jc w:val="center"/>
              <w:rPr>
                <w:sz w:val="20"/>
                <w:szCs w:val="20"/>
              </w:rPr>
            </w:pPr>
          </w:p>
        </w:tc>
        <w:tc>
          <w:tcPr>
            <w:tcW w:w="1155" w:type="dxa"/>
            <w:vMerge/>
            <w:tcBorders>
              <w:top w:val="single" w:sz="8" w:space="0" w:color="000000"/>
              <w:left w:val="nil"/>
              <w:bottom w:val="single" w:sz="8" w:space="0" w:color="000000"/>
              <w:right w:val="nil"/>
            </w:tcBorders>
            <w:tcMar>
              <w:top w:w="100" w:type="dxa"/>
              <w:left w:w="100" w:type="dxa"/>
              <w:bottom w:w="100" w:type="dxa"/>
              <w:right w:w="100" w:type="dxa"/>
            </w:tcMar>
          </w:tcPr>
          <w:p w14:paraId="53DECF9D" w14:textId="77777777" w:rsidR="00B33D76" w:rsidRDefault="00B33D76" w:rsidP="00E56B0A">
            <w:pPr>
              <w:spacing w:after="0"/>
              <w:jc w:val="center"/>
              <w:rPr>
                <w:sz w:val="20"/>
                <w:szCs w:val="20"/>
              </w:rPr>
            </w:pPr>
          </w:p>
        </w:tc>
        <w:tc>
          <w:tcPr>
            <w:tcW w:w="1635" w:type="dxa"/>
            <w:vMerge/>
            <w:tcBorders>
              <w:top w:val="single" w:sz="8" w:space="0" w:color="000000"/>
              <w:left w:val="nil"/>
              <w:bottom w:val="single" w:sz="8" w:space="0" w:color="000000"/>
              <w:right w:val="nil"/>
            </w:tcBorders>
            <w:tcMar>
              <w:top w:w="100" w:type="dxa"/>
              <w:left w:w="100" w:type="dxa"/>
              <w:bottom w:w="100" w:type="dxa"/>
              <w:right w:w="100" w:type="dxa"/>
            </w:tcMar>
          </w:tcPr>
          <w:p w14:paraId="25CF8BA2" w14:textId="77777777" w:rsidR="00B33D76" w:rsidRDefault="00B33D76" w:rsidP="00E56B0A">
            <w:pPr>
              <w:spacing w:after="0"/>
              <w:jc w:val="center"/>
              <w:rPr>
                <w:sz w:val="20"/>
                <w:szCs w:val="20"/>
              </w:rPr>
            </w:pPr>
          </w:p>
        </w:tc>
        <w:tc>
          <w:tcPr>
            <w:tcW w:w="1950" w:type="dxa"/>
            <w:vMerge/>
            <w:tcBorders>
              <w:top w:val="single" w:sz="8" w:space="0" w:color="000000"/>
              <w:left w:val="nil"/>
              <w:bottom w:val="single" w:sz="8" w:space="0" w:color="000000"/>
              <w:right w:val="nil"/>
            </w:tcBorders>
            <w:tcMar>
              <w:top w:w="100" w:type="dxa"/>
              <w:left w:w="100" w:type="dxa"/>
              <w:bottom w:w="100" w:type="dxa"/>
              <w:right w:w="100" w:type="dxa"/>
            </w:tcMar>
          </w:tcPr>
          <w:p w14:paraId="262C9846" w14:textId="07FE0634" w:rsidR="00B33D76" w:rsidRDefault="00B33D76" w:rsidP="00E56B0A">
            <w:pPr>
              <w:spacing w:after="0"/>
              <w:jc w:val="center"/>
              <w:rPr>
                <w:sz w:val="20"/>
                <w:szCs w:val="20"/>
              </w:rPr>
            </w:pPr>
          </w:p>
        </w:tc>
        <w:tc>
          <w:tcPr>
            <w:tcW w:w="1245" w:type="dxa"/>
            <w:vMerge/>
            <w:tcBorders>
              <w:top w:val="single" w:sz="8" w:space="0" w:color="000000"/>
              <w:left w:val="nil"/>
              <w:bottom w:val="single" w:sz="8" w:space="0" w:color="000000"/>
              <w:right w:val="nil"/>
            </w:tcBorders>
            <w:tcMar>
              <w:top w:w="100" w:type="dxa"/>
              <w:left w:w="100" w:type="dxa"/>
              <w:bottom w:w="100" w:type="dxa"/>
              <w:right w:w="100" w:type="dxa"/>
            </w:tcMar>
          </w:tcPr>
          <w:p w14:paraId="17DA87C7" w14:textId="3740BAE7" w:rsidR="00B33D76" w:rsidRDefault="00B33D76" w:rsidP="00E56B0A">
            <w:pPr>
              <w:spacing w:after="0"/>
              <w:jc w:val="center"/>
              <w:rPr>
                <w:sz w:val="20"/>
                <w:szCs w:val="20"/>
              </w:rPr>
            </w:pPr>
          </w:p>
        </w:tc>
      </w:tr>
      <w:tr w:rsidR="00E56B0A" w14:paraId="18FE4B0C" w14:textId="77777777">
        <w:trPr>
          <w:trHeight w:val="755"/>
        </w:trPr>
        <w:tc>
          <w:tcPr>
            <w:tcW w:w="2100" w:type="dxa"/>
            <w:tcBorders>
              <w:top w:val="nil"/>
              <w:left w:val="nil"/>
              <w:bottom w:val="single" w:sz="8" w:space="0" w:color="000000"/>
              <w:right w:val="nil"/>
            </w:tcBorders>
            <w:tcMar>
              <w:top w:w="100" w:type="dxa"/>
              <w:left w:w="100" w:type="dxa"/>
              <w:bottom w:w="100" w:type="dxa"/>
              <w:right w:w="100" w:type="dxa"/>
            </w:tcMar>
          </w:tcPr>
          <w:p w14:paraId="162E9DFC" w14:textId="77777777" w:rsidR="00B33D76" w:rsidRDefault="00096BD3">
            <w:pPr>
              <w:ind w:left="270"/>
              <w:rPr>
                <w:sz w:val="20"/>
                <w:szCs w:val="20"/>
              </w:rPr>
            </w:pPr>
            <w:r>
              <w:rPr>
                <w:sz w:val="20"/>
                <w:szCs w:val="20"/>
              </w:rPr>
              <w:t>14 replication items</w:t>
            </w:r>
          </w:p>
        </w:tc>
        <w:tc>
          <w:tcPr>
            <w:tcW w:w="1860"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156F9BAD" w14:textId="2258775A" w:rsidR="00B33D76" w:rsidRDefault="00A06069">
            <w:pPr>
              <w:jc w:val="center"/>
              <w:rPr>
                <w:sz w:val="20"/>
                <w:szCs w:val="20"/>
              </w:rPr>
            </w:pPr>
            <w:del w:id="520" w:author="PCIRR R&amp;R Revision" w:date="2022-05-26T17:50:00Z">
              <w:r>
                <w:rPr>
                  <w:sz w:val="20"/>
                  <w:szCs w:val="20"/>
                </w:rPr>
                <w:delText>Student’s t=</w:delText>
              </w:r>
            </w:del>
          </w:p>
        </w:tc>
        <w:tc>
          <w:tcPr>
            <w:tcW w:w="82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75B3E821" w14:textId="77777777" w:rsidR="00B33D76" w:rsidRDefault="00B33D76">
            <w:pPr>
              <w:jc w:val="center"/>
              <w:rPr>
                <w:sz w:val="20"/>
                <w:szCs w:val="20"/>
              </w:rPr>
            </w:pPr>
          </w:p>
        </w:tc>
        <w:tc>
          <w:tcPr>
            <w:tcW w:w="720"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11DD213E" w14:textId="77777777" w:rsidR="00B33D76" w:rsidRDefault="00B33D76">
            <w:pPr>
              <w:jc w:val="center"/>
              <w:rPr>
                <w:sz w:val="20"/>
                <w:szCs w:val="20"/>
              </w:rPr>
            </w:pPr>
          </w:p>
        </w:tc>
        <w:tc>
          <w:tcPr>
            <w:tcW w:w="115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6B5106B0" w14:textId="77777777" w:rsidR="00B33D76" w:rsidRDefault="00B33D76">
            <w:pPr>
              <w:jc w:val="center"/>
              <w:rPr>
                <w:sz w:val="20"/>
                <w:szCs w:val="20"/>
              </w:rPr>
            </w:pPr>
          </w:p>
        </w:tc>
        <w:tc>
          <w:tcPr>
            <w:tcW w:w="163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1E7A6C80" w14:textId="77777777" w:rsidR="00B33D76" w:rsidRDefault="00B33D76">
            <w:pPr>
              <w:jc w:val="center"/>
              <w:rPr>
                <w:sz w:val="20"/>
                <w:szCs w:val="20"/>
              </w:rPr>
            </w:pPr>
          </w:p>
        </w:tc>
        <w:tc>
          <w:tcPr>
            <w:tcW w:w="1950"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59A126F7" w14:textId="36E787B8" w:rsidR="00B33D76" w:rsidRDefault="00A06069">
            <w:pPr>
              <w:jc w:val="center"/>
              <w:rPr>
                <w:sz w:val="20"/>
                <w:szCs w:val="20"/>
              </w:rPr>
            </w:pPr>
            <w:del w:id="521" w:author="PCIRR R&amp;R Revision" w:date="2022-05-26T17:50:00Z">
              <w:r>
                <w:rPr>
                  <w:sz w:val="20"/>
                  <w:szCs w:val="20"/>
                </w:rPr>
                <w:delText>Cohen’s d =</w:delText>
              </w:r>
            </w:del>
          </w:p>
        </w:tc>
        <w:tc>
          <w:tcPr>
            <w:tcW w:w="124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1660C1FA" w14:textId="6B4E7761" w:rsidR="00B33D76" w:rsidRDefault="00A06069">
            <w:pPr>
              <w:jc w:val="center"/>
              <w:rPr>
                <w:sz w:val="20"/>
                <w:szCs w:val="20"/>
              </w:rPr>
            </w:pPr>
            <w:del w:id="522" w:author="PCIRR R&amp;R Revision" w:date="2022-05-26T17:50:00Z">
              <w:r>
                <w:rPr>
                  <w:sz w:val="20"/>
                  <w:szCs w:val="20"/>
                </w:rPr>
                <w:delText>[]</w:delText>
              </w:r>
            </w:del>
            <w:ins w:id="523" w:author="PCIRR R&amp;R Revision" w:date="2022-05-26T17:50:00Z">
              <w:r w:rsidR="00096BD3">
                <w:rPr>
                  <w:sz w:val="20"/>
                  <w:szCs w:val="20"/>
                </w:rPr>
                <w:t xml:space="preserve"> </w:t>
              </w:r>
            </w:ins>
          </w:p>
        </w:tc>
      </w:tr>
    </w:tbl>
    <w:tbl>
      <w:tblPr>
        <w:tblStyle w:val="a7"/>
        <w:tblW w:w="11490" w:type="dxa"/>
        <w:tblInd w:w="-830" w:type="dxa"/>
        <w:tblBorders>
          <w:top w:val="nil"/>
          <w:left w:val="nil"/>
          <w:bottom w:val="nil"/>
          <w:right w:val="nil"/>
          <w:insideH w:val="nil"/>
          <w:insideV w:val="nil"/>
        </w:tblBorders>
        <w:tblLayout w:type="fixed"/>
        <w:tblLook w:val="0600" w:firstRow="0" w:lastRow="0" w:firstColumn="0" w:lastColumn="0" w:noHBand="1" w:noVBand="1"/>
      </w:tblPr>
      <w:tblGrid>
        <w:gridCol w:w="2100"/>
        <w:gridCol w:w="1860"/>
        <w:gridCol w:w="825"/>
        <w:gridCol w:w="720"/>
        <w:gridCol w:w="1155"/>
        <w:gridCol w:w="1635"/>
        <w:gridCol w:w="1950"/>
        <w:gridCol w:w="1245"/>
      </w:tblGrid>
      <w:tr w:rsidR="001146AE" w14:paraId="3437DAA7" w14:textId="77777777">
        <w:trPr>
          <w:trHeight w:val="755"/>
          <w:del w:id="524" w:author="PCIRR R&amp;R Revision" w:date="2022-05-26T17:50:00Z"/>
        </w:trPr>
        <w:tc>
          <w:tcPr>
            <w:tcW w:w="2100" w:type="dxa"/>
            <w:tcBorders>
              <w:bottom w:val="single" w:sz="8" w:space="0" w:color="000000"/>
              <w:right w:val="nil"/>
            </w:tcBorders>
            <w:shd w:val="clear" w:color="auto" w:fill="auto"/>
            <w:tcMar>
              <w:top w:w="100" w:type="dxa"/>
              <w:left w:w="100" w:type="dxa"/>
              <w:bottom w:w="100" w:type="dxa"/>
              <w:right w:w="100" w:type="dxa"/>
            </w:tcMar>
            <w:cellMerge w:id="525" w:author="PCIRR R&amp;R Revision" w:date="2022-05-26T17:50:00Z" w:vMergeOrig="cont"/>
          </w:tcPr>
          <w:p w14:paraId="3C46C6C4" w14:textId="77777777" w:rsidR="001146AE" w:rsidRDefault="001146AE" w:rsidP="00A937D5">
            <w:pPr>
              <w:pStyle w:val="Heading2"/>
              <w:rPr>
                <w:del w:id="526" w:author="PCIRR R&amp;R Revision" w:date="2022-05-26T17:50:00Z"/>
              </w:rPr>
            </w:pPr>
          </w:p>
        </w:tc>
        <w:tc>
          <w:tcPr>
            <w:tcW w:w="1860"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024410DE" w14:textId="77777777" w:rsidR="001146AE" w:rsidRDefault="00A06069">
            <w:pPr>
              <w:jc w:val="center"/>
              <w:rPr>
                <w:del w:id="527" w:author="PCIRR R&amp;R Revision" w:date="2022-05-26T17:50:00Z"/>
                <w:sz w:val="20"/>
                <w:szCs w:val="20"/>
              </w:rPr>
            </w:pPr>
            <w:del w:id="528" w:author="PCIRR R&amp;R Revision" w:date="2022-05-26T17:50:00Z">
              <w:r>
                <w:rPr>
                  <w:sz w:val="20"/>
                  <w:szCs w:val="20"/>
                </w:rPr>
                <w:delText>Welch’s t=</w:delText>
              </w:r>
            </w:del>
          </w:p>
        </w:tc>
        <w:tc>
          <w:tcPr>
            <w:tcW w:w="82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0847C8F4" w14:textId="77777777" w:rsidR="001146AE" w:rsidRDefault="001146AE">
            <w:pPr>
              <w:jc w:val="center"/>
              <w:rPr>
                <w:del w:id="529" w:author="PCIRR R&amp;R Revision" w:date="2022-05-26T17:50:00Z"/>
                <w:sz w:val="20"/>
                <w:szCs w:val="20"/>
              </w:rPr>
            </w:pPr>
          </w:p>
        </w:tc>
        <w:tc>
          <w:tcPr>
            <w:tcW w:w="720"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44F4E3E0" w14:textId="77777777" w:rsidR="001146AE" w:rsidRDefault="001146AE">
            <w:pPr>
              <w:jc w:val="center"/>
              <w:rPr>
                <w:del w:id="530" w:author="PCIRR R&amp;R Revision" w:date="2022-05-26T17:50:00Z"/>
                <w:sz w:val="20"/>
                <w:szCs w:val="20"/>
              </w:rPr>
            </w:pPr>
          </w:p>
        </w:tc>
        <w:tc>
          <w:tcPr>
            <w:tcW w:w="115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01D6F1CB" w14:textId="77777777" w:rsidR="001146AE" w:rsidRDefault="001146AE">
            <w:pPr>
              <w:jc w:val="center"/>
              <w:rPr>
                <w:del w:id="531" w:author="PCIRR R&amp;R Revision" w:date="2022-05-26T17:50:00Z"/>
                <w:sz w:val="20"/>
                <w:szCs w:val="20"/>
              </w:rPr>
            </w:pPr>
          </w:p>
        </w:tc>
        <w:tc>
          <w:tcPr>
            <w:tcW w:w="163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2E06B2BE" w14:textId="77777777" w:rsidR="001146AE" w:rsidRDefault="001146AE">
            <w:pPr>
              <w:jc w:val="center"/>
              <w:rPr>
                <w:del w:id="532" w:author="PCIRR R&amp;R Revision" w:date="2022-05-26T17:50:00Z"/>
                <w:sz w:val="20"/>
                <w:szCs w:val="20"/>
              </w:rPr>
            </w:pPr>
          </w:p>
        </w:tc>
        <w:tc>
          <w:tcPr>
            <w:tcW w:w="1950"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5203ED21" w14:textId="77777777" w:rsidR="001146AE" w:rsidRDefault="00A06069">
            <w:pPr>
              <w:jc w:val="center"/>
              <w:rPr>
                <w:del w:id="533" w:author="PCIRR R&amp;R Revision" w:date="2022-05-26T17:50:00Z"/>
                <w:sz w:val="20"/>
                <w:szCs w:val="20"/>
              </w:rPr>
            </w:pPr>
            <w:del w:id="534" w:author="PCIRR R&amp;R Revision" w:date="2022-05-26T17:50:00Z">
              <w:r>
                <w:rPr>
                  <w:sz w:val="20"/>
                  <w:szCs w:val="20"/>
                </w:rPr>
                <w:delText>Cohen’s d =</w:delText>
              </w:r>
            </w:del>
          </w:p>
        </w:tc>
        <w:tc>
          <w:tcPr>
            <w:tcW w:w="124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7BACEE1D" w14:textId="77777777" w:rsidR="001146AE" w:rsidRDefault="00A06069">
            <w:pPr>
              <w:jc w:val="center"/>
              <w:rPr>
                <w:del w:id="535" w:author="PCIRR R&amp;R Revision" w:date="2022-05-26T17:50:00Z"/>
                <w:sz w:val="20"/>
                <w:szCs w:val="20"/>
              </w:rPr>
            </w:pPr>
            <w:del w:id="536" w:author="PCIRR R&amp;R Revision" w:date="2022-05-26T17:50:00Z">
              <w:r>
                <w:rPr>
                  <w:sz w:val="20"/>
                  <w:szCs w:val="20"/>
                </w:rPr>
                <w:delText xml:space="preserve"> </w:delText>
              </w:r>
            </w:del>
          </w:p>
        </w:tc>
      </w:tr>
    </w:tbl>
    <w:tbl>
      <w:tblPr>
        <w:tblStyle w:val="a8"/>
        <w:tblW w:w="11490" w:type="dxa"/>
        <w:tblInd w:w="-830" w:type="dxa"/>
        <w:tblBorders>
          <w:top w:val="nil"/>
          <w:left w:val="nil"/>
          <w:bottom w:val="nil"/>
          <w:right w:val="nil"/>
          <w:insideH w:val="nil"/>
          <w:insideV w:val="nil"/>
        </w:tblBorders>
        <w:tblLayout w:type="fixed"/>
        <w:tblLook w:val="0600" w:firstRow="0" w:lastRow="0" w:firstColumn="0" w:lastColumn="0" w:noHBand="1" w:noVBand="1"/>
      </w:tblPr>
      <w:tblGrid>
        <w:gridCol w:w="2100"/>
        <w:gridCol w:w="1860"/>
        <w:gridCol w:w="825"/>
        <w:gridCol w:w="720"/>
        <w:gridCol w:w="1155"/>
        <w:gridCol w:w="1635"/>
        <w:gridCol w:w="1950"/>
        <w:gridCol w:w="1245"/>
        <w:tblGridChange w:id="537">
          <w:tblGrid>
            <w:gridCol w:w="2100"/>
            <w:gridCol w:w="1860"/>
            <w:gridCol w:w="825"/>
            <w:gridCol w:w="720"/>
            <w:gridCol w:w="1155"/>
            <w:gridCol w:w="1635"/>
            <w:gridCol w:w="1950"/>
            <w:gridCol w:w="1245"/>
          </w:tblGrid>
        </w:tblGridChange>
      </w:tblGrid>
      <w:tr w:rsidR="00E56B0A" w14:paraId="5B24A372" w14:textId="77777777">
        <w:trPr>
          <w:trHeight w:val="755"/>
        </w:trPr>
        <w:tc>
          <w:tcPr>
            <w:tcW w:w="2100" w:type="dxa"/>
            <w:tcBorders>
              <w:bottom w:val="single" w:sz="8" w:space="0" w:color="000000"/>
              <w:right w:val="nil"/>
            </w:tcBorders>
            <w:shd w:val="clear" w:color="auto" w:fill="auto"/>
            <w:tcMar>
              <w:top w:w="100" w:type="dxa"/>
              <w:left w:w="100" w:type="dxa"/>
              <w:bottom w:w="100" w:type="dxa"/>
              <w:right w:w="100" w:type="dxa"/>
            </w:tcMar>
          </w:tcPr>
          <w:p w14:paraId="6E91B9D0" w14:textId="77777777" w:rsidR="00B33D76" w:rsidRDefault="00096BD3" w:rsidP="00E56B0A">
            <w:pPr>
              <w:spacing w:after="160"/>
              <w:ind w:left="270"/>
              <w:rPr>
                <w:sz w:val="20"/>
                <w:szCs w:val="20"/>
              </w:rPr>
            </w:pPr>
            <w:r>
              <w:rPr>
                <w:sz w:val="20"/>
                <w:szCs w:val="20"/>
              </w:rPr>
              <w:t>[Each item individually]</w:t>
            </w:r>
          </w:p>
        </w:tc>
        <w:tc>
          <w:tcPr>
            <w:tcW w:w="1860"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67925214" w14:textId="5DCC05EB" w:rsidR="00B33D76" w:rsidRDefault="00A06069">
            <w:pPr>
              <w:jc w:val="center"/>
              <w:rPr>
                <w:sz w:val="20"/>
                <w:szCs w:val="20"/>
              </w:rPr>
            </w:pPr>
            <w:del w:id="538" w:author="PCIRR R&amp;R Revision" w:date="2022-05-26T17:50:00Z">
              <w:r>
                <w:rPr>
                  <w:sz w:val="20"/>
                  <w:szCs w:val="20"/>
                </w:rPr>
                <w:delText>Student’s t=</w:delText>
              </w:r>
            </w:del>
          </w:p>
        </w:tc>
        <w:tc>
          <w:tcPr>
            <w:tcW w:w="82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7363AA4C" w14:textId="77777777" w:rsidR="00B33D76" w:rsidRDefault="00B33D76">
            <w:pPr>
              <w:jc w:val="center"/>
              <w:rPr>
                <w:sz w:val="20"/>
                <w:szCs w:val="20"/>
              </w:rPr>
            </w:pPr>
          </w:p>
        </w:tc>
        <w:tc>
          <w:tcPr>
            <w:tcW w:w="720"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51890810" w14:textId="77777777" w:rsidR="00B33D76" w:rsidRDefault="00B33D76">
            <w:pPr>
              <w:jc w:val="center"/>
              <w:rPr>
                <w:sz w:val="20"/>
                <w:szCs w:val="20"/>
              </w:rPr>
            </w:pPr>
          </w:p>
        </w:tc>
        <w:tc>
          <w:tcPr>
            <w:tcW w:w="115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110741BB" w14:textId="77777777" w:rsidR="00B33D76" w:rsidRDefault="00B33D76">
            <w:pPr>
              <w:jc w:val="center"/>
              <w:rPr>
                <w:sz w:val="20"/>
                <w:szCs w:val="20"/>
              </w:rPr>
            </w:pPr>
          </w:p>
        </w:tc>
        <w:tc>
          <w:tcPr>
            <w:tcW w:w="163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5E715655" w14:textId="77777777" w:rsidR="00B33D76" w:rsidRDefault="00B33D76">
            <w:pPr>
              <w:jc w:val="center"/>
              <w:rPr>
                <w:sz w:val="20"/>
                <w:szCs w:val="20"/>
              </w:rPr>
            </w:pPr>
          </w:p>
        </w:tc>
        <w:tc>
          <w:tcPr>
            <w:tcW w:w="1950"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3D09EBF2" w14:textId="770BEC9F" w:rsidR="00B33D76" w:rsidRDefault="00A06069">
            <w:pPr>
              <w:jc w:val="center"/>
              <w:rPr>
                <w:sz w:val="20"/>
                <w:szCs w:val="20"/>
              </w:rPr>
            </w:pPr>
            <w:del w:id="539" w:author="PCIRR R&amp;R Revision" w:date="2022-05-26T17:50:00Z">
              <w:r>
                <w:rPr>
                  <w:sz w:val="20"/>
                  <w:szCs w:val="20"/>
                </w:rPr>
                <w:delText>Cohen’s d =</w:delText>
              </w:r>
            </w:del>
          </w:p>
        </w:tc>
        <w:tc>
          <w:tcPr>
            <w:tcW w:w="124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40AD806D" w14:textId="1F819151" w:rsidR="00B33D76" w:rsidRDefault="00A06069">
            <w:pPr>
              <w:jc w:val="center"/>
              <w:rPr>
                <w:sz w:val="20"/>
                <w:szCs w:val="20"/>
              </w:rPr>
            </w:pPr>
            <w:del w:id="540" w:author="PCIRR R&amp;R Revision" w:date="2022-05-26T17:50:00Z">
              <w:r>
                <w:rPr>
                  <w:sz w:val="20"/>
                  <w:szCs w:val="20"/>
                </w:rPr>
                <w:delText>[]</w:delText>
              </w:r>
            </w:del>
            <w:ins w:id="541" w:author="PCIRR R&amp;R Revision" w:date="2022-05-26T17:50:00Z">
              <w:r w:rsidR="00096BD3">
                <w:rPr>
                  <w:sz w:val="20"/>
                  <w:szCs w:val="20"/>
                </w:rPr>
                <w:t xml:space="preserve"> </w:t>
              </w:r>
            </w:ins>
          </w:p>
        </w:tc>
      </w:tr>
    </w:tbl>
    <w:tbl>
      <w:tblPr>
        <w:tblStyle w:val="a7"/>
        <w:tblW w:w="11490" w:type="dxa"/>
        <w:tblInd w:w="-830" w:type="dxa"/>
        <w:tblBorders>
          <w:top w:val="nil"/>
          <w:left w:val="nil"/>
          <w:bottom w:val="nil"/>
          <w:right w:val="nil"/>
          <w:insideH w:val="nil"/>
          <w:insideV w:val="nil"/>
        </w:tblBorders>
        <w:tblLayout w:type="fixed"/>
        <w:tblLook w:val="0600" w:firstRow="0" w:lastRow="0" w:firstColumn="0" w:lastColumn="0" w:noHBand="1" w:noVBand="1"/>
      </w:tblPr>
      <w:tblGrid>
        <w:gridCol w:w="2100"/>
        <w:gridCol w:w="1860"/>
        <w:gridCol w:w="825"/>
        <w:gridCol w:w="720"/>
        <w:gridCol w:w="1155"/>
        <w:gridCol w:w="1635"/>
        <w:gridCol w:w="1950"/>
        <w:gridCol w:w="1245"/>
      </w:tblGrid>
      <w:tr w:rsidR="001146AE" w14:paraId="438A8EA3" w14:textId="77777777">
        <w:trPr>
          <w:trHeight w:val="755"/>
          <w:del w:id="542" w:author="PCIRR R&amp;R Revision" w:date="2022-05-26T17:50:00Z"/>
        </w:trPr>
        <w:tc>
          <w:tcPr>
            <w:tcW w:w="2100" w:type="dxa"/>
            <w:tcBorders>
              <w:bottom w:val="single" w:sz="8" w:space="0" w:color="000000"/>
              <w:right w:val="nil"/>
            </w:tcBorders>
            <w:shd w:val="clear" w:color="auto" w:fill="auto"/>
            <w:tcMar>
              <w:top w:w="100" w:type="dxa"/>
              <w:left w:w="100" w:type="dxa"/>
              <w:bottom w:w="100" w:type="dxa"/>
              <w:right w:w="100" w:type="dxa"/>
            </w:tcMar>
            <w:cellMerge w:id="543" w:author="PCIRR R&amp;R Revision" w:date="2022-05-26T17:50:00Z" w:vMergeOrig="cont"/>
          </w:tcPr>
          <w:p w14:paraId="48B08626" w14:textId="77777777" w:rsidR="001146AE" w:rsidRDefault="001146AE" w:rsidP="00A937D5">
            <w:pPr>
              <w:pStyle w:val="Heading2"/>
              <w:rPr>
                <w:del w:id="544" w:author="PCIRR R&amp;R Revision" w:date="2022-05-26T17:50:00Z"/>
              </w:rPr>
            </w:pPr>
            <w:bookmarkStart w:id="545" w:name="_jhyphfs2ddko"/>
            <w:bookmarkEnd w:id="545"/>
          </w:p>
        </w:tc>
        <w:tc>
          <w:tcPr>
            <w:tcW w:w="1860" w:type="dxa"/>
            <w:tcBorders>
              <w:top w:val="nil"/>
              <w:left w:val="nil"/>
              <w:bottom w:val="single" w:sz="8" w:space="0" w:color="000000"/>
              <w:right w:val="nil"/>
            </w:tcBorders>
            <w:shd w:val="clear" w:color="auto" w:fill="auto"/>
            <w:tcMar>
              <w:top w:w="100" w:type="dxa"/>
              <w:left w:w="100" w:type="dxa"/>
              <w:bottom w:w="100" w:type="dxa"/>
              <w:right w:w="100" w:type="dxa"/>
            </w:tcMar>
          </w:tcPr>
          <w:p w14:paraId="371742B6" w14:textId="77777777" w:rsidR="001146AE" w:rsidRDefault="00A06069">
            <w:pPr>
              <w:jc w:val="center"/>
              <w:rPr>
                <w:del w:id="546" w:author="PCIRR R&amp;R Revision" w:date="2022-05-26T17:50:00Z"/>
                <w:sz w:val="20"/>
                <w:szCs w:val="20"/>
              </w:rPr>
            </w:pPr>
            <w:del w:id="547" w:author="PCIRR R&amp;R Revision" w:date="2022-05-26T17:50:00Z">
              <w:r>
                <w:rPr>
                  <w:sz w:val="20"/>
                  <w:szCs w:val="20"/>
                </w:rPr>
                <w:delText>Welch’s t=</w:delText>
              </w:r>
            </w:del>
          </w:p>
        </w:tc>
        <w:tc>
          <w:tcPr>
            <w:tcW w:w="825" w:type="dxa"/>
            <w:tcBorders>
              <w:top w:val="nil"/>
              <w:left w:val="nil"/>
              <w:bottom w:val="single" w:sz="8" w:space="0" w:color="000000"/>
              <w:right w:val="nil"/>
            </w:tcBorders>
            <w:shd w:val="clear" w:color="auto" w:fill="auto"/>
            <w:tcMar>
              <w:top w:w="100" w:type="dxa"/>
              <w:left w:w="100" w:type="dxa"/>
              <w:bottom w:w="100" w:type="dxa"/>
              <w:right w:w="100" w:type="dxa"/>
            </w:tcMar>
          </w:tcPr>
          <w:p w14:paraId="126710F8" w14:textId="77777777" w:rsidR="001146AE" w:rsidRDefault="001146AE">
            <w:pPr>
              <w:jc w:val="center"/>
              <w:rPr>
                <w:del w:id="548" w:author="PCIRR R&amp;R Revision" w:date="2022-05-26T17:50:00Z"/>
                <w:sz w:val="20"/>
                <w:szCs w:val="20"/>
              </w:rPr>
            </w:pPr>
          </w:p>
        </w:tc>
        <w:tc>
          <w:tcPr>
            <w:tcW w:w="720" w:type="dxa"/>
            <w:tcBorders>
              <w:top w:val="nil"/>
              <w:left w:val="nil"/>
              <w:bottom w:val="single" w:sz="8" w:space="0" w:color="000000"/>
              <w:right w:val="nil"/>
            </w:tcBorders>
            <w:shd w:val="clear" w:color="auto" w:fill="auto"/>
            <w:tcMar>
              <w:top w:w="100" w:type="dxa"/>
              <w:left w:w="100" w:type="dxa"/>
              <w:bottom w:w="100" w:type="dxa"/>
              <w:right w:w="100" w:type="dxa"/>
            </w:tcMar>
          </w:tcPr>
          <w:p w14:paraId="1702AD33" w14:textId="77777777" w:rsidR="001146AE" w:rsidRDefault="001146AE">
            <w:pPr>
              <w:jc w:val="center"/>
              <w:rPr>
                <w:del w:id="549" w:author="PCIRR R&amp;R Revision" w:date="2022-05-26T17:50:00Z"/>
                <w:sz w:val="20"/>
                <w:szCs w:val="20"/>
              </w:rPr>
            </w:pPr>
          </w:p>
        </w:tc>
        <w:tc>
          <w:tcPr>
            <w:tcW w:w="1155" w:type="dxa"/>
            <w:tcBorders>
              <w:top w:val="nil"/>
              <w:left w:val="nil"/>
              <w:bottom w:val="single" w:sz="8" w:space="0" w:color="000000"/>
              <w:right w:val="nil"/>
            </w:tcBorders>
            <w:shd w:val="clear" w:color="auto" w:fill="auto"/>
            <w:tcMar>
              <w:top w:w="100" w:type="dxa"/>
              <w:left w:w="100" w:type="dxa"/>
              <w:bottom w:w="100" w:type="dxa"/>
              <w:right w:w="100" w:type="dxa"/>
            </w:tcMar>
          </w:tcPr>
          <w:p w14:paraId="5CBB2C5B" w14:textId="77777777" w:rsidR="001146AE" w:rsidRDefault="001146AE">
            <w:pPr>
              <w:jc w:val="center"/>
              <w:rPr>
                <w:del w:id="550" w:author="PCIRR R&amp;R Revision" w:date="2022-05-26T17:50:00Z"/>
                <w:sz w:val="20"/>
                <w:szCs w:val="20"/>
              </w:rPr>
            </w:pPr>
          </w:p>
        </w:tc>
        <w:tc>
          <w:tcPr>
            <w:tcW w:w="1635" w:type="dxa"/>
            <w:tcBorders>
              <w:top w:val="nil"/>
              <w:left w:val="nil"/>
              <w:bottom w:val="single" w:sz="8" w:space="0" w:color="000000"/>
              <w:right w:val="nil"/>
            </w:tcBorders>
            <w:shd w:val="clear" w:color="auto" w:fill="auto"/>
            <w:tcMar>
              <w:top w:w="100" w:type="dxa"/>
              <w:left w:w="100" w:type="dxa"/>
              <w:bottom w:w="100" w:type="dxa"/>
              <w:right w:w="100" w:type="dxa"/>
            </w:tcMar>
          </w:tcPr>
          <w:p w14:paraId="13A18D0E" w14:textId="77777777" w:rsidR="001146AE" w:rsidRDefault="001146AE">
            <w:pPr>
              <w:jc w:val="center"/>
              <w:rPr>
                <w:del w:id="551" w:author="PCIRR R&amp;R Revision" w:date="2022-05-26T17:50:00Z"/>
                <w:sz w:val="20"/>
                <w:szCs w:val="20"/>
              </w:rPr>
            </w:pPr>
          </w:p>
        </w:tc>
        <w:tc>
          <w:tcPr>
            <w:tcW w:w="1950" w:type="dxa"/>
            <w:tcBorders>
              <w:top w:val="nil"/>
              <w:left w:val="nil"/>
              <w:bottom w:val="single" w:sz="8" w:space="0" w:color="000000"/>
              <w:right w:val="nil"/>
            </w:tcBorders>
            <w:shd w:val="clear" w:color="auto" w:fill="auto"/>
            <w:tcMar>
              <w:top w:w="100" w:type="dxa"/>
              <w:left w:w="100" w:type="dxa"/>
              <w:bottom w:w="100" w:type="dxa"/>
              <w:right w:w="100" w:type="dxa"/>
            </w:tcMar>
          </w:tcPr>
          <w:p w14:paraId="37AD1E70" w14:textId="77777777" w:rsidR="001146AE" w:rsidRDefault="00A06069">
            <w:pPr>
              <w:jc w:val="center"/>
              <w:rPr>
                <w:del w:id="552" w:author="PCIRR R&amp;R Revision" w:date="2022-05-26T17:50:00Z"/>
                <w:sz w:val="20"/>
                <w:szCs w:val="20"/>
              </w:rPr>
            </w:pPr>
            <w:del w:id="553" w:author="PCIRR R&amp;R Revision" w:date="2022-05-26T17:50:00Z">
              <w:r>
                <w:rPr>
                  <w:sz w:val="20"/>
                  <w:szCs w:val="20"/>
                </w:rPr>
                <w:delText>Cohen’s d =</w:delText>
              </w:r>
            </w:del>
          </w:p>
        </w:tc>
        <w:tc>
          <w:tcPr>
            <w:tcW w:w="1245" w:type="dxa"/>
            <w:tcBorders>
              <w:top w:val="nil"/>
              <w:left w:val="nil"/>
              <w:bottom w:val="single" w:sz="8" w:space="0" w:color="000000"/>
              <w:right w:val="nil"/>
            </w:tcBorders>
            <w:shd w:val="clear" w:color="auto" w:fill="auto"/>
            <w:tcMar>
              <w:top w:w="100" w:type="dxa"/>
              <w:left w:w="100" w:type="dxa"/>
              <w:bottom w:w="100" w:type="dxa"/>
              <w:right w:w="100" w:type="dxa"/>
            </w:tcMar>
          </w:tcPr>
          <w:p w14:paraId="07758C0D" w14:textId="77777777" w:rsidR="001146AE" w:rsidRDefault="00A06069">
            <w:pPr>
              <w:jc w:val="center"/>
              <w:rPr>
                <w:del w:id="554" w:author="PCIRR R&amp;R Revision" w:date="2022-05-26T17:50:00Z"/>
                <w:sz w:val="20"/>
                <w:szCs w:val="20"/>
              </w:rPr>
            </w:pPr>
            <w:del w:id="555" w:author="PCIRR R&amp;R Revision" w:date="2022-05-26T17:50:00Z">
              <w:r>
                <w:rPr>
                  <w:sz w:val="20"/>
                  <w:szCs w:val="20"/>
                </w:rPr>
                <w:delText>/</w:delText>
              </w:r>
            </w:del>
          </w:p>
        </w:tc>
      </w:tr>
    </w:tbl>
    <w:p w14:paraId="279F420E" w14:textId="77777777" w:rsidR="00B33D76" w:rsidRDefault="00096BD3">
      <w:r>
        <w:rPr>
          <w:i/>
          <w:sz w:val="20"/>
          <w:szCs w:val="20"/>
        </w:rPr>
        <w:t xml:space="preserve">Note. </w:t>
      </w:r>
      <w:r>
        <w:rPr>
          <w:sz w:val="20"/>
          <w:szCs w:val="20"/>
        </w:rPr>
        <w:t>df indicates degree of freedom, SE indicates standard error, and CI indicates confidence interval</w:t>
      </w:r>
    </w:p>
    <w:p w14:paraId="23B5CD4F" w14:textId="77777777" w:rsidR="00B33D76" w:rsidRDefault="00096BD3" w:rsidP="00E56B0A">
      <w:pPr>
        <w:pStyle w:val="Heading3"/>
        <w:spacing w:after="160"/>
        <w:rPr>
          <w:i/>
        </w:rPr>
      </w:pPr>
      <w:bookmarkStart w:id="556" w:name="_kwu1cwu4bfvj" w:colFirst="0" w:colLast="0"/>
      <w:bookmarkEnd w:id="556"/>
      <w:r>
        <w:t>Risk adjustment factor</w:t>
      </w:r>
    </w:p>
    <w:p w14:paraId="10920859" w14:textId="77777777" w:rsidR="00B33D76" w:rsidRDefault="00096BD3" w:rsidP="00E56B0A">
      <w:pPr>
        <w:pStyle w:val="Heading4"/>
        <w:spacing w:after="160"/>
      </w:pPr>
      <w:bookmarkStart w:id="557" w:name="_181ga3emx5uy" w:colFirst="0" w:colLast="0"/>
      <w:bookmarkEnd w:id="557"/>
      <w:r>
        <w:t>Risk adjustment score</w:t>
      </w:r>
    </w:p>
    <w:p w14:paraId="4D56FE18" w14:textId="358EDABB" w:rsidR="00B33D76" w:rsidRDefault="00096BD3">
      <w:pPr>
        <w:spacing w:after="160" w:line="480" w:lineRule="auto"/>
        <w:ind w:firstLine="720"/>
        <w:rPr>
          <w:sz w:val="20"/>
          <w:szCs w:val="20"/>
        </w:rPr>
      </w:pPr>
      <w:r>
        <w:t>We will summarize the mean RAF scores for each of the items separately for benefit raters and risk raters in Table 1 above. [For purposes of the current review, we</w:t>
      </w:r>
      <w:del w:id="558" w:author="PCIRR R&amp;R Revision" w:date="2022-05-26T17:50:00Z">
        <w:r w:rsidR="00A06069">
          <w:delText xml:space="preserve"> have</w:delText>
        </w:r>
      </w:del>
      <w:r>
        <w:t xml:space="preserve"> provided partial results based on dummy data generated in Qualtrics (</w:t>
      </w:r>
      <w:r>
        <w:rPr>
          <w:i/>
        </w:rPr>
        <w:t>N</w:t>
      </w:r>
      <w:r>
        <w:t xml:space="preserve"> = 1000) in Table 1]. We will </w:t>
      </w:r>
      <w:r>
        <w:lastRenderedPageBreak/>
        <w:t>conduct independent samples t-tests consistent with the previous analysis on perceived risk and benefit, comparing the 18 individual items, 18 aggregated items, 14 original items aggregated by the Risk rater and Benefit rater groups.</w:t>
      </w:r>
    </w:p>
    <w:p w14:paraId="1D5ECEAA" w14:textId="77777777" w:rsidR="00B33D76" w:rsidRDefault="00096BD3" w:rsidP="00E56B0A">
      <w:pPr>
        <w:pStyle w:val="Heading4"/>
        <w:spacing w:after="160"/>
      </w:pPr>
      <w:bookmarkStart w:id="559" w:name="_7m4xl9otcx1j" w:colFirst="0" w:colLast="0"/>
      <w:bookmarkEnd w:id="559"/>
      <w:r>
        <w:t>Level of acceptable risk score</w:t>
      </w:r>
    </w:p>
    <w:p w14:paraId="592B1178" w14:textId="446A17C4" w:rsidR="00B33D76" w:rsidRDefault="00096BD3">
      <w:pPr>
        <w:spacing w:after="160" w:line="480" w:lineRule="auto"/>
      </w:pPr>
      <w:r>
        <w:tab/>
        <w:t>We will summarize the mean level of acceptable risk scores for each of the items separately for benefit raters and risk raters in Table [5] above. [For purposes of the current review, we</w:t>
      </w:r>
      <w:del w:id="560" w:author="PCIRR R&amp;R Revision" w:date="2022-05-26T17:50:00Z">
        <w:r w:rsidR="00A06069">
          <w:delText xml:space="preserve"> have</w:delText>
        </w:r>
      </w:del>
      <w:r>
        <w:t xml:space="preserve"> provided partial results based on dummy data generated in Qualtrics (</w:t>
      </w:r>
      <w:r>
        <w:rPr>
          <w:i/>
        </w:rPr>
        <w:t>N</w:t>
      </w:r>
      <w:r>
        <w:t xml:space="preserve"> = 1000) in Table 1]. We will conduct independent samples t-tests consistent with the previous analysis on perceived risk and benefit, comparing the 18 individual items, 18 aggregated items, 14 original items aggregated by the Risk rater and Benefit rater groups.</w:t>
      </w:r>
    </w:p>
    <w:p w14:paraId="644A0DE5" w14:textId="77777777" w:rsidR="00B33D76" w:rsidRDefault="00096BD3" w:rsidP="00E56B0A">
      <w:pPr>
        <w:pStyle w:val="Heading3"/>
        <w:spacing w:line="480" w:lineRule="auto"/>
      </w:pPr>
      <w:bookmarkStart w:id="561" w:name="_1etdt5e17rlx" w:colFirst="0" w:colLast="0"/>
      <w:bookmarkEnd w:id="561"/>
      <w:r>
        <w:t>Characteristics of risk</w:t>
      </w:r>
    </w:p>
    <w:p w14:paraId="0803FA37" w14:textId="77777777" w:rsidR="00B33D76" w:rsidRDefault="00096BD3">
      <w:pPr>
        <w:spacing w:after="160" w:line="480" w:lineRule="auto"/>
      </w:pPr>
      <w:r>
        <w:tab/>
        <w:t>We will summarize the summary statistics for ratings of the 9 characteristics of risk for each of the 18 activities and technologies in Table [8] below. We will calculate Kendall’s coefficient of concordance for all scales to indicate inter-participant agreement.</w:t>
      </w:r>
    </w:p>
    <w:p w14:paraId="1BA2B24D" w14:textId="77777777" w:rsidR="00B33D76" w:rsidRPr="00E56B0A" w:rsidRDefault="00B33D76">
      <w:pPr>
        <w:pStyle w:val="Heading2"/>
        <w:rPr>
          <w:b w:val="0"/>
        </w:rPr>
        <w:sectPr w:rsidR="00B33D76" w:rsidRPr="00E56B0A">
          <w:pgSz w:w="12240" w:h="15840"/>
          <w:pgMar w:top="1418" w:right="1418" w:bottom="1418" w:left="1418" w:header="720" w:footer="720" w:gutter="0"/>
          <w:cols w:space="720"/>
        </w:sectPr>
      </w:pPr>
      <w:bookmarkStart w:id="562" w:name="_f28rb6py0o39" w:colFirst="0" w:colLast="0"/>
      <w:bookmarkEnd w:id="562"/>
    </w:p>
    <w:p w14:paraId="5096519F" w14:textId="351EA042" w:rsidR="00260E34" w:rsidRDefault="00096BD3" w:rsidP="00260E34">
      <w:pPr>
        <w:pStyle w:val="Table"/>
        <w:rPr>
          <w:b/>
        </w:rPr>
      </w:pPr>
      <w:bookmarkStart w:id="563" w:name="_cnk5vw5czrs6" w:colFirst="0" w:colLast="0"/>
      <w:bookmarkEnd w:id="563"/>
      <w:r>
        <w:lastRenderedPageBreak/>
        <w:t xml:space="preserve">Table </w:t>
      </w:r>
      <w:del w:id="564" w:author="PCIRR R&amp;R Revision" w:date="2022-05-26T17:50:00Z">
        <w:r w:rsidR="00A06069">
          <w:delText>8</w:delText>
        </w:r>
      </w:del>
      <w:ins w:id="565" w:author="PCIRR R&amp;R Revision" w:date="2022-05-26T17:50:00Z">
        <w:r>
          <w:t>7</w:t>
        </w:r>
      </w:ins>
    </w:p>
    <w:p w14:paraId="4B9EEECA" w14:textId="46A8B0E0" w:rsidR="00B33D76" w:rsidRPr="00E56B0A" w:rsidRDefault="00096BD3" w:rsidP="00E56B0A">
      <w:pPr>
        <w:pStyle w:val="Heading2"/>
        <w:rPr>
          <w:b w:val="0"/>
          <w:i/>
        </w:rPr>
      </w:pPr>
      <w:r w:rsidRPr="00E56B0A">
        <w:rPr>
          <w:b w:val="0"/>
          <w:i/>
        </w:rPr>
        <w:t xml:space="preserve">Characteristics of risk summary statistics table </w:t>
      </w:r>
    </w:p>
    <w:tbl>
      <w:tblPr>
        <w:tblStyle w:val="a9"/>
        <w:tblW w:w="14850" w:type="dxa"/>
        <w:jc w:val="center"/>
        <w:tblBorders>
          <w:top w:val="nil"/>
          <w:left w:val="nil"/>
          <w:bottom w:val="nil"/>
          <w:right w:val="nil"/>
          <w:insideH w:val="nil"/>
          <w:insideV w:val="nil"/>
        </w:tblBorders>
        <w:tblLayout w:type="fixed"/>
        <w:tblLook w:val="0600" w:firstRow="0" w:lastRow="0" w:firstColumn="0" w:lastColumn="0" w:noHBand="1" w:noVBand="1"/>
      </w:tblPr>
      <w:tblGrid>
        <w:gridCol w:w="1695"/>
        <w:gridCol w:w="930"/>
        <w:gridCol w:w="450"/>
        <w:gridCol w:w="915"/>
        <w:gridCol w:w="240"/>
        <w:gridCol w:w="1185"/>
        <w:gridCol w:w="405"/>
        <w:gridCol w:w="1020"/>
        <w:gridCol w:w="480"/>
        <w:gridCol w:w="810"/>
        <w:gridCol w:w="645"/>
        <w:gridCol w:w="645"/>
        <w:gridCol w:w="480"/>
        <w:gridCol w:w="1095"/>
        <w:gridCol w:w="675"/>
        <w:gridCol w:w="660"/>
        <w:gridCol w:w="975"/>
        <w:gridCol w:w="780"/>
        <w:gridCol w:w="765"/>
        <w:tblGridChange w:id="566">
          <w:tblGrid>
            <w:gridCol w:w="1695"/>
            <w:gridCol w:w="930"/>
            <w:gridCol w:w="450"/>
            <w:gridCol w:w="915"/>
            <w:gridCol w:w="240"/>
            <w:gridCol w:w="1185"/>
            <w:gridCol w:w="405"/>
            <w:gridCol w:w="1020"/>
            <w:gridCol w:w="480"/>
            <w:gridCol w:w="810"/>
            <w:gridCol w:w="645"/>
            <w:gridCol w:w="645"/>
            <w:gridCol w:w="480"/>
            <w:gridCol w:w="1095"/>
            <w:gridCol w:w="675"/>
            <w:gridCol w:w="660"/>
            <w:gridCol w:w="975"/>
            <w:gridCol w:w="780"/>
            <w:gridCol w:w="765"/>
          </w:tblGrid>
        </w:tblGridChange>
      </w:tblGrid>
      <w:tr w:rsidR="00B33D76" w14:paraId="0297DE58" w14:textId="77777777" w:rsidTr="00E56B0A">
        <w:trPr>
          <w:cantSplit/>
          <w:trHeight w:val="207"/>
          <w:jc w:val="center"/>
        </w:trPr>
        <w:tc>
          <w:tcPr>
            <w:tcW w:w="1695" w:type="dxa"/>
            <w:vMerge w:val="restart"/>
            <w:tcBorders>
              <w:top w:val="single" w:sz="8" w:space="0" w:color="000000"/>
              <w:left w:val="nil"/>
              <w:bottom w:val="nil"/>
              <w:right w:val="nil"/>
            </w:tcBorders>
            <w:tcMar>
              <w:top w:w="-24" w:type="dxa"/>
              <w:left w:w="-24" w:type="dxa"/>
              <w:bottom w:w="-24" w:type="dxa"/>
              <w:right w:w="-24" w:type="dxa"/>
            </w:tcMar>
          </w:tcPr>
          <w:p w14:paraId="2B3BABC7" w14:textId="77777777" w:rsidR="00B33D76" w:rsidRDefault="00096BD3">
            <w:pPr>
              <w:spacing w:after="0"/>
              <w:rPr>
                <w:sz w:val="18"/>
                <w:szCs w:val="18"/>
              </w:rPr>
            </w:pPr>
            <w:r>
              <w:rPr>
                <w:sz w:val="18"/>
                <w:szCs w:val="18"/>
              </w:rPr>
              <w:t>Activity/Technology</w:t>
            </w:r>
          </w:p>
        </w:tc>
        <w:tc>
          <w:tcPr>
            <w:tcW w:w="1380" w:type="dxa"/>
            <w:gridSpan w:val="2"/>
            <w:vMerge w:val="restart"/>
            <w:tcBorders>
              <w:top w:val="single" w:sz="8" w:space="0" w:color="000000"/>
              <w:left w:val="nil"/>
              <w:bottom w:val="nil"/>
              <w:right w:val="nil"/>
            </w:tcBorders>
            <w:tcMar>
              <w:top w:w="-24" w:type="dxa"/>
              <w:left w:w="-24" w:type="dxa"/>
              <w:bottom w:w="-24" w:type="dxa"/>
              <w:right w:w="-24" w:type="dxa"/>
            </w:tcMar>
          </w:tcPr>
          <w:p w14:paraId="2B39B674" w14:textId="77777777" w:rsidR="00B33D76" w:rsidRDefault="00096BD3">
            <w:pPr>
              <w:spacing w:after="0"/>
              <w:jc w:val="center"/>
              <w:rPr>
                <w:sz w:val="20"/>
                <w:szCs w:val="20"/>
              </w:rPr>
            </w:pPr>
            <w:r>
              <w:rPr>
                <w:sz w:val="20"/>
                <w:szCs w:val="20"/>
              </w:rPr>
              <w:t>Voluntariness</w:t>
            </w:r>
          </w:p>
          <w:p w14:paraId="60194CB7" w14:textId="77777777" w:rsidR="00B33D76" w:rsidRDefault="00096BD3">
            <w:pPr>
              <w:spacing w:after="0"/>
              <w:jc w:val="center"/>
              <w:rPr>
                <w:sz w:val="18"/>
                <w:szCs w:val="18"/>
              </w:rPr>
            </w:pPr>
            <w:r>
              <w:rPr>
                <w:sz w:val="18"/>
                <w:szCs w:val="18"/>
              </w:rPr>
              <w:t>1 = voluntary</w:t>
            </w:r>
          </w:p>
          <w:p w14:paraId="45A0FABF" w14:textId="77777777" w:rsidR="00B33D76" w:rsidRDefault="00096BD3">
            <w:pPr>
              <w:spacing w:after="0"/>
              <w:jc w:val="center"/>
              <w:rPr>
                <w:sz w:val="18"/>
                <w:szCs w:val="18"/>
              </w:rPr>
            </w:pPr>
            <w:r>
              <w:rPr>
                <w:sz w:val="18"/>
                <w:szCs w:val="18"/>
              </w:rPr>
              <w:t>(</w:t>
            </w:r>
            <w:r>
              <w:rPr>
                <w:i/>
                <w:sz w:val="18"/>
                <w:szCs w:val="18"/>
              </w:rPr>
              <w:t>n</w:t>
            </w:r>
            <w:r>
              <w:rPr>
                <w:sz w:val="18"/>
                <w:szCs w:val="18"/>
              </w:rPr>
              <w:t xml:space="preserve"> = [X])</w:t>
            </w:r>
          </w:p>
        </w:tc>
        <w:tc>
          <w:tcPr>
            <w:tcW w:w="1155" w:type="dxa"/>
            <w:gridSpan w:val="2"/>
            <w:vMerge w:val="restart"/>
            <w:tcBorders>
              <w:top w:val="single" w:sz="8" w:space="0" w:color="000000"/>
              <w:left w:val="nil"/>
              <w:bottom w:val="nil"/>
              <w:right w:val="nil"/>
            </w:tcBorders>
            <w:tcMar>
              <w:top w:w="-24" w:type="dxa"/>
              <w:left w:w="-24" w:type="dxa"/>
              <w:bottom w:w="-24" w:type="dxa"/>
              <w:right w:w="-24" w:type="dxa"/>
            </w:tcMar>
          </w:tcPr>
          <w:p w14:paraId="4BC04B4D" w14:textId="77777777" w:rsidR="00B33D76" w:rsidRDefault="00096BD3">
            <w:pPr>
              <w:spacing w:after="0"/>
              <w:jc w:val="center"/>
              <w:rPr>
                <w:sz w:val="20"/>
                <w:szCs w:val="20"/>
              </w:rPr>
            </w:pPr>
            <w:r>
              <w:rPr>
                <w:sz w:val="20"/>
                <w:szCs w:val="20"/>
              </w:rPr>
              <w:t>Immediacy</w:t>
            </w:r>
          </w:p>
          <w:p w14:paraId="2B15A19D" w14:textId="77777777" w:rsidR="00B33D76" w:rsidRDefault="00096BD3">
            <w:pPr>
              <w:spacing w:after="0"/>
              <w:jc w:val="center"/>
              <w:rPr>
                <w:sz w:val="18"/>
                <w:szCs w:val="18"/>
              </w:rPr>
            </w:pPr>
            <w:r>
              <w:rPr>
                <w:sz w:val="18"/>
                <w:szCs w:val="18"/>
              </w:rPr>
              <w:t>1 = immediate</w:t>
            </w:r>
          </w:p>
          <w:p w14:paraId="77E5D94D" w14:textId="77777777" w:rsidR="00B33D76" w:rsidRDefault="00096BD3">
            <w:pPr>
              <w:spacing w:after="0"/>
              <w:jc w:val="center"/>
              <w:rPr>
                <w:sz w:val="18"/>
                <w:szCs w:val="18"/>
              </w:rPr>
            </w:pPr>
            <w:r>
              <w:rPr>
                <w:sz w:val="18"/>
                <w:szCs w:val="18"/>
              </w:rPr>
              <w:t>(</w:t>
            </w:r>
            <w:r>
              <w:rPr>
                <w:i/>
                <w:sz w:val="18"/>
                <w:szCs w:val="18"/>
              </w:rPr>
              <w:t>n</w:t>
            </w:r>
            <w:r>
              <w:rPr>
                <w:sz w:val="18"/>
                <w:szCs w:val="18"/>
              </w:rPr>
              <w:t xml:space="preserve"> = [X])</w:t>
            </w:r>
          </w:p>
        </w:tc>
        <w:tc>
          <w:tcPr>
            <w:tcW w:w="1590" w:type="dxa"/>
            <w:gridSpan w:val="2"/>
            <w:vMerge w:val="restart"/>
            <w:tcBorders>
              <w:top w:val="single" w:sz="8" w:space="0" w:color="000000"/>
              <w:left w:val="nil"/>
              <w:bottom w:val="single" w:sz="8" w:space="0" w:color="000000"/>
              <w:right w:val="nil"/>
            </w:tcBorders>
            <w:tcMar>
              <w:top w:w="-24" w:type="dxa"/>
              <w:left w:w="-24" w:type="dxa"/>
              <w:bottom w:w="-24" w:type="dxa"/>
              <w:right w:w="-24" w:type="dxa"/>
            </w:tcMar>
          </w:tcPr>
          <w:p w14:paraId="47CE53F0" w14:textId="77777777" w:rsidR="00B33D76" w:rsidRDefault="00096BD3">
            <w:pPr>
              <w:spacing w:after="0"/>
              <w:jc w:val="center"/>
              <w:rPr>
                <w:sz w:val="20"/>
                <w:szCs w:val="20"/>
              </w:rPr>
            </w:pPr>
            <w:r>
              <w:rPr>
                <w:sz w:val="20"/>
                <w:szCs w:val="20"/>
              </w:rPr>
              <w:t>Known to exposed</w:t>
            </w:r>
          </w:p>
          <w:p w14:paraId="5176E67E" w14:textId="77777777" w:rsidR="00B33D76" w:rsidRDefault="00096BD3">
            <w:pPr>
              <w:spacing w:after="0"/>
              <w:jc w:val="center"/>
              <w:rPr>
                <w:sz w:val="18"/>
                <w:szCs w:val="18"/>
              </w:rPr>
            </w:pPr>
            <w:r>
              <w:rPr>
                <w:sz w:val="18"/>
                <w:szCs w:val="18"/>
              </w:rPr>
              <w:t>1 = known precisely</w:t>
            </w:r>
          </w:p>
          <w:p w14:paraId="5975547A" w14:textId="77777777" w:rsidR="00B33D76" w:rsidRDefault="00096BD3">
            <w:pPr>
              <w:spacing w:after="0"/>
              <w:jc w:val="center"/>
              <w:rPr>
                <w:sz w:val="18"/>
                <w:szCs w:val="18"/>
              </w:rPr>
            </w:pPr>
            <w:r>
              <w:rPr>
                <w:sz w:val="18"/>
                <w:szCs w:val="18"/>
              </w:rPr>
              <w:t>(</w:t>
            </w:r>
            <w:r>
              <w:rPr>
                <w:i/>
                <w:sz w:val="18"/>
                <w:szCs w:val="18"/>
              </w:rPr>
              <w:t>n</w:t>
            </w:r>
            <w:r>
              <w:rPr>
                <w:sz w:val="18"/>
                <w:szCs w:val="18"/>
              </w:rPr>
              <w:t xml:space="preserve"> = [X])</w:t>
            </w:r>
          </w:p>
        </w:tc>
        <w:tc>
          <w:tcPr>
            <w:tcW w:w="1500" w:type="dxa"/>
            <w:gridSpan w:val="2"/>
            <w:vMerge w:val="restart"/>
            <w:tcBorders>
              <w:top w:val="single" w:sz="8" w:space="0" w:color="000000"/>
              <w:left w:val="nil"/>
              <w:bottom w:val="single" w:sz="8" w:space="0" w:color="000000"/>
              <w:right w:val="nil"/>
            </w:tcBorders>
            <w:tcMar>
              <w:top w:w="-24" w:type="dxa"/>
              <w:left w:w="-24" w:type="dxa"/>
              <w:bottom w:w="-24" w:type="dxa"/>
              <w:right w:w="-24" w:type="dxa"/>
            </w:tcMar>
          </w:tcPr>
          <w:p w14:paraId="0536AAF5" w14:textId="77777777" w:rsidR="00B33D76" w:rsidRDefault="00096BD3">
            <w:pPr>
              <w:spacing w:after="0"/>
              <w:jc w:val="center"/>
              <w:rPr>
                <w:sz w:val="20"/>
                <w:szCs w:val="20"/>
              </w:rPr>
            </w:pPr>
            <w:r>
              <w:rPr>
                <w:sz w:val="20"/>
                <w:szCs w:val="20"/>
              </w:rPr>
              <w:t>Known to science</w:t>
            </w:r>
          </w:p>
          <w:p w14:paraId="1D493C4B" w14:textId="77777777" w:rsidR="00B33D76" w:rsidRDefault="00096BD3">
            <w:pPr>
              <w:spacing w:after="0"/>
              <w:jc w:val="center"/>
              <w:rPr>
                <w:sz w:val="18"/>
                <w:szCs w:val="18"/>
              </w:rPr>
            </w:pPr>
            <w:r>
              <w:rPr>
                <w:sz w:val="18"/>
                <w:szCs w:val="18"/>
              </w:rPr>
              <w:t>1 = known precisely</w:t>
            </w:r>
          </w:p>
          <w:p w14:paraId="1D9AC112" w14:textId="77777777" w:rsidR="00B33D76" w:rsidRDefault="00096BD3">
            <w:pPr>
              <w:spacing w:after="0"/>
              <w:jc w:val="center"/>
              <w:rPr>
                <w:sz w:val="18"/>
                <w:szCs w:val="18"/>
              </w:rPr>
            </w:pPr>
            <w:r>
              <w:rPr>
                <w:sz w:val="18"/>
                <w:szCs w:val="18"/>
              </w:rPr>
              <w:t>(</w:t>
            </w:r>
            <w:r>
              <w:rPr>
                <w:i/>
                <w:sz w:val="18"/>
                <w:szCs w:val="18"/>
              </w:rPr>
              <w:t>n</w:t>
            </w:r>
            <w:r>
              <w:rPr>
                <w:sz w:val="18"/>
                <w:szCs w:val="18"/>
              </w:rPr>
              <w:t xml:space="preserve"> = [X])</w:t>
            </w:r>
          </w:p>
        </w:tc>
        <w:tc>
          <w:tcPr>
            <w:tcW w:w="1455" w:type="dxa"/>
            <w:gridSpan w:val="2"/>
            <w:vMerge w:val="restart"/>
            <w:tcBorders>
              <w:top w:val="single" w:sz="8" w:space="0" w:color="000000"/>
              <w:left w:val="nil"/>
              <w:bottom w:val="single" w:sz="8" w:space="0" w:color="000000"/>
              <w:right w:val="nil"/>
            </w:tcBorders>
            <w:tcMar>
              <w:top w:w="-24" w:type="dxa"/>
              <w:left w:w="-24" w:type="dxa"/>
              <w:bottom w:w="-24" w:type="dxa"/>
              <w:right w:w="-24" w:type="dxa"/>
            </w:tcMar>
          </w:tcPr>
          <w:p w14:paraId="54ED8F61" w14:textId="77777777" w:rsidR="00B33D76" w:rsidRDefault="00096BD3">
            <w:pPr>
              <w:spacing w:after="0"/>
              <w:jc w:val="center"/>
              <w:rPr>
                <w:sz w:val="20"/>
                <w:szCs w:val="20"/>
              </w:rPr>
            </w:pPr>
            <w:r>
              <w:rPr>
                <w:sz w:val="20"/>
                <w:szCs w:val="20"/>
              </w:rPr>
              <w:t>Controllability</w:t>
            </w:r>
          </w:p>
          <w:p w14:paraId="38A24CC9" w14:textId="77777777" w:rsidR="00B33D76" w:rsidRDefault="00096BD3">
            <w:pPr>
              <w:spacing w:after="0"/>
              <w:jc w:val="center"/>
              <w:rPr>
                <w:sz w:val="18"/>
                <w:szCs w:val="18"/>
              </w:rPr>
            </w:pPr>
            <w:r>
              <w:rPr>
                <w:sz w:val="18"/>
                <w:szCs w:val="18"/>
              </w:rPr>
              <w:t>1 = uncontrollable</w:t>
            </w:r>
          </w:p>
          <w:p w14:paraId="45689EF9" w14:textId="77777777" w:rsidR="00B33D76" w:rsidRDefault="00096BD3">
            <w:pPr>
              <w:spacing w:after="0"/>
              <w:jc w:val="center"/>
              <w:rPr>
                <w:sz w:val="18"/>
                <w:szCs w:val="18"/>
              </w:rPr>
            </w:pPr>
            <w:r>
              <w:rPr>
                <w:sz w:val="18"/>
                <w:szCs w:val="18"/>
              </w:rPr>
              <w:t>(</w:t>
            </w:r>
            <w:r>
              <w:rPr>
                <w:i/>
                <w:sz w:val="18"/>
                <w:szCs w:val="18"/>
              </w:rPr>
              <w:t>n</w:t>
            </w:r>
            <w:r>
              <w:rPr>
                <w:sz w:val="18"/>
                <w:szCs w:val="18"/>
              </w:rPr>
              <w:t xml:space="preserve"> = [X])</w:t>
            </w:r>
          </w:p>
        </w:tc>
        <w:tc>
          <w:tcPr>
            <w:tcW w:w="1125" w:type="dxa"/>
            <w:gridSpan w:val="2"/>
            <w:vMerge w:val="restart"/>
            <w:tcBorders>
              <w:top w:val="single" w:sz="8" w:space="0" w:color="000000"/>
              <w:left w:val="nil"/>
              <w:bottom w:val="single" w:sz="8" w:space="0" w:color="000000"/>
              <w:right w:val="nil"/>
            </w:tcBorders>
            <w:tcMar>
              <w:top w:w="-24" w:type="dxa"/>
              <w:left w:w="-24" w:type="dxa"/>
              <w:bottom w:w="-24" w:type="dxa"/>
              <w:right w:w="-24" w:type="dxa"/>
            </w:tcMar>
          </w:tcPr>
          <w:p w14:paraId="59A79C22" w14:textId="77777777" w:rsidR="00B33D76" w:rsidRDefault="00096BD3">
            <w:pPr>
              <w:spacing w:after="0"/>
              <w:jc w:val="center"/>
              <w:rPr>
                <w:sz w:val="20"/>
                <w:szCs w:val="20"/>
              </w:rPr>
            </w:pPr>
            <w:r>
              <w:rPr>
                <w:sz w:val="20"/>
                <w:szCs w:val="20"/>
              </w:rPr>
              <w:t>Newness</w:t>
            </w:r>
          </w:p>
          <w:p w14:paraId="0E1DB0DA" w14:textId="77777777" w:rsidR="00B33D76" w:rsidRDefault="00096BD3">
            <w:pPr>
              <w:spacing w:after="0"/>
              <w:jc w:val="center"/>
              <w:rPr>
                <w:sz w:val="18"/>
                <w:szCs w:val="18"/>
              </w:rPr>
            </w:pPr>
            <w:r>
              <w:rPr>
                <w:sz w:val="18"/>
                <w:szCs w:val="18"/>
              </w:rPr>
              <w:t>1 = new</w:t>
            </w:r>
          </w:p>
          <w:p w14:paraId="24164F46" w14:textId="77777777" w:rsidR="00B33D76" w:rsidRDefault="00096BD3">
            <w:pPr>
              <w:spacing w:after="0"/>
              <w:jc w:val="center"/>
              <w:rPr>
                <w:sz w:val="18"/>
                <w:szCs w:val="18"/>
              </w:rPr>
            </w:pPr>
            <w:r>
              <w:rPr>
                <w:sz w:val="18"/>
                <w:szCs w:val="18"/>
              </w:rPr>
              <w:t>(</w:t>
            </w:r>
            <w:r>
              <w:rPr>
                <w:i/>
                <w:sz w:val="18"/>
                <w:szCs w:val="18"/>
              </w:rPr>
              <w:t>n</w:t>
            </w:r>
            <w:r>
              <w:rPr>
                <w:sz w:val="18"/>
                <w:szCs w:val="18"/>
              </w:rPr>
              <w:t xml:space="preserve"> = [X])</w:t>
            </w:r>
          </w:p>
        </w:tc>
        <w:tc>
          <w:tcPr>
            <w:tcW w:w="1770" w:type="dxa"/>
            <w:gridSpan w:val="2"/>
            <w:vMerge w:val="restart"/>
            <w:tcBorders>
              <w:top w:val="single" w:sz="8" w:space="0" w:color="000000"/>
              <w:left w:val="nil"/>
              <w:bottom w:val="single" w:sz="8" w:space="0" w:color="000000"/>
              <w:right w:val="nil"/>
            </w:tcBorders>
            <w:tcMar>
              <w:top w:w="-24" w:type="dxa"/>
              <w:left w:w="-24" w:type="dxa"/>
              <w:bottom w:w="-24" w:type="dxa"/>
              <w:right w:w="-24" w:type="dxa"/>
            </w:tcMar>
          </w:tcPr>
          <w:p w14:paraId="06EBED20" w14:textId="77777777" w:rsidR="00B33D76" w:rsidRDefault="00096BD3">
            <w:pPr>
              <w:spacing w:after="0"/>
              <w:jc w:val="center"/>
              <w:rPr>
                <w:sz w:val="20"/>
                <w:szCs w:val="20"/>
              </w:rPr>
            </w:pPr>
            <w:r>
              <w:rPr>
                <w:sz w:val="20"/>
                <w:szCs w:val="20"/>
              </w:rPr>
              <w:t>Chronic/Catastrophic</w:t>
            </w:r>
          </w:p>
          <w:p w14:paraId="23F49D0C" w14:textId="77777777" w:rsidR="00B33D76" w:rsidRDefault="00096BD3">
            <w:pPr>
              <w:spacing w:after="0"/>
              <w:jc w:val="center"/>
              <w:rPr>
                <w:sz w:val="18"/>
                <w:szCs w:val="18"/>
              </w:rPr>
            </w:pPr>
            <w:r>
              <w:rPr>
                <w:sz w:val="18"/>
                <w:szCs w:val="18"/>
              </w:rPr>
              <w:t>1 = chronic</w:t>
            </w:r>
          </w:p>
          <w:p w14:paraId="7A39A694" w14:textId="77777777" w:rsidR="00B33D76" w:rsidRDefault="00096BD3">
            <w:pPr>
              <w:spacing w:after="0"/>
              <w:jc w:val="center"/>
              <w:rPr>
                <w:sz w:val="18"/>
                <w:szCs w:val="18"/>
              </w:rPr>
            </w:pPr>
            <w:r>
              <w:rPr>
                <w:sz w:val="18"/>
                <w:szCs w:val="18"/>
              </w:rPr>
              <w:t>(</w:t>
            </w:r>
            <w:r>
              <w:rPr>
                <w:i/>
                <w:sz w:val="18"/>
                <w:szCs w:val="18"/>
              </w:rPr>
              <w:t>n</w:t>
            </w:r>
            <w:r>
              <w:rPr>
                <w:sz w:val="18"/>
                <w:szCs w:val="18"/>
              </w:rPr>
              <w:t xml:space="preserve"> = [X])</w:t>
            </w:r>
          </w:p>
        </w:tc>
        <w:tc>
          <w:tcPr>
            <w:tcW w:w="1635" w:type="dxa"/>
            <w:gridSpan w:val="2"/>
            <w:vMerge w:val="restart"/>
            <w:tcBorders>
              <w:top w:val="single" w:sz="8" w:space="0" w:color="000000"/>
              <w:left w:val="nil"/>
              <w:bottom w:val="single" w:sz="8" w:space="0" w:color="000000"/>
              <w:right w:val="nil"/>
            </w:tcBorders>
            <w:tcMar>
              <w:top w:w="-24" w:type="dxa"/>
              <w:left w:w="-24" w:type="dxa"/>
              <w:bottom w:w="-24" w:type="dxa"/>
              <w:right w:w="-24" w:type="dxa"/>
            </w:tcMar>
          </w:tcPr>
          <w:p w14:paraId="10B87813" w14:textId="77777777" w:rsidR="00B33D76" w:rsidRDefault="00096BD3">
            <w:pPr>
              <w:spacing w:after="0"/>
              <w:jc w:val="center"/>
              <w:rPr>
                <w:sz w:val="20"/>
                <w:szCs w:val="20"/>
              </w:rPr>
            </w:pPr>
            <w:r>
              <w:rPr>
                <w:sz w:val="20"/>
                <w:szCs w:val="20"/>
              </w:rPr>
              <w:t>Common/Dread</w:t>
            </w:r>
          </w:p>
          <w:p w14:paraId="0FE33192" w14:textId="77777777" w:rsidR="00B33D76" w:rsidRDefault="00096BD3">
            <w:pPr>
              <w:spacing w:after="0"/>
              <w:jc w:val="center"/>
              <w:rPr>
                <w:sz w:val="18"/>
                <w:szCs w:val="18"/>
              </w:rPr>
            </w:pPr>
            <w:r>
              <w:rPr>
                <w:sz w:val="18"/>
                <w:szCs w:val="18"/>
              </w:rPr>
              <w:t>1 = common</w:t>
            </w:r>
          </w:p>
          <w:p w14:paraId="19F15827" w14:textId="77777777" w:rsidR="00B33D76" w:rsidRDefault="00096BD3">
            <w:pPr>
              <w:spacing w:after="0"/>
              <w:jc w:val="center"/>
              <w:rPr>
                <w:sz w:val="18"/>
                <w:szCs w:val="18"/>
              </w:rPr>
            </w:pPr>
            <w:r>
              <w:rPr>
                <w:sz w:val="18"/>
                <w:szCs w:val="18"/>
              </w:rPr>
              <w:t>(</w:t>
            </w:r>
            <w:r>
              <w:rPr>
                <w:i/>
                <w:sz w:val="18"/>
                <w:szCs w:val="18"/>
              </w:rPr>
              <w:t>n</w:t>
            </w:r>
            <w:r>
              <w:rPr>
                <w:sz w:val="18"/>
                <w:szCs w:val="18"/>
              </w:rPr>
              <w:t xml:space="preserve"> = [X])</w:t>
            </w:r>
          </w:p>
        </w:tc>
        <w:tc>
          <w:tcPr>
            <w:tcW w:w="1545" w:type="dxa"/>
            <w:gridSpan w:val="2"/>
            <w:vMerge w:val="restart"/>
            <w:tcBorders>
              <w:top w:val="single" w:sz="8" w:space="0" w:color="000000"/>
              <w:left w:val="nil"/>
              <w:bottom w:val="single" w:sz="8" w:space="0" w:color="000000"/>
              <w:right w:val="nil"/>
            </w:tcBorders>
            <w:tcMar>
              <w:top w:w="-24" w:type="dxa"/>
              <w:left w:w="-24" w:type="dxa"/>
              <w:bottom w:w="-24" w:type="dxa"/>
              <w:right w:w="-24" w:type="dxa"/>
            </w:tcMar>
          </w:tcPr>
          <w:p w14:paraId="5ACF86CA" w14:textId="77777777" w:rsidR="00B33D76" w:rsidRDefault="00096BD3">
            <w:pPr>
              <w:spacing w:after="0"/>
              <w:jc w:val="center"/>
              <w:rPr>
                <w:sz w:val="20"/>
                <w:szCs w:val="20"/>
              </w:rPr>
            </w:pPr>
            <w:r>
              <w:rPr>
                <w:sz w:val="20"/>
                <w:szCs w:val="20"/>
              </w:rPr>
              <w:t>Severity</w:t>
            </w:r>
          </w:p>
          <w:p w14:paraId="6672DD2E" w14:textId="77777777" w:rsidR="00B33D76" w:rsidRDefault="00096BD3">
            <w:pPr>
              <w:spacing w:after="0"/>
              <w:jc w:val="center"/>
              <w:rPr>
                <w:sz w:val="18"/>
                <w:szCs w:val="18"/>
              </w:rPr>
            </w:pPr>
            <w:r>
              <w:rPr>
                <w:sz w:val="18"/>
                <w:szCs w:val="18"/>
              </w:rPr>
              <w:t>1 = certain to be fatal</w:t>
            </w:r>
          </w:p>
          <w:p w14:paraId="5F9C19D5" w14:textId="77777777" w:rsidR="00B33D76" w:rsidRDefault="00096BD3">
            <w:pPr>
              <w:spacing w:after="0"/>
              <w:jc w:val="center"/>
              <w:rPr>
                <w:sz w:val="18"/>
                <w:szCs w:val="18"/>
              </w:rPr>
            </w:pPr>
            <w:r>
              <w:rPr>
                <w:sz w:val="18"/>
                <w:szCs w:val="18"/>
              </w:rPr>
              <w:t>(</w:t>
            </w:r>
            <w:r>
              <w:rPr>
                <w:i/>
                <w:sz w:val="18"/>
                <w:szCs w:val="18"/>
              </w:rPr>
              <w:t>n</w:t>
            </w:r>
            <w:r>
              <w:rPr>
                <w:sz w:val="18"/>
                <w:szCs w:val="18"/>
              </w:rPr>
              <w:t xml:space="preserve"> = [X])</w:t>
            </w:r>
          </w:p>
        </w:tc>
      </w:tr>
      <w:tr w:rsidR="00B33D76" w14:paraId="5CEDD1E7" w14:textId="77777777" w:rsidTr="00E56B0A">
        <w:trPr>
          <w:cantSplit/>
          <w:trHeight w:val="570"/>
          <w:jc w:val="center"/>
        </w:trPr>
        <w:tc>
          <w:tcPr>
            <w:tcW w:w="1695" w:type="dxa"/>
            <w:vMerge/>
            <w:tcBorders>
              <w:top w:val="nil"/>
              <w:left w:val="nil"/>
              <w:bottom w:val="single" w:sz="8" w:space="0" w:color="000000"/>
              <w:right w:val="nil"/>
            </w:tcBorders>
            <w:tcMar>
              <w:top w:w="-24" w:type="dxa"/>
              <w:left w:w="-24" w:type="dxa"/>
              <w:bottom w:w="-24" w:type="dxa"/>
              <w:right w:w="-24" w:type="dxa"/>
            </w:tcMar>
          </w:tcPr>
          <w:p w14:paraId="173980E8" w14:textId="77777777" w:rsidR="00B33D76" w:rsidRDefault="00B33D76">
            <w:pPr>
              <w:spacing w:after="0"/>
              <w:rPr>
                <w:sz w:val="20"/>
                <w:szCs w:val="20"/>
              </w:rPr>
            </w:pPr>
          </w:p>
        </w:tc>
        <w:tc>
          <w:tcPr>
            <w:tcW w:w="1380" w:type="dxa"/>
            <w:gridSpan w:val="2"/>
            <w:vMerge/>
            <w:tcBorders>
              <w:top w:val="nil"/>
              <w:left w:val="nil"/>
              <w:bottom w:val="single" w:sz="8" w:space="0" w:color="000000"/>
              <w:right w:val="nil"/>
            </w:tcBorders>
            <w:tcMar>
              <w:top w:w="-24" w:type="dxa"/>
              <w:left w:w="-24" w:type="dxa"/>
              <w:bottom w:w="-24" w:type="dxa"/>
              <w:right w:w="-24" w:type="dxa"/>
            </w:tcMar>
          </w:tcPr>
          <w:p w14:paraId="1412FAD6" w14:textId="77777777" w:rsidR="00B33D76" w:rsidRDefault="00B33D76">
            <w:pPr>
              <w:spacing w:after="0"/>
              <w:jc w:val="center"/>
              <w:rPr>
                <w:sz w:val="20"/>
                <w:szCs w:val="20"/>
              </w:rPr>
            </w:pPr>
          </w:p>
        </w:tc>
        <w:tc>
          <w:tcPr>
            <w:tcW w:w="1155" w:type="dxa"/>
            <w:gridSpan w:val="2"/>
            <w:vMerge/>
            <w:tcBorders>
              <w:top w:val="nil"/>
              <w:left w:val="nil"/>
              <w:bottom w:val="single" w:sz="8" w:space="0" w:color="000000"/>
              <w:right w:val="nil"/>
            </w:tcBorders>
            <w:tcMar>
              <w:top w:w="-24" w:type="dxa"/>
              <w:left w:w="-24" w:type="dxa"/>
              <w:bottom w:w="-24" w:type="dxa"/>
              <w:right w:w="-24" w:type="dxa"/>
            </w:tcMar>
          </w:tcPr>
          <w:p w14:paraId="372D90DA" w14:textId="77777777" w:rsidR="00B33D76" w:rsidRDefault="00B33D76">
            <w:pPr>
              <w:spacing w:after="0"/>
              <w:jc w:val="center"/>
              <w:rPr>
                <w:sz w:val="20"/>
                <w:szCs w:val="20"/>
              </w:rPr>
            </w:pPr>
          </w:p>
        </w:tc>
        <w:tc>
          <w:tcPr>
            <w:tcW w:w="1590" w:type="dxa"/>
            <w:gridSpan w:val="2"/>
            <w:vMerge/>
            <w:tcBorders>
              <w:top w:val="single" w:sz="8" w:space="0" w:color="000000"/>
              <w:left w:val="nil"/>
              <w:bottom w:val="single" w:sz="8" w:space="0" w:color="000000"/>
              <w:right w:val="nil"/>
            </w:tcBorders>
            <w:tcMar>
              <w:top w:w="-24" w:type="dxa"/>
              <w:left w:w="-24" w:type="dxa"/>
              <w:bottom w:w="-24" w:type="dxa"/>
              <w:right w:w="-24" w:type="dxa"/>
            </w:tcMar>
          </w:tcPr>
          <w:p w14:paraId="6A1ABC02" w14:textId="77777777" w:rsidR="00B33D76" w:rsidRDefault="00B33D76">
            <w:pPr>
              <w:spacing w:after="0"/>
              <w:jc w:val="center"/>
              <w:rPr>
                <w:sz w:val="18"/>
                <w:szCs w:val="18"/>
              </w:rPr>
            </w:pPr>
          </w:p>
        </w:tc>
        <w:tc>
          <w:tcPr>
            <w:tcW w:w="1500" w:type="dxa"/>
            <w:gridSpan w:val="2"/>
            <w:vMerge/>
            <w:tcBorders>
              <w:top w:val="single" w:sz="8" w:space="0" w:color="000000"/>
              <w:left w:val="nil"/>
              <w:bottom w:val="single" w:sz="8" w:space="0" w:color="000000"/>
              <w:right w:val="nil"/>
            </w:tcBorders>
            <w:tcMar>
              <w:top w:w="-24" w:type="dxa"/>
              <w:left w:w="-24" w:type="dxa"/>
              <w:bottom w:w="-24" w:type="dxa"/>
              <w:right w:w="-24" w:type="dxa"/>
            </w:tcMar>
          </w:tcPr>
          <w:p w14:paraId="1EAB7723" w14:textId="77777777" w:rsidR="00B33D76" w:rsidRDefault="00B33D76">
            <w:pPr>
              <w:spacing w:after="0"/>
              <w:jc w:val="center"/>
              <w:rPr>
                <w:sz w:val="18"/>
                <w:szCs w:val="18"/>
              </w:rPr>
            </w:pPr>
          </w:p>
        </w:tc>
        <w:tc>
          <w:tcPr>
            <w:tcW w:w="1455" w:type="dxa"/>
            <w:gridSpan w:val="2"/>
            <w:vMerge/>
            <w:tcBorders>
              <w:top w:val="single" w:sz="8" w:space="0" w:color="000000"/>
              <w:left w:val="nil"/>
              <w:bottom w:val="single" w:sz="8" w:space="0" w:color="000000"/>
              <w:right w:val="nil"/>
            </w:tcBorders>
            <w:tcMar>
              <w:top w:w="-24" w:type="dxa"/>
              <w:left w:w="-24" w:type="dxa"/>
              <w:bottom w:w="-24" w:type="dxa"/>
              <w:right w:w="-24" w:type="dxa"/>
            </w:tcMar>
          </w:tcPr>
          <w:p w14:paraId="33064E76" w14:textId="77777777" w:rsidR="00B33D76" w:rsidRDefault="00B33D76">
            <w:pPr>
              <w:spacing w:after="0"/>
              <w:jc w:val="center"/>
              <w:rPr>
                <w:sz w:val="18"/>
                <w:szCs w:val="18"/>
              </w:rPr>
            </w:pPr>
          </w:p>
        </w:tc>
        <w:tc>
          <w:tcPr>
            <w:tcW w:w="1125" w:type="dxa"/>
            <w:gridSpan w:val="2"/>
            <w:vMerge/>
            <w:tcBorders>
              <w:top w:val="single" w:sz="8" w:space="0" w:color="000000"/>
              <w:left w:val="nil"/>
              <w:bottom w:val="single" w:sz="8" w:space="0" w:color="000000"/>
              <w:right w:val="nil"/>
            </w:tcBorders>
            <w:tcMar>
              <w:top w:w="-24" w:type="dxa"/>
              <w:left w:w="-24" w:type="dxa"/>
              <w:bottom w:w="-24" w:type="dxa"/>
              <w:right w:w="-24" w:type="dxa"/>
            </w:tcMar>
          </w:tcPr>
          <w:p w14:paraId="13FCC90E" w14:textId="77777777" w:rsidR="00B33D76" w:rsidRDefault="00B33D76">
            <w:pPr>
              <w:spacing w:after="0"/>
              <w:jc w:val="center"/>
              <w:rPr>
                <w:sz w:val="18"/>
                <w:szCs w:val="18"/>
              </w:rPr>
            </w:pPr>
          </w:p>
        </w:tc>
        <w:tc>
          <w:tcPr>
            <w:tcW w:w="1770" w:type="dxa"/>
            <w:gridSpan w:val="2"/>
            <w:vMerge/>
            <w:tcBorders>
              <w:top w:val="single" w:sz="8" w:space="0" w:color="000000"/>
              <w:left w:val="nil"/>
              <w:bottom w:val="single" w:sz="8" w:space="0" w:color="000000"/>
              <w:right w:val="nil"/>
            </w:tcBorders>
            <w:tcMar>
              <w:top w:w="-24" w:type="dxa"/>
              <w:left w:w="-24" w:type="dxa"/>
              <w:bottom w:w="-24" w:type="dxa"/>
              <w:right w:w="-24" w:type="dxa"/>
            </w:tcMar>
          </w:tcPr>
          <w:p w14:paraId="63B9DCCD" w14:textId="77777777" w:rsidR="00B33D76" w:rsidRDefault="00B33D76">
            <w:pPr>
              <w:spacing w:after="0"/>
              <w:jc w:val="center"/>
              <w:rPr>
                <w:sz w:val="18"/>
                <w:szCs w:val="18"/>
              </w:rPr>
            </w:pPr>
          </w:p>
        </w:tc>
        <w:tc>
          <w:tcPr>
            <w:tcW w:w="1635" w:type="dxa"/>
            <w:gridSpan w:val="2"/>
            <w:vMerge/>
            <w:tcBorders>
              <w:top w:val="single" w:sz="8" w:space="0" w:color="000000"/>
              <w:left w:val="nil"/>
              <w:bottom w:val="single" w:sz="8" w:space="0" w:color="000000"/>
              <w:right w:val="nil"/>
            </w:tcBorders>
            <w:tcMar>
              <w:top w:w="-24" w:type="dxa"/>
              <w:left w:w="-24" w:type="dxa"/>
              <w:bottom w:w="-24" w:type="dxa"/>
              <w:right w:w="-24" w:type="dxa"/>
            </w:tcMar>
          </w:tcPr>
          <w:p w14:paraId="6C587F95" w14:textId="77777777" w:rsidR="00B33D76" w:rsidRDefault="00B33D76">
            <w:pPr>
              <w:spacing w:after="0"/>
              <w:jc w:val="center"/>
              <w:rPr>
                <w:sz w:val="8"/>
                <w:szCs w:val="8"/>
              </w:rPr>
            </w:pPr>
          </w:p>
        </w:tc>
        <w:tc>
          <w:tcPr>
            <w:tcW w:w="1545" w:type="dxa"/>
            <w:gridSpan w:val="2"/>
            <w:vMerge/>
            <w:tcBorders>
              <w:top w:val="single" w:sz="8" w:space="0" w:color="000000"/>
              <w:left w:val="nil"/>
              <w:bottom w:val="single" w:sz="8" w:space="0" w:color="000000"/>
              <w:right w:val="nil"/>
            </w:tcBorders>
            <w:tcMar>
              <w:top w:w="-24" w:type="dxa"/>
              <w:left w:w="-24" w:type="dxa"/>
              <w:bottom w:w="-24" w:type="dxa"/>
              <w:right w:w="-24" w:type="dxa"/>
            </w:tcMar>
          </w:tcPr>
          <w:p w14:paraId="1A23728A" w14:textId="77777777" w:rsidR="00B33D76" w:rsidRDefault="00B33D76">
            <w:pPr>
              <w:spacing w:after="0"/>
              <w:jc w:val="center"/>
              <w:rPr>
                <w:sz w:val="8"/>
                <w:szCs w:val="8"/>
              </w:rPr>
            </w:pPr>
          </w:p>
        </w:tc>
      </w:tr>
      <w:tr w:rsidR="00E56B0A" w14:paraId="7B6F6467" w14:textId="77777777">
        <w:trPr>
          <w:cantSplit/>
          <w:jc w:val="center"/>
        </w:trPr>
        <w:tc>
          <w:tcPr>
            <w:tcW w:w="1695" w:type="dxa"/>
            <w:tcBorders>
              <w:top w:val="single" w:sz="8" w:space="0" w:color="000000"/>
              <w:left w:val="nil"/>
              <w:bottom w:val="nil"/>
              <w:right w:val="nil"/>
            </w:tcBorders>
            <w:tcMar>
              <w:top w:w="-24" w:type="dxa"/>
              <w:left w:w="-24" w:type="dxa"/>
              <w:bottom w:w="-24" w:type="dxa"/>
              <w:right w:w="-24" w:type="dxa"/>
            </w:tcMar>
          </w:tcPr>
          <w:p w14:paraId="2A9A667B" w14:textId="77777777" w:rsidR="00B33D76" w:rsidRDefault="00B33D76">
            <w:pPr>
              <w:spacing w:after="0"/>
              <w:rPr>
                <w:sz w:val="18"/>
                <w:szCs w:val="18"/>
              </w:rPr>
            </w:pPr>
          </w:p>
        </w:tc>
        <w:tc>
          <w:tcPr>
            <w:tcW w:w="930" w:type="dxa"/>
            <w:tcBorders>
              <w:top w:val="single" w:sz="8" w:space="0" w:color="000000"/>
              <w:left w:val="nil"/>
              <w:bottom w:val="nil"/>
              <w:right w:val="nil"/>
            </w:tcBorders>
            <w:tcMar>
              <w:top w:w="-24" w:type="dxa"/>
              <w:left w:w="-24" w:type="dxa"/>
              <w:bottom w:w="-24" w:type="dxa"/>
              <w:right w:w="-24" w:type="dxa"/>
            </w:tcMar>
          </w:tcPr>
          <w:p w14:paraId="005A552E" w14:textId="77777777" w:rsidR="00B33D76" w:rsidRDefault="00096BD3">
            <w:pPr>
              <w:spacing w:after="0"/>
              <w:jc w:val="center"/>
              <w:rPr>
                <w:sz w:val="18"/>
                <w:szCs w:val="18"/>
              </w:rPr>
            </w:pPr>
            <w:r>
              <w:rPr>
                <w:sz w:val="18"/>
                <w:szCs w:val="18"/>
              </w:rPr>
              <w:t>Mean</w:t>
            </w:r>
          </w:p>
        </w:tc>
        <w:tc>
          <w:tcPr>
            <w:tcW w:w="450" w:type="dxa"/>
            <w:tcBorders>
              <w:top w:val="single" w:sz="8" w:space="0" w:color="000000"/>
              <w:left w:val="nil"/>
              <w:bottom w:val="single" w:sz="8" w:space="0" w:color="000000"/>
              <w:right w:val="nil"/>
            </w:tcBorders>
            <w:tcMar>
              <w:top w:w="-24" w:type="dxa"/>
              <w:left w:w="-24" w:type="dxa"/>
              <w:bottom w:w="-24" w:type="dxa"/>
              <w:right w:w="-24" w:type="dxa"/>
            </w:tcMar>
          </w:tcPr>
          <w:p w14:paraId="248266AE" w14:textId="77777777" w:rsidR="00B33D76" w:rsidRDefault="00096BD3">
            <w:pPr>
              <w:spacing w:after="0"/>
              <w:jc w:val="center"/>
              <w:rPr>
                <w:sz w:val="18"/>
                <w:szCs w:val="18"/>
              </w:rPr>
            </w:pPr>
            <w:r>
              <w:rPr>
                <w:sz w:val="18"/>
                <w:szCs w:val="18"/>
              </w:rPr>
              <w:t>SD</w:t>
            </w:r>
          </w:p>
        </w:tc>
        <w:tc>
          <w:tcPr>
            <w:tcW w:w="915" w:type="dxa"/>
            <w:tcBorders>
              <w:top w:val="single" w:sz="8" w:space="0" w:color="000000"/>
              <w:left w:val="nil"/>
              <w:bottom w:val="nil"/>
              <w:right w:val="nil"/>
            </w:tcBorders>
            <w:tcMar>
              <w:top w:w="-24" w:type="dxa"/>
              <w:left w:w="-24" w:type="dxa"/>
              <w:bottom w:w="-24" w:type="dxa"/>
              <w:right w:w="-24" w:type="dxa"/>
            </w:tcMar>
          </w:tcPr>
          <w:p w14:paraId="39A9F80E" w14:textId="77777777" w:rsidR="00B33D76" w:rsidRDefault="00096BD3">
            <w:pPr>
              <w:spacing w:after="0"/>
              <w:jc w:val="center"/>
              <w:rPr>
                <w:sz w:val="18"/>
                <w:szCs w:val="18"/>
              </w:rPr>
            </w:pPr>
            <w:r>
              <w:rPr>
                <w:sz w:val="18"/>
                <w:szCs w:val="18"/>
              </w:rPr>
              <w:t>Mean</w:t>
            </w:r>
          </w:p>
        </w:tc>
        <w:tc>
          <w:tcPr>
            <w:tcW w:w="240" w:type="dxa"/>
            <w:tcBorders>
              <w:top w:val="single" w:sz="8" w:space="0" w:color="000000"/>
              <w:left w:val="nil"/>
              <w:bottom w:val="single" w:sz="8" w:space="0" w:color="000000"/>
              <w:right w:val="nil"/>
            </w:tcBorders>
            <w:tcMar>
              <w:top w:w="-24" w:type="dxa"/>
              <w:left w:w="-24" w:type="dxa"/>
              <w:bottom w:w="-24" w:type="dxa"/>
              <w:right w:w="-24" w:type="dxa"/>
            </w:tcMar>
          </w:tcPr>
          <w:p w14:paraId="489E06F4" w14:textId="77777777" w:rsidR="00B33D76" w:rsidRDefault="00096BD3">
            <w:pPr>
              <w:spacing w:after="0"/>
              <w:jc w:val="center"/>
              <w:rPr>
                <w:sz w:val="18"/>
                <w:szCs w:val="18"/>
              </w:rPr>
            </w:pPr>
            <w:r>
              <w:rPr>
                <w:sz w:val="18"/>
                <w:szCs w:val="18"/>
              </w:rPr>
              <w:t>SD</w:t>
            </w:r>
          </w:p>
        </w:tc>
        <w:tc>
          <w:tcPr>
            <w:tcW w:w="1185" w:type="dxa"/>
            <w:tcBorders>
              <w:top w:val="single" w:sz="8" w:space="0" w:color="000000"/>
              <w:left w:val="nil"/>
              <w:bottom w:val="nil"/>
              <w:right w:val="nil"/>
            </w:tcBorders>
            <w:tcMar>
              <w:top w:w="-24" w:type="dxa"/>
              <w:left w:w="-24" w:type="dxa"/>
              <w:bottom w:w="-24" w:type="dxa"/>
              <w:right w:w="-24" w:type="dxa"/>
            </w:tcMar>
          </w:tcPr>
          <w:p w14:paraId="717D9E9F" w14:textId="77777777" w:rsidR="00B33D76" w:rsidRDefault="00096BD3">
            <w:pPr>
              <w:spacing w:after="0"/>
              <w:jc w:val="center"/>
              <w:rPr>
                <w:sz w:val="18"/>
                <w:szCs w:val="18"/>
              </w:rPr>
            </w:pPr>
            <w:r>
              <w:rPr>
                <w:sz w:val="18"/>
                <w:szCs w:val="18"/>
              </w:rPr>
              <w:t>Mean</w:t>
            </w:r>
          </w:p>
        </w:tc>
        <w:tc>
          <w:tcPr>
            <w:tcW w:w="405" w:type="dxa"/>
            <w:tcBorders>
              <w:top w:val="single" w:sz="8" w:space="0" w:color="000000"/>
              <w:left w:val="nil"/>
              <w:bottom w:val="single" w:sz="8" w:space="0" w:color="000000"/>
              <w:right w:val="nil"/>
            </w:tcBorders>
            <w:tcMar>
              <w:top w:w="-24" w:type="dxa"/>
              <w:left w:w="-24" w:type="dxa"/>
              <w:bottom w:w="-24" w:type="dxa"/>
              <w:right w:w="-24" w:type="dxa"/>
            </w:tcMar>
          </w:tcPr>
          <w:p w14:paraId="7B3B2DBF" w14:textId="77777777" w:rsidR="00B33D76" w:rsidRDefault="00096BD3">
            <w:pPr>
              <w:spacing w:after="0"/>
              <w:jc w:val="center"/>
              <w:rPr>
                <w:sz w:val="18"/>
                <w:szCs w:val="18"/>
              </w:rPr>
            </w:pPr>
            <w:r>
              <w:rPr>
                <w:sz w:val="18"/>
                <w:szCs w:val="18"/>
              </w:rPr>
              <w:t>SD</w:t>
            </w:r>
          </w:p>
        </w:tc>
        <w:tc>
          <w:tcPr>
            <w:tcW w:w="1020" w:type="dxa"/>
            <w:tcBorders>
              <w:top w:val="single" w:sz="8" w:space="0" w:color="000000"/>
              <w:left w:val="nil"/>
              <w:bottom w:val="nil"/>
              <w:right w:val="nil"/>
            </w:tcBorders>
            <w:tcMar>
              <w:top w:w="-24" w:type="dxa"/>
              <w:left w:w="-24" w:type="dxa"/>
              <w:bottom w:w="-24" w:type="dxa"/>
              <w:right w:w="-24" w:type="dxa"/>
            </w:tcMar>
          </w:tcPr>
          <w:p w14:paraId="2856FF7C" w14:textId="77777777" w:rsidR="00B33D76" w:rsidRDefault="00096BD3">
            <w:pPr>
              <w:spacing w:after="0"/>
              <w:jc w:val="center"/>
              <w:rPr>
                <w:sz w:val="18"/>
                <w:szCs w:val="18"/>
              </w:rPr>
            </w:pPr>
            <w:r>
              <w:rPr>
                <w:sz w:val="18"/>
                <w:szCs w:val="18"/>
              </w:rPr>
              <w:t>Mean</w:t>
            </w:r>
          </w:p>
        </w:tc>
        <w:tc>
          <w:tcPr>
            <w:tcW w:w="480" w:type="dxa"/>
            <w:tcBorders>
              <w:top w:val="single" w:sz="8" w:space="0" w:color="000000"/>
              <w:left w:val="nil"/>
              <w:bottom w:val="single" w:sz="8" w:space="0" w:color="000000"/>
              <w:right w:val="nil"/>
            </w:tcBorders>
            <w:tcMar>
              <w:top w:w="-24" w:type="dxa"/>
              <w:left w:w="-24" w:type="dxa"/>
              <w:bottom w:w="-24" w:type="dxa"/>
              <w:right w:w="-24" w:type="dxa"/>
            </w:tcMar>
          </w:tcPr>
          <w:p w14:paraId="2C93FEB5" w14:textId="77777777" w:rsidR="00B33D76" w:rsidRDefault="00096BD3">
            <w:pPr>
              <w:spacing w:after="0"/>
              <w:jc w:val="center"/>
              <w:rPr>
                <w:sz w:val="18"/>
                <w:szCs w:val="18"/>
              </w:rPr>
            </w:pPr>
            <w:r>
              <w:rPr>
                <w:sz w:val="18"/>
                <w:szCs w:val="18"/>
              </w:rPr>
              <w:t>SD</w:t>
            </w:r>
          </w:p>
        </w:tc>
        <w:tc>
          <w:tcPr>
            <w:tcW w:w="810" w:type="dxa"/>
            <w:tcBorders>
              <w:top w:val="single" w:sz="8" w:space="0" w:color="000000"/>
              <w:left w:val="nil"/>
              <w:bottom w:val="nil"/>
              <w:right w:val="nil"/>
            </w:tcBorders>
            <w:tcMar>
              <w:top w:w="-24" w:type="dxa"/>
              <w:left w:w="-24" w:type="dxa"/>
              <w:bottom w:w="-24" w:type="dxa"/>
              <w:right w:w="-24" w:type="dxa"/>
            </w:tcMar>
          </w:tcPr>
          <w:p w14:paraId="449F243F" w14:textId="77777777" w:rsidR="00B33D76" w:rsidRDefault="00096BD3">
            <w:pPr>
              <w:spacing w:after="0"/>
              <w:jc w:val="center"/>
              <w:rPr>
                <w:sz w:val="18"/>
                <w:szCs w:val="18"/>
              </w:rPr>
            </w:pPr>
            <w:r>
              <w:rPr>
                <w:sz w:val="18"/>
                <w:szCs w:val="18"/>
              </w:rPr>
              <w:t>Mean</w:t>
            </w:r>
          </w:p>
        </w:tc>
        <w:tc>
          <w:tcPr>
            <w:tcW w:w="645" w:type="dxa"/>
            <w:tcBorders>
              <w:top w:val="single" w:sz="8" w:space="0" w:color="000000"/>
              <w:left w:val="nil"/>
              <w:bottom w:val="nil"/>
              <w:right w:val="nil"/>
            </w:tcBorders>
            <w:tcMar>
              <w:top w:w="-24" w:type="dxa"/>
              <w:left w:w="-24" w:type="dxa"/>
              <w:bottom w:w="-24" w:type="dxa"/>
              <w:right w:w="-24" w:type="dxa"/>
            </w:tcMar>
          </w:tcPr>
          <w:p w14:paraId="283E4B19" w14:textId="77777777" w:rsidR="00B33D76" w:rsidRDefault="00096BD3">
            <w:pPr>
              <w:spacing w:after="0"/>
              <w:jc w:val="center"/>
              <w:rPr>
                <w:sz w:val="18"/>
                <w:szCs w:val="18"/>
              </w:rPr>
            </w:pPr>
            <w:r>
              <w:rPr>
                <w:sz w:val="18"/>
                <w:szCs w:val="18"/>
              </w:rPr>
              <w:t>SD</w:t>
            </w:r>
          </w:p>
        </w:tc>
        <w:tc>
          <w:tcPr>
            <w:tcW w:w="645" w:type="dxa"/>
            <w:tcBorders>
              <w:top w:val="single" w:sz="8" w:space="0" w:color="000000"/>
              <w:left w:val="nil"/>
              <w:bottom w:val="nil"/>
              <w:right w:val="nil"/>
            </w:tcBorders>
            <w:tcMar>
              <w:top w:w="-24" w:type="dxa"/>
              <w:left w:w="-24" w:type="dxa"/>
              <w:bottom w:w="-24" w:type="dxa"/>
              <w:right w:w="-24" w:type="dxa"/>
            </w:tcMar>
          </w:tcPr>
          <w:p w14:paraId="78D3B91F" w14:textId="77777777" w:rsidR="00B33D76" w:rsidRDefault="00096BD3">
            <w:pPr>
              <w:spacing w:after="0"/>
              <w:jc w:val="center"/>
              <w:rPr>
                <w:sz w:val="18"/>
                <w:szCs w:val="18"/>
              </w:rPr>
            </w:pPr>
            <w:r>
              <w:rPr>
                <w:sz w:val="18"/>
                <w:szCs w:val="18"/>
              </w:rPr>
              <w:t>Mean</w:t>
            </w:r>
          </w:p>
        </w:tc>
        <w:tc>
          <w:tcPr>
            <w:tcW w:w="480" w:type="dxa"/>
            <w:tcBorders>
              <w:top w:val="single" w:sz="8" w:space="0" w:color="000000"/>
              <w:left w:val="nil"/>
              <w:bottom w:val="nil"/>
              <w:right w:val="nil"/>
            </w:tcBorders>
            <w:tcMar>
              <w:top w:w="-24" w:type="dxa"/>
              <w:left w:w="-24" w:type="dxa"/>
              <w:bottom w:w="-24" w:type="dxa"/>
              <w:right w:w="-24" w:type="dxa"/>
            </w:tcMar>
          </w:tcPr>
          <w:p w14:paraId="6D71DF8F" w14:textId="77777777" w:rsidR="00B33D76" w:rsidRDefault="00096BD3">
            <w:pPr>
              <w:spacing w:after="0"/>
              <w:jc w:val="center"/>
              <w:rPr>
                <w:sz w:val="18"/>
                <w:szCs w:val="18"/>
              </w:rPr>
            </w:pPr>
            <w:r>
              <w:rPr>
                <w:sz w:val="18"/>
                <w:szCs w:val="18"/>
              </w:rPr>
              <w:t>SD</w:t>
            </w:r>
          </w:p>
        </w:tc>
        <w:tc>
          <w:tcPr>
            <w:tcW w:w="1095" w:type="dxa"/>
            <w:tcBorders>
              <w:top w:val="single" w:sz="8" w:space="0" w:color="000000"/>
              <w:left w:val="nil"/>
              <w:bottom w:val="nil"/>
              <w:right w:val="nil"/>
            </w:tcBorders>
            <w:tcMar>
              <w:top w:w="-24" w:type="dxa"/>
              <w:left w:w="-24" w:type="dxa"/>
              <w:bottom w:w="-24" w:type="dxa"/>
              <w:right w:w="-24" w:type="dxa"/>
            </w:tcMar>
          </w:tcPr>
          <w:p w14:paraId="449A502F" w14:textId="77777777" w:rsidR="00B33D76" w:rsidRDefault="00096BD3">
            <w:pPr>
              <w:spacing w:after="0"/>
              <w:jc w:val="center"/>
              <w:rPr>
                <w:sz w:val="18"/>
                <w:szCs w:val="18"/>
              </w:rPr>
            </w:pPr>
            <w:r>
              <w:rPr>
                <w:sz w:val="18"/>
                <w:szCs w:val="18"/>
              </w:rPr>
              <w:t>Mean</w:t>
            </w:r>
          </w:p>
        </w:tc>
        <w:tc>
          <w:tcPr>
            <w:tcW w:w="675" w:type="dxa"/>
            <w:tcBorders>
              <w:top w:val="single" w:sz="8" w:space="0" w:color="000000"/>
              <w:left w:val="nil"/>
              <w:bottom w:val="nil"/>
              <w:right w:val="nil"/>
            </w:tcBorders>
            <w:tcMar>
              <w:top w:w="-24" w:type="dxa"/>
              <w:left w:w="-24" w:type="dxa"/>
              <w:bottom w:w="-24" w:type="dxa"/>
              <w:right w:w="-24" w:type="dxa"/>
            </w:tcMar>
          </w:tcPr>
          <w:p w14:paraId="6F02EFD1" w14:textId="77777777" w:rsidR="00B33D76" w:rsidRDefault="00096BD3">
            <w:pPr>
              <w:spacing w:after="0"/>
              <w:jc w:val="center"/>
              <w:rPr>
                <w:sz w:val="18"/>
                <w:szCs w:val="18"/>
              </w:rPr>
            </w:pPr>
            <w:r>
              <w:rPr>
                <w:sz w:val="18"/>
                <w:szCs w:val="18"/>
              </w:rPr>
              <w:t>SD</w:t>
            </w:r>
          </w:p>
        </w:tc>
        <w:tc>
          <w:tcPr>
            <w:tcW w:w="660" w:type="dxa"/>
            <w:tcBorders>
              <w:top w:val="single" w:sz="8" w:space="0" w:color="000000"/>
              <w:left w:val="nil"/>
              <w:bottom w:val="nil"/>
              <w:right w:val="nil"/>
            </w:tcBorders>
            <w:tcMar>
              <w:top w:w="-24" w:type="dxa"/>
              <w:left w:w="-24" w:type="dxa"/>
              <w:bottom w:w="-24" w:type="dxa"/>
              <w:right w:w="-24" w:type="dxa"/>
            </w:tcMar>
          </w:tcPr>
          <w:p w14:paraId="5EB70F79" w14:textId="77777777" w:rsidR="00B33D76" w:rsidRDefault="00096BD3">
            <w:pPr>
              <w:spacing w:after="0"/>
              <w:jc w:val="center"/>
              <w:rPr>
                <w:sz w:val="18"/>
                <w:szCs w:val="18"/>
              </w:rPr>
            </w:pPr>
            <w:r>
              <w:rPr>
                <w:sz w:val="18"/>
                <w:szCs w:val="18"/>
              </w:rPr>
              <w:t>Mean</w:t>
            </w:r>
          </w:p>
        </w:tc>
        <w:tc>
          <w:tcPr>
            <w:tcW w:w="975" w:type="dxa"/>
            <w:tcBorders>
              <w:top w:val="single" w:sz="8" w:space="0" w:color="000000"/>
              <w:left w:val="nil"/>
              <w:bottom w:val="nil"/>
              <w:right w:val="nil"/>
            </w:tcBorders>
            <w:tcMar>
              <w:top w:w="-24" w:type="dxa"/>
              <w:left w:w="-24" w:type="dxa"/>
              <w:bottom w:w="-24" w:type="dxa"/>
              <w:right w:w="-24" w:type="dxa"/>
            </w:tcMar>
          </w:tcPr>
          <w:p w14:paraId="2FD97A30" w14:textId="77777777" w:rsidR="00B33D76" w:rsidRDefault="00096BD3">
            <w:pPr>
              <w:spacing w:after="0"/>
              <w:jc w:val="center"/>
              <w:rPr>
                <w:sz w:val="18"/>
                <w:szCs w:val="18"/>
              </w:rPr>
            </w:pPr>
            <w:r>
              <w:rPr>
                <w:sz w:val="18"/>
                <w:szCs w:val="18"/>
              </w:rPr>
              <w:t>SD</w:t>
            </w:r>
          </w:p>
        </w:tc>
        <w:tc>
          <w:tcPr>
            <w:tcW w:w="780" w:type="dxa"/>
            <w:tcBorders>
              <w:top w:val="single" w:sz="8" w:space="0" w:color="000000"/>
              <w:left w:val="nil"/>
              <w:bottom w:val="nil"/>
              <w:right w:val="nil"/>
            </w:tcBorders>
            <w:tcMar>
              <w:top w:w="-24" w:type="dxa"/>
              <w:left w:w="-24" w:type="dxa"/>
              <w:bottom w:w="-24" w:type="dxa"/>
              <w:right w:w="-24" w:type="dxa"/>
            </w:tcMar>
          </w:tcPr>
          <w:p w14:paraId="45314620" w14:textId="77777777" w:rsidR="00B33D76" w:rsidRDefault="00096BD3">
            <w:pPr>
              <w:spacing w:after="0"/>
              <w:jc w:val="center"/>
              <w:rPr>
                <w:sz w:val="18"/>
                <w:szCs w:val="18"/>
              </w:rPr>
            </w:pPr>
            <w:r>
              <w:rPr>
                <w:sz w:val="18"/>
                <w:szCs w:val="18"/>
              </w:rPr>
              <w:t>Mean</w:t>
            </w:r>
          </w:p>
        </w:tc>
        <w:tc>
          <w:tcPr>
            <w:tcW w:w="765" w:type="dxa"/>
            <w:tcBorders>
              <w:top w:val="single" w:sz="8" w:space="0" w:color="000000"/>
              <w:left w:val="nil"/>
              <w:bottom w:val="nil"/>
              <w:right w:val="nil"/>
            </w:tcBorders>
            <w:tcMar>
              <w:top w:w="-24" w:type="dxa"/>
              <w:left w:w="-24" w:type="dxa"/>
              <w:bottom w:w="-24" w:type="dxa"/>
              <w:right w:w="-24" w:type="dxa"/>
            </w:tcMar>
          </w:tcPr>
          <w:p w14:paraId="0E5C066E" w14:textId="77777777" w:rsidR="00B33D76" w:rsidRDefault="00096BD3">
            <w:pPr>
              <w:spacing w:after="0"/>
              <w:jc w:val="center"/>
              <w:rPr>
                <w:sz w:val="18"/>
                <w:szCs w:val="18"/>
              </w:rPr>
            </w:pPr>
            <w:r>
              <w:rPr>
                <w:sz w:val="18"/>
                <w:szCs w:val="18"/>
              </w:rPr>
              <w:t>SD</w:t>
            </w:r>
          </w:p>
        </w:tc>
      </w:tr>
      <w:tr w:rsidR="00B33D76" w14:paraId="215C3687" w14:textId="77777777" w:rsidTr="00E56B0A">
        <w:trPr>
          <w:cantSplit/>
          <w:jc w:val="center"/>
        </w:trPr>
        <w:tc>
          <w:tcPr>
            <w:tcW w:w="1695" w:type="dxa"/>
            <w:tcBorders>
              <w:top w:val="single" w:sz="8" w:space="0" w:color="000000"/>
              <w:left w:val="nil"/>
              <w:bottom w:val="nil"/>
              <w:right w:val="nil"/>
            </w:tcBorders>
            <w:tcMar>
              <w:top w:w="-24" w:type="dxa"/>
              <w:left w:w="-24" w:type="dxa"/>
              <w:bottom w:w="-24" w:type="dxa"/>
              <w:right w:w="-24" w:type="dxa"/>
            </w:tcMar>
          </w:tcPr>
          <w:p w14:paraId="7B6BB754" w14:textId="77777777" w:rsidR="00B33D76" w:rsidRDefault="00096BD3">
            <w:pPr>
              <w:spacing w:after="0"/>
              <w:rPr>
                <w:sz w:val="18"/>
                <w:szCs w:val="18"/>
              </w:rPr>
            </w:pPr>
            <w:r>
              <w:rPr>
                <w:sz w:val="18"/>
                <w:szCs w:val="18"/>
              </w:rPr>
              <w:t>Alcoholic beverages</w:t>
            </w:r>
          </w:p>
        </w:tc>
        <w:tc>
          <w:tcPr>
            <w:tcW w:w="930" w:type="dxa"/>
            <w:tcBorders>
              <w:top w:val="single" w:sz="8" w:space="0" w:color="000000"/>
              <w:left w:val="nil"/>
              <w:bottom w:val="nil"/>
              <w:right w:val="nil"/>
            </w:tcBorders>
            <w:tcMar>
              <w:top w:w="-24" w:type="dxa"/>
              <w:left w:w="-24" w:type="dxa"/>
              <w:bottom w:w="-24" w:type="dxa"/>
              <w:right w:w="-24" w:type="dxa"/>
            </w:tcMar>
          </w:tcPr>
          <w:p w14:paraId="6E6511B7" w14:textId="77777777" w:rsidR="00B33D76" w:rsidRDefault="00B33D76">
            <w:pPr>
              <w:spacing w:after="0"/>
              <w:jc w:val="center"/>
              <w:rPr>
                <w:sz w:val="18"/>
                <w:szCs w:val="18"/>
                <w:highlight w:val="yellow"/>
              </w:rPr>
            </w:pPr>
          </w:p>
        </w:tc>
        <w:tc>
          <w:tcPr>
            <w:tcW w:w="450" w:type="dxa"/>
            <w:tcBorders>
              <w:top w:val="single" w:sz="8" w:space="0" w:color="000000"/>
              <w:left w:val="nil"/>
              <w:bottom w:val="nil"/>
              <w:right w:val="nil"/>
            </w:tcBorders>
            <w:tcMar>
              <w:top w:w="-24" w:type="dxa"/>
              <w:left w:w="-24" w:type="dxa"/>
              <w:bottom w:w="-24" w:type="dxa"/>
              <w:right w:w="-24" w:type="dxa"/>
            </w:tcMar>
          </w:tcPr>
          <w:p w14:paraId="36659197" w14:textId="77777777" w:rsidR="00B33D76" w:rsidRDefault="00B33D76">
            <w:pPr>
              <w:spacing w:after="0"/>
              <w:jc w:val="center"/>
              <w:rPr>
                <w:sz w:val="18"/>
                <w:szCs w:val="18"/>
              </w:rPr>
            </w:pPr>
          </w:p>
        </w:tc>
        <w:tc>
          <w:tcPr>
            <w:tcW w:w="915" w:type="dxa"/>
            <w:tcBorders>
              <w:top w:val="single" w:sz="8" w:space="0" w:color="000000"/>
              <w:left w:val="nil"/>
              <w:bottom w:val="nil"/>
              <w:right w:val="nil"/>
            </w:tcBorders>
            <w:tcMar>
              <w:top w:w="-24" w:type="dxa"/>
              <w:left w:w="-24" w:type="dxa"/>
              <w:bottom w:w="-24" w:type="dxa"/>
              <w:right w:w="-24" w:type="dxa"/>
            </w:tcMar>
          </w:tcPr>
          <w:p w14:paraId="718F2E49" w14:textId="77777777" w:rsidR="00B33D76" w:rsidRDefault="00B33D76">
            <w:pPr>
              <w:spacing w:after="0"/>
              <w:jc w:val="center"/>
              <w:rPr>
                <w:sz w:val="18"/>
                <w:szCs w:val="18"/>
              </w:rPr>
            </w:pPr>
          </w:p>
        </w:tc>
        <w:tc>
          <w:tcPr>
            <w:tcW w:w="240" w:type="dxa"/>
            <w:tcBorders>
              <w:top w:val="single" w:sz="8" w:space="0" w:color="000000"/>
              <w:left w:val="nil"/>
              <w:bottom w:val="nil"/>
              <w:right w:val="nil"/>
            </w:tcBorders>
            <w:tcMar>
              <w:top w:w="-24" w:type="dxa"/>
              <w:left w:w="-24" w:type="dxa"/>
              <w:bottom w:w="-24" w:type="dxa"/>
              <w:right w:w="-24" w:type="dxa"/>
            </w:tcMar>
          </w:tcPr>
          <w:p w14:paraId="1CEF9DF5" w14:textId="77777777" w:rsidR="00B33D76" w:rsidRDefault="00B33D76">
            <w:pPr>
              <w:spacing w:after="0" w:line="259" w:lineRule="auto"/>
              <w:jc w:val="center"/>
              <w:rPr>
                <w:color w:val="333333"/>
                <w:sz w:val="18"/>
                <w:szCs w:val="18"/>
              </w:rPr>
            </w:pPr>
          </w:p>
        </w:tc>
        <w:tc>
          <w:tcPr>
            <w:tcW w:w="1185" w:type="dxa"/>
            <w:tcBorders>
              <w:top w:val="single" w:sz="8" w:space="0" w:color="000000"/>
              <w:left w:val="nil"/>
              <w:bottom w:val="nil"/>
              <w:right w:val="nil"/>
            </w:tcBorders>
            <w:tcMar>
              <w:top w:w="-24" w:type="dxa"/>
              <w:left w:w="-24" w:type="dxa"/>
              <w:bottom w:w="-24" w:type="dxa"/>
              <w:right w:w="-24" w:type="dxa"/>
            </w:tcMar>
          </w:tcPr>
          <w:p w14:paraId="2F8B8829" w14:textId="77777777" w:rsidR="00B33D76" w:rsidRDefault="00B33D76">
            <w:pPr>
              <w:spacing w:after="0"/>
              <w:jc w:val="center"/>
              <w:rPr>
                <w:color w:val="333333"/>
                <w:sz w:val="18"/>
                <w:szCs w:val="18"/>
              </w:rPr>
            </w:pPr>
          </w:p>
        </w:tc>
        <w:tc>
          <w:tcPr>
            <w:tcW w:w="405" w:type="dxa"/>
            <w:tcBorders>
              <w:top w:val="single" w:sz="8" w:space="0" w:color="000000"/>
              <w:left w:val="nil"/>
              <w:bottom w:val="nil"/>
              <w:right w:val="nil"/>
            </w:tcBorders>
            <w:tcMar>
              <w:top w:w="-24" w:type="dxa"/>
              <w:left w:w="-24" w:type="dxa"/>
              <w:bottom w:w="-24" w:type="dxa"/>
              <w:right w:w="-24" w:type="dxa"/>
            </w:tcMar>
          </w:tcPr>
          <w:p w14:paraId="16F363AA" w14:textId="77777777" w:rsidR="00B33D76" w:rsidRDefault="00B33D76" w:rsidP="00E56B0A">
            <w:pPr>
              <w:spacing w:after="0"/>
              <w:jc w:val="center"/>
              <w:rPr>
                <w:sz w:val="18"/>
                <w:szCs w:val="18"/>
              </w:rPr>
            </w:pPr>
          </w:p>
        </w:tc>
        <w:tc>
          <w:tcPr>
            <w:tcW w:w="1020" w:type="dxa"/>
            <w:tcBorders>
              <w:top w:val="single" w:sz="8" w:space="0" w:color="000000"/>
              <w:left w:val="nil"/>
              <w:bottom w:val="nil"/>
              <w:right w:val="nil"/>
            </w:tcBorders>
            <w:tcMar>
              <w:top w:w="-24" w:type="dxa"/>
              <w:left w:w="-24" w:type="dxa"/>
              <w:bottom w:w="-24" w:type="dxa"/>
              <w:right w:w="-24" w:type="dxa"/>
            </w:tcMar>
          </w:tcPr>
          <w:p w14:paraId="12433146" w14:textId="77777777" w:rsidR="00B33D76" w:rsidRDefault="00B33D76">
            <w:pPr>
              <w:spacing w:after="0"/>
              <w:jc w:val="center"/>
              <w:rPr>
                <w:sz w:val="18"/>
                <w:szCs w:val="18"/>
              </w:rPr>
            </w:pPr>
          </w:p>
        </w:tc>
        <w:tc>
          <w:tcPr>
            <w:tcW w:w="480" w:type="dxa"/>
            <w:tcBorders>
              <w:top w:val="single" w:sz="8" w:space="0" w:color="000000"/>
              <w:left w:val="nil"/>
              <w:bottom w:val="nil"/>
              <w:right w:val="nil"/>
            </w:tcBorders>
            <w:tcMar>
              <w:top w:w="-24" w:type="dxa"/>
              <w:left w:w="-24" w:type="dxa"/>
              <w:bottom w:w="-24" w:type="dxa"/>
              <w:right w:w="-24" w:type="dxa"/>
            </w:tcMar>
          </w:tcPr>
          <w:p w14:paraId="36C60CF8" w14:textId="77777777" w:rsidR="00B33D76" w:rsidRDefault="00B33D76">
            <w:pPr>
              <w:spacing w:after="0" w:line="259" w:lineRule="auto"/>
              <w:jc w:val="center"/>
              <w:rPr>
                <w:color w:val="333333"/>
                <w:sz w:val="18"/>
                <w:szCs w:val="18"/>
              </w:rPr>
            </w:pPr>
          </w:p>
        </w:tc>
        <w:tc>
          <w:tcPr>
            <w:tcW w:w="810" w:type="dxa"/>
            <w:tcBorders>
              <w:top w:val="single" w:sz="8" w:space="0" w:color="000000"/>
              <w:left w:val="nil"/>
              <w:bottom w:val="nil"/>
              <w:right w:val="nil"/>
            </w:tcBorders>
            <w:tcMar>
              <w:top w:w="-24" w:type="dxa"/>
              <w:left w:w="-24" w:type="dxa"/>
              <w:bottom w:w="-24" w:type="dxa"/>
              <w:right w:w="-24" w:type="dxa"/>
            </w:tcMar>
          </w:tcPr>
          <w:p w14:paraId="66EC44F5" w14:textId="77777777" w:rsidR="00B33D76" w:rsidRDefault="00B33D76">
            <w:pPr>
              <w:spacing w:after="0"/>
              <w:jc w:val="center"/>
              <w:rPr>
                <w:sz w:val="18"/>
                <w:szCs w:val="18"/>
              </w:rPr>
            </w:pPr>
          </w:p>
        </w:tc>
        <w:tc>
          <w:tcPr>
            <w:tcW w:w="645" w:type="dxa"/>
            <w:tcBorders>
              <w:top w:val="single" w:sz="8" w:space="0" w:color="000000"/>
              <w:left w:val="nil"/>
              <w:bottom w:val="nil"/>
              <w:right w:val="nil"/>
            </w:tcBorders>
            <w:tcMar>
              <w:top w:w="-24" w:type="dxa"/>
              <w:left w:w="-24" w:type="dxa"/>
              <w:bottom w:w="-24" w:type="dxa"/>
              <w:right w:w="-24" w:type="dxa"/>
            </w:tcMar>
          </w:tcPr>
          <w:p w14:paraId="111E540E" w14:textId="77777777" w:rsidR="00B33D76" w:rsidRDefault="00B33D76">
            <w:pPr>
              <w:spacing w:after="0"/>
              <w:jc w:val="center"/>
              <w:rPr>
                <w:sz w:val="18"/>
                <w:szCs w:val="18"/>
              </w:rPr>
            </w:pPr>
          </w:p>
        </w:tc>
        <w:tc>
          <w:tcPr>
            <w:tcW w:w="645" w:type="dxa"/>
            <w:tcBorders>
              <w:top w:val="single" w:sz="8" w:space="0" w:color="000000"/>
              <w:left w:val="nil"/>
              <w:bottom w:val="nil"/>
              <w:right w:val="nil"/>
            </w:tcBorders>
            <w:tcMar>
              <w:top w:w="-24" w:type="dxa"/>
              <w:left w:w="-24" w:type="dxa"/>
              <w:bottom w:w="-24" w:type="dxa"/>
              <w:right w:w="-24" w:type="dxa"/>
            </w:tcMar>
          </w:tcPr>
          <w:p w14:paraId="538B69E3" w14:textId="77777777" w:rsidR="00B33D76" w:rsidRDefault="00B33D76">
            <w:pPr>
              <w:spacing w:after="0"/>
              <w:jc w:val="center"/>
              <w:rPr>
                <w:sz w:val="18"/>
                <w:szCs w:val="18"/>
              </w:rPr>
            </w:pPr>
          </w:p>
        </w:tc>
        <w:tc>
          <w:tcPr>
            <w:tcW w:w="480" w:type="dxa"/>
            <w:tcBorders>
              <w:top w:val="single" w:sz="8" w:space="0" w:color="000000"/>
              <w:left w:val="nil"/>
              <w:bottom w:val="nil"/>
              <w:right w:val="nil"/>
            </w:tcBorders>
            <w:tcMar>
              <w:top w:w="-24" w:type="dxa"/>
              <w:left w:w="-24" w:type="dxa"/>
              <w:bottom w:w="-24" w:type="dxa"/>
              <w:right w:w="-24" w:type="dxa"/>
            </w:tcMar>
          </w:tcPr>
          <w:p w14:paraId="266A0A46" w14:textId="77777777" w:rsidR="00B33D76" w:rsidRDefault="00B33D76">
            <w:pPr>
              <w:spacing w:after="0"/>
              <w:jc w:val="center"/>
              <w:rPr>
                <w:sz w:val="18"/>
                <w:szCs w:val="18"/>
              </w:rPr>
            </w:pPr>
          </w:p>
        </w:tc>
        <w:tc>
          <w:tcPr>
            <w:tcW w:w="1095" w:type="dxa"/>
            <w:tcBorders>
              <w:top w:val="single" w:sz="8" w:space="0" w:color="000000"/>
              <w:left w:val="nil"/>
              <w:bottom w:val="nil"/>
              <w:right w:val="nil"/>
            </w:tcBorders>
            <w:tcMar>
              <w:top w:w="-24" w:type="dxa"/>
              <w:left w:w="-24" w:type="dxa"/>
              <w:bottom w:w="-24" w:type="dxa"/>
              <w:right w:w="-24" w:type="dxa"/>
            </w:tcMar>
          </w:tcPr>
          <w:p w14:paraId="4D18ECFB" w14:textId="77777777" w:rsidR="00B33D76" w:rsidRDefault="00B33D76">
            <w:pPr>
              <w:spacing w:after="0"/>
              <w:jc w:val="center"/>
              <w:rPr>
                <w:sz w:val="18"/>
                <w:szCs w:val="18"/>
              </w:rPr>
            </w:pPr>
          </w:p>
        </w:tc>
        <w:tc>
          <w:tcPr>
            <w:tcW w:w="675" w:type="dxa"/>
            <w:tcBorders>
              <w:top w:val="single" w:sz="8" w:space="0" w:color="000000"/>
              <w:left w:val="nil"/>
              <w:bottom w:val="nil"/>
              <w:right w:val="nil"/>
            </w:tcBorders>
            <w:tcMar>
              <w:top w:w="-24" w:type="dxa"/>
              <w:left w:w="-24" w:type="dxa"/>
              <w:bottom w:w="-24" w:type="dxa"/>
              <w:right w:w="-24" w:type="dxa"/>
            </w:tcMar>
          </w:tcPr>
          <w:p w14:paraId="504832F2" w14:textId="77777777" w:rsidR="00B33D76" w:rsidRDefault="00B33D76">
            <w:pPr>
              <w:spacing w:after="0"/>
              <w:jc w:val="center"/>
              <w:rPr>
                <w:sz w:val="18"/>
                <w:szCs w:val="18"/>
              </w:rPr>
            </w:pPr>
          </w:p>
        </w:tc>
        <w:tc>
          <w:tcPr>
            <w:tcW w:w="660" w:type="dxa"/>
            <w:tcBorders>
              <w:top w:val="single" w:sz="8" w:space="0" w:color="000000"/>
              <w:left w:val="nil"/>
              <w:bottom w:val="nil"/>
              <w:right w:val="nil"/>
            </w:tcBorders>
            <w:tcMar>
              <w:top w:w="-24" w:type="dxa"/>
              <w:left w:w="-24" w:type="dxa"/>
              <w:bottom w:w="-24" w:type="dxa"/>
              <w:right w:w="-24" w:type="dxa"/>
            </w:tcMar>
          </w:tcPr>
          <w:p w14:paraId="7CD75EFA" w14:textId="77777777" w:rsidR="00B33D76" w:rsidRDefault="00B33D76">
            <w:pPr>
              <w:spacing w:after="0"/>
              <w:jc w:val="center"/>
              <w:rPr>
                <w:sz w:val="18"/>
                <w:szCs w:val="18"/>
              </w:rPr>
            </w:pPr>
          </w:p>
        </w:tc>
        <w:tc>
          <w:tcPr>
            <w:tcW w:w="975" w:type="dxa"/>
            <w:tcBorders>
              <w:top w:val="single" w:sz="8" w:space="0" w:color="000000"/>
              <w:left w:val="nil"/>
              <w:bottom w:val="nil"/>
              <w:right w:val="nil"/>
            </w:tcBorders>
            <w:tcMar>
              <w:top w:w="-24" w:type="dxa"/>
              <w:left w:w="-24" w:type="dxa"/>
              <w:bottom w:w="-24" w:type="dxa"/>
              <w:right w:w="-24" w:type="dxa"/>
            </w:tcMar>
          </w:tcPr>
          <w:p w14:paraId="6D63A0B1" w14:textId="77777777" w:rsidR="00B33D76" w:rsidRDefault="00B33D76">
            <w:pPr>
              <w:spacing w:after="0"/>
              <w:jc w:val="center"/>
              <w:rPr>
                <w:sz w:val="18"/>
                <w:szCs w:val="18"/>
              </w:rPr>
            </w:pPr>
          </w:p>
        </w:tc>
        <w:tc>
          <w:tcPr>
            <w:tcW w:w="780" w:type="dxa"/>
            <w:tcBorders>
              <w:top w:val="single" w:sz="8" w:space="0" w:color="000000"/>
              <w:left w:val="nil"/>
              <w:bottom w:val="nil"/>
              <w:right w:val="nil"/>
            </w:tcBorders>
            <w:tcMar>
              <w:top w:w="-24" w:type="dxa"/>
              <w:left w:w="-24" w:type="dxa"/>
              <w:bottom w:w="-24" w:type="dxa"/>
              <w:right w:w="-24" w:type="dxa"/>
            </w:tcMar>
          </w:tcPr>
          <w:p w14:paraId="22189A84" w14:textId="77777777" w:rsidR="00B33D76" w:rsidRDefault="00B33D76">
            <w:pPr>
              <w:spacing w:after="0"/>
              <w:jc w:val="center"/>
              <w:rPr>
                <w:sz w:val="18"/>
                <w:szCs w:val="18"/>
              </w:rPr>
            </w:pPr>
          </w:p>
        </w:tc>
        <w:tc>
          <w:tcPr>
            <w:tcW w:w="765" w:type="dxa"/>
            <w:tcBorders>
              <w:top w:val="single" w:sz="8" w:space="0" w:color="000000"/>
              <w:left w:val="nil"/>
              <w:bottom w:val="nil"/>
              <w:right w:val="nil"/>
            </w:tcBorders>
            <w:tcMar>
              <w:top w:w="-24" w:type="dxa"/>
              <w:left w:w="-24" w:type="dxa"/>
              <w:bottom w:w="-24" w:type="dxa"/>
              <w:right w:w="-24" w:type="dxa"/>
            </w:tcMar>
          </w:tcPr>
          <w:p w14:paraId="24EC894E" w14:textId="77777777" w:rsidR="00B33D76" w:rsidRDefault="00B33D76">
            <w:pPr>
              <w:spacing w:after="0"/>
              <w:jc w:val="center"/>
              <w:rPr>
                <w:sz w:val="18"/>
                <w:szCs w:val="18"/>
              </w:rPr>
            </w:pPr>
          </w:p>
        </w:tc>
      </w:tr>
    </w:tbl>
    <w:tbl>
      <w:tblPr>
        <w:tblStyle w:val="a8"/>
        <w:tblW w:w="14850" w:type="dxa"/>
        <w:jc w:val="center"/>
        <w:tblBorders>
          <w:top w:val="nil"/>
          <w:left w:val="nil"/>
          <w:bottom w:val="nil"/>
          <w:right w:val="nil"/>
          <w:insideH w:val="nil"/>
          <w:insideV w:val="nil"/>
        </w:tblBorders>
        <w:tblLayout w:type="fixed"/>
        <w:tblLook w:val="0600" w:firstRow="0" w:lastRow="0" w:firstColumn="0" w:lastColumn="0" w:noHBand="1" w:noVBand="1"/>
      </w:tblPr>
      <w:tblGrid>
        <w:gridCol w:w="1695"/>
        <w:gridCol w:w="930"/>
        <w:gridCol w:w="450"/>
        <w:gridCol w:w="915"/>
        <w:gridCol w:w="240"/>
        <w:gridCol w:w="1320"/>
        <w:gridCol w:w="270"/>
        <w:gridCol w:w="1020"/>
        <w:gridCol w:w="480"/>
        <w:gridCol w:w="810"/>
        <w:gridCol w:w="645"/>
        <w:gridCol w:w="645"/>
        <w:gridCol w:w="480"/>
        <w:gridCol w:w="1095"/>
        <w:gridCol w:w="675"/>
        <w:gridCol w:w="660"/>
        <w:gridCol w:w="975"/>
        <w:gridCol w:w="780"/>
        <w:gridCol w:w="765"/>
      </w:tblGrid>
      <w:tr w:rsidR="001146AE" w14:paraId="5F9CF47F" w14:textId="77777777">
        <w:trPr>
          <w:cantSplit/>
          <w:jc w:val="center"/>
          <w:del w:id="567" w:author="PCIRR R&amp;R Revision" w:date="2022-05-26T17:50:00Z"/>
        </w:trPr>
        <w:tc>
          <w:tcPr>
            <w:tcW w:w="1695" w:type="dxa"/>
            <w:tcBorders>
              <w:top w:val="nil"/>
              <w:left w:val="nil"/>
              <w:bottom w:val="nil"/>
              <w:right w:val="nil"/>
            </w:tcBorders>
            <w:tcMar>
              <w:top w:w="-24" w:type="dxa"/>
              <w:left w:w="-24" w:type="dxa"/>
              <w:bottom w:w="-24" w:type="dxa"/>
              <w:right w:w="-24" w:type="dxa"/>
            </w:tcMar>
          </w:tcPr>
          <w:p w14:paraId="72F6C696" w14:textId="77777777" w:rsidR="001146AE" w:rsidRDefault="00A06069">
            <w:pPr>
              <w:spacing w:after="0"/>
              <w:rPr>
                <w:del w:id="568" w:author="PCIRR R&amp;R Revision" w:date="2022-05-26T17:50:00Z"/>
                <w:sz w:val="18"/>
                <w:szCs w:val="18"/>
              </w:rPr>
            </w:pPr>
            <w:del w:id="569" w:author="PCIRR R&amp;R Revision" w:date="2022-05-26T17:50:00Z">
              <w:r>
                <w:rPr>
                  <w:sz w:val="18"/>
                  <w:szCs w:val="18"/>
                </w:rPr>
                <w:delText>Biological weapons*</w:delText>
              </w:r>
            </w:del>
          </w:p>
        </w:tc>
        <w:tc>
          <w:tcPr>
            <w:tcW w:w="930" w:type="dxa"/>
            <w:tcBorders>
              <w:top w:val="nil"/>
              <w:left w:val="nil"/>
              <w:bottom w:val="nil"/>
              <w:right w:val="nil"/>
            </w:tcBorders>
            <w:tcMar>
              <w:top w:w="-24" w:type="dxa"/>
              <w:left w:w="-24" w:type="dxa"/>
              <w:bottom w:w="-24" w:type="dxa"/>
              <w:right w:w="-24" w:type="dxa"/>
            </w:tcMar>
          </w:tcPr>
          <w:p w14:paraId="002D54B1" w14:textId="77777777" w:rsidR="001146AE" w:rsidRDefault="001146AE">
            <w:pPr>
              <w:spacing w:after="0"/>
              <w:jc w:val="center"/>
              <w:rPr>
                <w:del w:id="570" w:author="PCIRR R&amp;R Revision" w:date="2022-05-26T17:50:00Z"/>
                <w:sz w:val="18"/>
                <w:szCs w:val="18"/>
              </w:rPr>
            </w:pPr>
          </w:p>
        </w:tc>
        <w:tc>
          <w:tcPr>
            <w:tcW w:w="450" w:type="dxa"/>
            <w:tcBorders>
              <w:top w:val="nil"/>
              <w:left w:val="nil"/>
              <w:bottom w:val="nil"/>
              <w:right w:val="nil"/>
            </w:tcBorders>
            <w:tcMar>
              <w:top w:w="-24" w:type="dxa"/>
              <w:left w:w="-24" w:type="dxa"/>
              <w:bottom w:w="-24" w:type="dxa"/>
              <w:right w:w="-24" w:type="dxa"/>
            </w:tcMar>
          </w:tcPr>
          <w:p w14:paraId="6616C8DD" w14:textId="77777777" w:rsidR="001146AE" w:rsidRDefault="001146AE">
            <w:pPr>
              <w:spacing w:after="0"/>
              <w:jc w:val="center"/>
              <w:rPr>
                <w:del w:id="571" w:author="PCIRR R&amp;R Revision" w:date="2022-05-26T17:50:00Z"/>
                <w:sz w:val="18"/>
                <w:szCs w:val="18"/>
              </w:rPr>
            </w:pPr>
          </w:p>
        </w:tc>
        <w:tc>
          <w:tcPr>
            <w:tcW w:w="915" w:type="dxa"/>
            <w:tcBorders>
              <w:top w:val="nil"/>
              <w:left w:val="nil"/>
              <w:bottom w:val="nil"/>
              <w:right w:val="nil"/>
            </w:tcBorders>
            <w:tcMar>
              <w:top w:w="-24" w:type="dxa"/>
              <w:left w:w="-24" w:type="dxa"/>
              <w:bottom w:w="-24" w:type="dxa"/>
              <w:right w:w="-24" w:type="dxa"/>
            </w:tcMar>
          </w:tcPr>
          <w:p w14:paraId="1324B9D4" w14:textId="77777777" w:rsidR="001146AE" w:rsidRDefault="001146AE">
            <w:pPr>
              <w:spacing w:after="0"/>
              <w:jc w:val="center"/>
              <w:rPr>
                <w:del w:id="572" w:author="PCIRR R&amp;R Revision" w:date="2022-05-26T17:50:00Z"/>
                <w:sz w:val="18"/>
                <w:szCs w:val="18"/>
              </w:rPr>
            </w:pPr>
          </w:p>
        </w:tc>
        <w:tc>
          <w:tcPr>
            <w:tcW w:w="240" w:type="dxa"/>
            <w:tcBorders>
              <w:top w:val="nil"/>
              <w:left w:val="nil"/>
              <w:bottom w:val="nil"/>
              <w:right w:val="nil"/>
            </w:tcBorders>
            <w:tcMar>
              <w:top w:w="-24" w:type="dxa"/>
              <w:left w:w="-24" w:type="dxa"/>
              <w:bottom w:w="-24" w:type="dxa"/>
              <w:right w:w="-24" w:type="dxa"/>
            </w:tcMar>
          </w:tcPr>
          <w:p w14:paraId="02F9BF54" w14:textId="77777777" w:rsidR="001146AE" w:rsidRDefault="001146AE">
            <w:pPr>
              <w:spacing w:after="0" w:line="259" w:lineRule="auto"/>
              <w:jc w:val="center"/>
              <w:rPr>
                <w:del w:id="573" w:author="PCIRR R&amp;R Revision" w:date="2022-05-26T17:50:00Z"/>
                <w:color w:val="333333"/>
                <w:sz w:val="18"/>
                <w:szCs w:val="18"/>
              </w:rPr>
            </w:pPr>
          </w:p>
        </w:tc>
        <w:tc>
          <w:tcPr>
            <w:tcW w:w="1320" w:type="dxa"/>
            <w:tcBorders>
              <w:top w:val="nil"/>
              <w:left w:val="nil"/>
              <w:bottom w:val="nil"/>
              <w:right w:val="nil"/>
            </w:tcBorders>
            <w:tcMar>
              <w:top w:w="-24" w:type="dxa"/>
              <w:left w:w="-24" w:type="dxa"/>
              <w:bottom w:w="-24" w:type="dxa"/>
              <w:right w:w="-24" w:type="dxa"/>
            </w:tcMar>
          </w:tcPr>
          <w:p w14:paraId="422DADAA" w14:textId="77777777" w:rsidR="001146AE" w:rsidRDefault="001146AE">
            <w:pPr>
              <w:spacing w:after="0"/>
              <w:jc w:val="center"/>
              <w:rPr>
                <w:del w:id="574" w:author="PCIRR R&amp;R Revision" w:date="2022-05-26T17:50:00Z"/>
                <w:color w:val="333333"/>
                <w:sz w:val="18"/>
                <w:szCs w:val="18"/>
              </w:rPr>
            </w:pPr>
          </w:p>
        </w:tc>
        <w:tc>
          <w:tcPr>
            <w:tcW w:w="270" w:type="dxa"/>
            <w:tcBorders>
              <w:top w:val="nil"/>
              <w:left w:val="nil"/>
              <w:bottom w:val="nil"/>
              <w:right w:val="nil"/>
            </w:tcBorders>
            <w:tcMar>
              <w:top w:w="-24" w:type="dxa"/>
              <w:left w:w="-24" w:type="dxa"/>
              <w:bottom w:w="-24" w:type="dxa"/>
              <w:right w:w="-24" w:type="dxa"/>
            </w:tcMar>
          </w:tcPr>
          <w:p w14:paraId="6D6C3CC8" w14:textId="77777777" w:rsidR="001146AE" w:rsidRDefault="001146AE">
            <w:pPr>
              <w:spacing w:after="160" w:line="259" w:lineRule="auto"/>
              <w:jc w:val="center"/>
              <w:rPr>
                <w:del w:id="575" w:author="PCIRR R&amp;R Revision" w:date="2022-05-26T17:50:00Z"/>
                <w:sz w:val="18"/>
                <w:szCs w:val="18"/>
              </w:rPr>
            </w:pPr>
          </w:p>
        </w:tc>
        <w:tc>
          <w:tcPr>
            <w:tcW w:w="1020" w:type="dxa"/>
            <w:tcBorders>
              <w:top w:val="nil"/>
              <w:left w:val="nil"/>
              <w:bottom w:val="nil"/>
              <w:right w:val="nil"/>
            </w:tcBorders>
            <w:tcMar>
              <w:top w:w="-24" w:type="dxa"/>
              <w:left w:w="-24" w:type="dxa"/>
              <w:bottom w:w="-24" w:type="dxa"/>
              <w:right w:w="-24" w:type="dxa"/>
            </w:tcMar>
          </w:tcPr>
          <w:p w14:paraId="6C64B652" w14:textId="77777777" w:rsidR="001146AE" w:rsidRDefault="001146AE">
            <w:pPr>
              <w:spacing w:after="0"/>
              <w:jc w:val="center"/>
              <w:rPr>
                <w:del w:id="576" w:author="PCIRR R&amp;R Revision" w:date="2022-05-26T17:50:00Z"/>
                <w:sz w:val="18"/>
                <w:szCs w:val="18"/>
              </w:rPr>
            </w:pPr>
          </w:p>
        </w:tc>
        <w:tc>
          <w:tcPr>
            <w:tcW w:w="480" w:type="dxa"/>
            <w:tcBorders>
              <w:top w:val="nil"/>
              <w:left w:val="nil"/>
              <w:bottom w:val="nil"/>
              <w:right w:val="nil"/>
            </w:tcBorders>
            <w:tcMar>
              <w:top w:w="-24" w:type="dxa"/>
              <w:left w:w="-24" w:type="dxa"/>
              <w:bottom w:w="-24" w:type="dxa"/>
              <w:right w:w="-24" w:type="dxa"/>
            </w:tcMar>
          </w:tcPr>
          <w:p w14:paraId="6EB356C1" w14:textId="77777777" w:rsidR="001146AE" w:rsidRDefault="001146AE">
            <w:pPr>
              <w:spacing w:after="0" w:line="259" w:lineRule="auto"/>
              <w:jc w:val="center"/>
              <w:rPr>
                <w:del w:id="577" w:author="PCIRR R&amp;R Revision" w:date="2022-05-26T17:50:00Z"/>
                <w:color w:val="333333"/>
                <w:sz w:val="18"/>
                <w:szCs w:val="18"/>
              </w:rPr>
            </w:pPr>
          </w:p>
        </w:tc>
        <w:tc>
          <w:tcPr>
            <w:tcW w:w="810" w:type="dxa"/>
            <w:tcBorders>
              <w:top w:val="nil"/>
              <w:left w:val="nil"/>
              <w:bottom w:val="nil"/>
              <w:right w:val="nil"/>
            </w:tcBorders>
            <w:tcMar>
              <w:top w:w="-24" w:type="dxa"/>
              <w:left w:w="-24" w:type="dxa"/>
              <w:bottom w:w="-24" w:type="dxa"/>
              <w:right w:w="-24" w:type="dxa"/>
            </w:tcMar>
          </w:tcPr>
          <w:p w14:paraId="71142AC3" w14:textId="77777777" w:rsidR="001146AE" w:rsidRDefault="001146AE">
            <w:pPr>
              <w:spacing w:after="0"/>
              <w:jc w:val="center"/>
              <w:rPr>
                <w:del w:id="578" w:author="PCIRR R&amp;R Revision" w:date="2022-05-26T17:50:00Z"/>
                <w:sz w:val="18"/>
                <w:szCs w:val="18"/>
              </w:rPr>
            </w:pPr>
          </w:p>
        </w:tc>
        <w:tc>
          <w:tcPr>
            <w:tcW w:w="645" w:type="dxa"/>
            <w:tcBorders>
              <w:top w:val="nil"/>
              <w:left w:val="nil"/>
              <w:bottom w:val="nil"/>
              <w:right w:val="nil"/>
            </w:tcBorders>
            <w:tcMar>
              <w:top w:w="-24" w:type="dxa"/>
              <w:left w:w="-24" w:type="dxa"/>
              <w:bottom w:w="-24" w:type="dxa"/>
              <w:right w:w="-24" w:type="dxa"/>
            </w:tcMar>
          </w:tcPr>
          <w:p w14:paraId="2DB97666" w14:textId="77777777" w:rsidR="001146AE" w:rsidRDefault="001146AE">
            <w:pPr>
              <w:spacing w:after="0"/>
              <w:jc w:val="center"/>
              <w:rPr>
                <w:del w:id="579" w:author="PCIRR R&amp;R Revision" w:date="2022-05-26T17:50:00Z"/>
                <w:sz w:val="18"/>
                <w:szCs w:val="18"/>
              </w:rPr>
            </w:pPr>
          </w:p>
        </w:tc>
        <w:tc>
          <w:tcPr>
            <w:tcW w:w="645" w:type="dxa"/>
            <w:tcBorders>
              <w:top w:val="nil"/>
              <w:left w:val="nil"/>
              <w:bottom w:val="nil"/>
              <w:right w:val="nil"/>
            </w:tcBorders>
            <w:tcMar>
              <w:top w:w="-24" w:type="dxa"/>
              <w:left w:w="-24" w:type="dxa"/>
              <w:bottom w:w="-24" w:type="dxa"/>
              <w:right w:w="-24" w:type="dxa"/>
            </w:tcMar>
          </w:tcPr>
          <w:p w14:paraId="3EFFEEC3" w14:textId="77777777" w:rsidR="001146AE" w:rsidRDefault="001146AE">
            <w:pPr>
              <w:spacing w:after="0"/>
              <w:jc w:val="center"/>
              <w:rPr>
                <w:del w:id="580" w:author="PCIRR R&amp;R Revision" w:date="2022-05-26T17:50:00Z"/>
                <w:sz w:val="18"/>
                <w:szCs w:val="18"/>
              </w:rPr>
            </w:pPr>
          </w:p>
        </w:tc>
        <w:tc>
          <w:tcPr>
            <w:tcW w:w="480" w:type="dxa"/>
            <w:tcBorders>
              <w:top w:val="nil"/>
              <w:left w:val="nil"/>
              <w:bottom w:val="nil"/>
              <w:right w:val="nil"/>
            </w:tcBorders>
            <w:tcMar>
              <w:top w:w="-24" w:type="dxa"/>
              <w:left w:w="-24" w:type="dxa"/>
              <w:bottom w:w="-24" w:type="dxa"/>
              <w:right w:w="-24" w:type="dxa"/>
            </w:tcMar>
          </w:tcPr>
          <w:p w14:paraId="7B778228" w14:textId="77777777" w:rsidR="001146AE" w:rsidRDefault="001146AE">
            <w:pPr>
              <w:spacing w:after="0"/>
              <w:jc w:val="center"/>
              <w:rPr>
                <w:del w:id="581" w:author="PCIRR R&amp;R Revision" w:date="2022-05-26T17:50:00Z"/>
                <w:sz w:val="18"/>
                <w:szCs w:val="18"/>
              </w:rPr>
            </w:pPr>
          </w:p>
        </w:tc>
        <w:tc>
          <w:tcPr>
            <w:tcW w:w="1095" w:type="dxa"/>
            <w:tcBorders>
              <w:top w:val="nil"/>
              <w:left w:val="nil"/>
              <w:bottom w:val="nil"/>
              <w:right w:val="nil"/>
            </w:tcBorders>
            <w:tcMar>
              <w:top w:w="-24" w:type="dxa"/>
              <w:left w:w="-24" w:type="dxa"/>
              <w:bottom w:w="-24" w:type="dxa"/>
              <w:right w:w="-24" w:type="dxa"/>
            </w:tcMar>
          </w:tcPr>
          <w:p w14:paraId="32C93823" w14:textId="77777777" w:rsidR="001146AE" w:rsidRDefault="001146AE">
            <w:pPr>
              <w:spacing w:after="0"/>
              <w:jc w:val="center"/>
              <w:rPr>
                <w:del w:id="582" w:author="PCIRR R&amp;R Revision" w:date="2022-05-26T17:50:00Z"/>
                <w:sz w:val="18"/>
                <w:szCs w:val="18"/>
              </w:rPr>
            </w:pPr>
          </w:p>
        </w:tc>
        <w:tc>
          <w:tcPr>
            <w:tcW w:w="675" w:type="dxa"/>
            <w:tcBorders>
              <w:top w:val="nil"/>
              <w:left w:val="nil"/>
              <w:bottom w:val="nil"/>
              <w:right w:val="nil"/>
            </w:tcBorders>
            <w:tcMar>
              <w:top w:w="-24" w:type="dxa"/>
              <w:left w:w="-24" w:type="dxa"/>
              <w:bottom w:w="-24" w:type="dxa"/>
              <w:right w:w="-24" w:type="dxa"/>
            </w:tcMar>
          </w:tcPr>
          <w:p w14:paraId="6C7B5713" w14:textId="77777777" w:rsidR="001146AE" w:rsidRDefault="001146AE">
            <w:pPr>
              <w:spacing w:after="0"/>
              <w:jc w:val="center"/>
              <w:rPr>
                <w:del w:id="583" w:author="PCIRR R&amp;R Revision" w:date="2022-05-26T17:50:00Z"/>
                <w:sz w:val="18"/>
                <w:szCs w:val="18"/>
              </w:rPr>
            </w:pPr>
          </w:p>
        </w:tc>
        <w:tc>
          <w:tcPr>
            <w:tcW w:w="660" w:type="dxa"/>
            <w:tcBorders>
              <w:top w:val="nil"/>
              <w:left w:val="nil"/>
              <w:bottom w:val="nil"/>
              <w:right w:val="nil"/>
            </w:tcBorders>
            <w:tcMar>
              <w:top w:w="-24" w:type="dxa"/>
              <w:left w:w="-24" w:type="dxa"/>
              <w:bottom w:w="-24" w:type="dxa"/>
              <w:right w:w="-24" w:type="dxa"/>
            </w:tcMar>
          </w:tcPr>
          <w:p w14:paraId="52C8753A" w14:textId="77777777" w:rsidR="001146AE" w:rsidRDefault="001146AE">
            <w:pPr>
              <w:spacing w:after="0"/>
              <w:jc w:val="center"/>
              <w:rPr>
                <w:del w:id="584" w:author="PCIRR R&amp;R Revision" w:date="2022-05-26T17:50:00Z"/>
                <w:sz w:val="18"/>
                <w:szCs w:val="18"/>
              </w:rPr>
            </w:pPr>
          </w:p>
        </w:tc>
        <w:tc>
          <w:tcPr>
            <w:tcW w:w="975" w:type="dxa"/>
            <w:tcBorders>
              <w:top w:val="nil"/>
              <w:left w:val="nil"/>
              <w:bottom w:val="nil"/>
              <w:right w:val="nil"/>
            </w:tcBorders>
            <w:tcMar>
              <w:top w:w="-24" w:type="dxa"/>
              <w:left w:w="-24" w:type="dxa"/>
              <w:bottom w:w="-24" w:type="dxa"/>
              <w:right w:w="-24" w:type="dxa"/>
            </w:tcMar>
          </w:tcPr>
          <w:p w14:paraId="6F461FB0" w14:textId="77777777" w:rsidR="001146AE" w:rsidRDefault="001146AE">
            <w:pPr>
              <w:spacing w:after="0"/>
              <w:jc w:val="center"/>
              <w:rPr>
                <w:del w:id="585" w:author="PCIRR R&amp;R Revision" w:date="2022-05-26T17:50:00Z"/>
                <w:sz w:val="18"/>
                <w:szCs w:val="18"/>
              </w:rPr>
            </w:pPr>
          </w:p>
        </w:tc>
        <w:tc>
          <w:tcPr>
            <w:tcW w:w="780" w:type="dxa"/>
            <w:tcBorders>
              <w:top w:val="nil"/>
              <w:left w:val="nil"/>
              <w:bottom w:val="nil"/>
              <w:right w:val="nil"/>
            </w:tcBorders>
            <w:tcMar>
              <w:top w:w="-24" w:type="dxa"/>
              <w:left w:w="-24" w:type="dxa"/>
              <w:bottom w:w="-24" w:type="dxa"/>
              <w:right w:w="-24" w:type="dxa"/>
            </w:tcMar>
          </w:tcPr>
          <w:p w14:paraId="703A992C" w14:textId="77777777" w:rsidR="001146AE" w:rsidRDefault="001146AE">
            <w:pPr>
              <w:spacing w:after="0"/>
              <w:jc w:val="center"/>
              <w:rPr>
                <w:del w:id="586" w:author="PCIRR R&amp;R Revision" w:date="2022-05-26T17:50:00Z"/>
                <w:sz w:val="18"/>
                <w:szCs w:val="18"/>
              </w:rPr>
            </w:pPr>
          </w:p>
        </w:tc>
        <w:tc>
          <w:tcPr>
            <w:tcW w:w="765" w:type="dxa"/>
            <w:tcBorders>
              <w:top w:val="nil"/>
              <w:left w:val="nil"/>
              <w:bottom w:val="nil"/>
              <w:right w:val="nil"/>
            </w:tcBorders>
            <w:tcMar>
              <w:top w:w="-24" w:type="dxa"/>
              <w:left w:w="-24" w:type="dxa"/>
              <w:bottom w:w="-24" w:type="dxa"/>
              <w:right w:w="-24" w:type="dxa"/>
            </w:tcMar>
          </w:tcPr>
          <w:p w14:paraId="13131F1A" w14:textId="77777777" w:rsidR="001146AE" w:rsidRDefault="001146AE">
            <w:pPr>
              <w:spacing w:after="0"/>
              <w:jc w:val="center"/>
              <w:rPr>
                <w:del w:id="587" w:author="PCIRR R&amp;R Revision" w:date="2022-05-26T17:50:00Z"/>
                <w:sz w:val="18"/>
                <w:szCs w:val="18"/>
              </w:rPr>
            </w:pPr>
          </w:p>
        </w:tc>
      </w:tr>
    </w:tbl>
    <w:tbl>
      <w:tblPr>
        <w:tblStyle w:val="a9"/>
        <w:tblW w:w="14850" w:type="dxa"/>
        <w:jc w:val="center"/>
        <w:tblBorders>
          <w:top w:val="nil"/>
          <w:left w:val="nil"/>
          <w:bottom w:val="nil"/>
          <w:right w:val="nil"/>
          <w:insideH w:val="nil"/>
          <w:insideV w:val="nil"/>
        </w:tblBorders>
        <w:tblLayout w:type="fixed"/>
        <w:tblLook w:val="0600" w:firstRow="0" w:lastRow="0" w:firstColumn="0" w:lastColumn="0" w:noHBand="1" w:noVBand="1"/>
      </w:tblPr>
      <w:tblGrid>
        <w:gridCol w:w="1695"/>
        <w:gridCol w:w="930"/>
        <w:gridCol w:w="450"/>
        <w:gridCol w:w="915"/>
        <w:gridCol w:w="240"/>
        <w:gridCol w:w="1185"/>
        <w:gridCol w:w="405"/>
        <w:gridCol w:w="1020"/>
        <w:gridCol w:w="480"/>
        <w:gridCol w:w="810"/>
        <w:gridCol w:w="645"/>
        <w:gridCol w:w="645"/>
        <w:gridCol w:w="480"/>
        <w:gridCol w:w="1095"/>
        <w:gridCol w:w="675"/>
        <w:gridCol w:w="660"/>
        <w:gridCol w:w="975"/>
        <w:gridCol w:w="780"/>
        <w:gridCol w:w="765"/>
        <w:tblGridChange w:id="588">
          <w:tblGrid>
            <w:gridCol w:w="1695"/>
            <w:gridCol w:w="930"/>
            <w:gridCol w:w="450"/>
            <w:gridCol w:w="915"/>
            <w:gridCol w:w="240"/>
            <w:gridCol w:w="1185"/>
            <w:gridCol w:w="405"/>
            <w:gridCol w:w="1020"/>
            <w:gridCol w:w="480"/>
            <w:gridCol w:w="810"/>
            <w:gridCol w:w="645"/>
            <w:gridCol w:w="645"/>
            <w:gridCol w:w="480"/>
            <w:gridCol w:w="1095"/>
            <w:gridCol w:w="675"/>
            <w:gridCol w:w="660"/>
            <w:gridCol w:w="975"/>
            <w:gridCol w:w="780"/>
            <w:gridCol w:w="765"/>
          </w:tblGrid>
        </w:tblGridChange>
      </w:tblGrid>
      <w:tr w:rsidR="00B33D76" w14:paraId="4C355B04" w14:textId="77777777" w:rsidTr="00E56B0A">
        <w:trPr>
          <w:cantSplit/>
          <w:jc w:val="center"/>
        </w:trPr>
        <w:tc>
          <w:tcPr>
            <w:tcW w:w="1695" w:type="dxa"/>
            <w:tcBorders>
              <w:top w:val="nil"/>
              <w:left w:val="nil"/>
              <w:bottom w:val="nil"/>
              <w:right w:val="nil"/>
            </w:tcBorders>
            <w:tcMar>
              <w:top w:w="-24" w:type="dxa"/>
              <w:left w:w="-24" w:type="dxa"/>
              <w:bottom w:w="-24" w:type="dxa"/>
              <w:right w:w="-24" w:type="dxa"/>
            </w:tcMar>
          </w:tcPr>
          <w:p w14:paraId="69A48D91" w14:textId="77777777" w:rsidR="00B33D76" w:rsidRDefault="00096BD3">
            <w:pPr>
              <w:spacing w:after="0"/>
              <w:rPr>
                <w:sz w:val="18"/>
                <w:szCs w:val="18"/>
              </w:rPr>
            </w:pPr>
            <w:r>
              <w:rPr>
                <w:sz w:val="18"/>
                <w:szCs w:val="18"/>
              </w:rPr>
              <w:t>Contraceptives</w:t>
            </w:r>
          </w:p>
        </w:tc>
        <w:tc>
          <w:tcPr>
            <w:tcW w:w="930" w:type="dxa"/>
            <w:tcBorders>
              <w:top w:val="nil"/>
              <w:left w:val="nil"/>
              <w:bottom w:val="nil"/>
              <w:right w:val="nil"/>
            </w:tcBorders>
            <w:tcMar>
              <w:top w:w="-24" w:type="dxa"/>
              <w:left w:w="-24" w:type="dxa"/>
              <w:bottom w:w="-24" w:type="dxa"/>
              <w:right w:w="-24" w:type="dxa"/>
            </w:tcMar>
          </w:tcPr>
          <w:p w14:paraId="68D7DA2D" w14:textId="77777777" w:rsidR="00B33D76" w:rsidRDefault="00B33D76">
            <w:pPr>
              <w:spacing w:after="0"/>
              <w:jc w:val="center"/>
              <w:rPr>
                <w:sz w:val="18"/>
                <w:szCs w:val="18"/>
              </w:rPr>
            </w:pPr>
          </w:p>
        </w:tc>
        <w:tc>
          <w:tcPr>
            <w:tcW w:w="450" w:type="dxa"/>
            <w:tcBorders>
              <w:top w:val="nil"/>
              <w:left w:val="nil"/>
              <w:bottom w:val="nil"/>
              <w:right w:val="nil"/>
            </w:tcBorders>
            <w:tcMar>
              <w:top w:w="-24" w:type="dxa"/>
              <w:left w:w="-24" w:type="dxa"/>
              <w:bottom w:w="-24" w:type="dxa"/>
              <w:right w:w="-24" w:type="dxa"/>
            </w:tcMar>
          </w:tcPr>
          <w:p w14:paraId="3BD9DCC5" w14:textId="77777777" w:rsidR="00B33D76" w:rsidRDefault="00B33D76">
            <w:pPr>
              <w:spacing w:after="0"/>
              <w:jc w:val="center"/>
              <w:rPr>
                <w:sz w:val="18"/>
                <w:szCs w:val="18"/>
              </w:rPr>
            </w:pPr>
          </w:p>
        </w:tc>
        <w:tc>
          <w:tcPr>
            <w:tcW w:w="915" w:type="dxa"/>
            <w:tcBorders>
              <w:top w:val="nil"/>
              <w:left w:val="nil"/>
              <w:bottom w:val="nil"/>
              <w:right w:val="nil"/>
            </w:tcBorders>
            <w:tcMar>
              <w:top w:w="-24" w:type="dxa"/>
              <w:left w:w="-24" w:type="dxa"/>
              <w:bottom w:w="-24" w:type="dxa"/>
              <w:right w:w="-24" w:type="dxa"/>
            </w:tcMar>
          </w:tcPr>
          <w:p w14:paraId="2FF7450A" w14:textId="77777777" w:rsidR="00B33D76" w:rsidRDefault="00B33D76">
            <w:pPr>
              <w:spacing w:after="0"/>
              <w:jc w:val="center"/>
              <w:rPr>
                <w:sz w:val="18"/>
                <w:szCs w:val="18"/>
              </w:rPr>
            </w:pPr>
          </w:p>
        </w:tc>
        <w:tc>
          <w:tcPr>
            <w:tcW w:w="240" w:type="dxa"/>
            <w:tcBorders>
              <w:top w:val="nil"/>
              <w:left w:val="nil"/>
              <w:bottom w:val="nil"/>
              <w:right w:val="nil"/>
            </w:tcBorders>
            <w:tcMar>
              <w:top w:w="-24" w:type="dxa"/>
              <w:left w:w="-24" w:type="dxa"/>
              <w:bottom w:w="-24" w:type="dxa"/>
              <w:right w:w="-24" w:type="dxa"/>
            </w:tcMar>
          </w:tcPr>
          <w:p w14:paraId="3C205172" w14:textId="77777777" w:rsidR="00B33D76" w:rsidRDefault="00B33D76">
            <w:pPr>
              <w:spacing w:after="0" w:line="259" w:lineRule="auto"/>
              <w:jc w:val="center"/>
              <w:rPr>
                <w:color w:val="333333"/>
                <w:sz w:val="18"/>
                <w:szCs w:val="18"/>
              </w:rPr>
            </w:pPr>
          </w:p>
        </w:tc>
        <w:tc>
          <w:tcPr>
            <w:tcW w:w="1185" w:type="dxa"/>
            <w:tcBorders>
              <w:top w:val="nil"/>
              <w:left w:val="nil"/>
              <w:bottom w:val="nil"/>
              <w:right w:val="nil"/>
            </w:tcBorders>
            <w:tcMar>
              <w:top w:w="-24" w:type="dxa"/>
              <w:left w:w="-24" w:type="dxa"/>
              <w:bottom w:w="-24" w:type="dxa"/>
              <w:right w:w="-24" w:type="dxa"/>
            </w:tcMar>
          </w:tcPr>
          <w:p w14:paraId="3EE160D3" w14:textId="77777777" w:rsidR="00B33D76" w:rsidRDefault="00B33D76">
            <w:pPr>
              <w:spacing w:after="0"/>
              <w:jc w:val="center"/>
              <w:rPr>
                <w:color w:val="333333"/>
                <w:sz w:val="18"/>
                <w:szCs w:val="18"/>
              </w:rPr>
            </w:pPr>
          </w:p>
        </w:tc>
        <w:tc>
          <w:tcPr>
            <w:tcW w:w="405" w:type="dxa"/>
            <w:tcBorders>
              <w:top w:val="nil"/>
              <w:left w:val="nil"/>
              <w:bottom w:val="nil"/>
              <w:right w:val="nil"/>
            </w:tcBorders>
            <w:tcMar>
              <w:top w:w="-24" w:type="dxa"/>
              <w:left w:w="-24" w:type="dxa"/>
              <w:bottom w:w="-24" w:type="dxa"/>
              <w:right w:w="-24" w:type="dxa"/>
            </w:tcMar>
          </w:tcPr>
          <w:p w14:paraId="674C5365" w14:textId="77777777" w:rsidR="00B33D76" w:rsidRDefault="00B33D76" w:rsidP="00E56B0A">
            <w:pPr>
              <w:spacing w:after="0"/>
              <w:jc w:val="center"/>
              <w:rPr>
                <w:sz w:val="18"/>
                <w:szCs w:val="18"/>
              </w:rPr>
            </w:pPr>
          </w:p>
        </w:tc>
        <w:tc>
          <w:tcPr>
            <w:tcW w:w="1020" w:type="dxa"/>
            <w:tcBorders>
              <w:top w:val="nil"/>
              <w:left w:val="nil"/>
              <w:bottom w:val="nil"/>
              <w:right w:val="nil"/>
            </w:tcBorders>
            <w:tcMar>
              <w:top w:w="-24" w:type="dxa"/>
              <w:left w:w="-24" w:type="dxa"/>
              <w:bottom w:w="-24" w:type="dxa"/>
              <w:right w:w="-24" w:type="dxa"/>
            </w:tcMar>
          </w:tcPr>
          <w:p w14:paraId="7628343D" w14:textId="77777777" w:rsidR="00B33D76" w:rsidRDefault="00B33D76">
            <w:pPr>
              <w:spacing w:after="0"/>
              <w:jc w:val="center"/>
              <w:rPr>
                <w:sz w:val="18"/>
                <w:szCs w:val="18"/>
              </w:rPr>
            </w:pPr>
          </w:p>
        </w:tc>
        <w:tc>
          <w:tcPr>
            <w:tcW w:w="480" w:type="dxa"/>
            <w:tcBorders>
              <w:top w:val="nil"/>
              <w:left w:val="nil"/>
              <w:bottom w:val="nil"/>
              <w:right w:val="nil"/>
            </w:tcBorders>
            <w:tcMar>
              <w:top w:w="-24" w:type="dxa"/>
              <w:left w:w="-24" w:type="dxa"/>
              <w:bottom w:w="-24" w:type="dxa"/>
              <w:right w:w="-24" w:type="dxa"/>
            </w:tcMar>
          </w:tcPr>
          <w:p w14:paraId="7F68ED3C" w14:textId="77777777" w:rsidR="00B33D76" w:rsidRDefault="00B33D76">
            <w:pPr>
              <w:spacing w:after="0" w:line="259" w:lineRule="auto"/>
              <w:jc w:val="center"/>
              <w:rPr>
                <w:color w:val="333333"/>
                <w:sz w:val="18"/>
                <w:szCs w:val="18"/>
              </w:rPr>
            </w:pPr>
          </w:p>
        </w:tc>
        <w:tc>
          <w:tcPr>
            <w:tcW w:w="810" w:type="dxa"/>
            <w:tcBorders>
              <w:top w:val="nil"/>
              <w:left w:val="nil"/>
              <w:bottom w:val="nil"/>
              <w:right w:val="nil"/>
            </w:tcBorders>
            <w:tcMar>
              <w:top w:w="-24" w:type="dxa"/>
              <w:left w:w="-24" w:type="dxa"/>
              <w:bottom w:w="-24" w:type="dxa"/>
              <w:right w:w="-24" w:type="dxa"/>
            </w:tcMar>
          </w:tcPr>
          <w:p w14:paraId="77621858" w14:textId="77777777" w:rsidR="00B33D76" w:rsidRDefault="00B33D76">
            <w:pPr>
              <w:spacing w:after="0"/>
              <w:jc w:val="center"/>
              <w:rPr>
                <w:sz w:val="18"/>
                <w:szCs w:val="18"/>
              </w:rPr>
            </w:pPr>
          </w:p>
        </w:tc>
        <w:tc>
          <w:tcPr>
            <w:tcW w:w="645" w:type="dxa"/>
            <w:tcBorders>
              <w:top w:val="nil"/>
              <w:left w:val="nil"/>
              <w:bottom w:val="nil"/>
              <w:right w:val="nil"/>
            </w:tcBorders>
            <w:tcMar>
              <w:top w:w="-24" w:type="dxa"/>
              <w:left w:w="-24" w:type="dxa"/>
              <w:bottom w:w="-24" w:type="dxa"/>
              <w:right w:w="-24" w:type="dxa"/>
            </w:tcMar>
          </w:tcPr>
          <w:p w14:paraId="094CEA6C" w14:textId="77777777" w:rsidR="00B33D76" w:rsidRDefault="00B33D76">
            <w:pPr>
              <w:spacing w:after="0"/>
              <w:jc w:val="center"/>
              <w:rPr>
                <w:sz w:val="18"/>
                <w:szCs w:val="18"/>
              </w:rPr>
            </w:pPr>
          </w:p>
        </w:tc>
        <w:tc>
          <w:tcPr>
            <w:tcW w:w="645" w:type="dxa"/>
            <w:tcBorders>
              <w:top w:val="nil"/>
              <w:left w:val="nil"/>
              <w:bottom w:val="nil"/>
              <w:right w:val="nil"/>
            </w:tcBorders>
            <w:tcMar>
              <w:top w:w="-24" w:type="dxa"/>
              <w:left w:w="-24" w:type="dxa"/>
              <w:bottom w:w="-24" w:type="dxa"/>
              <w:right w:w="-24" w:type="dxa"/>
            </w:tcMar>
          </w:tcPr>
          <w:p w14:paraId="66C9EDD9" w14:textId="77777777" w:rsidR="00B33D76" w:rsidRDefault="00B33D76">
            <w:pPr>
              <w:spacing w:after="0"/>
              <w:jc w:val="center"/>
              <w:rPr>
                <w:sz w:val="18"/>
                <w:szCs w:val="18"/>
              </w:rPr>
            </w:pPr>
          </w:p>
        </w:tc>
        <w:tc>
          <w:tcPr>
            <w:tcW w:w="480" w:type="dxa"/>
            <w:tcBorders>
              <w:top w:val="nil"/>
              <w:left w:val="nil"/>
              <w:bottom w:val="nil"/>
              <w:right w:val="nil"/>
            </w:tcBorders>
            <w:tcMar>
              <w:top w:w="-24" w:type="dxa"/>
              <w:left w:w="-24" w:type="dxa"/>
              <w:bottom w:w="-24" w:type="dxa"/>
              <w:right w:w="-24" w:type="dxa"/>
            </w:tcMar>
          </w:tcPr>
          <w:p w14:paraId="6BB69C02" w14:textId="77777777" w:rsidR="00B33D76" w:rsidRDefault="00B33D76">
            <w:pPr>
              <w:spacing w:after="0"/>
              <w:jc w:val="center"/>
              <w:rPr>
                <w:sz w:val="18"/>
                <w:szCs w:val="18"/>
              </w:rPr>
            </w:pPr>
          </w:p>
        </w:tc>
        <w:tc>
          <w:tcPr>
            <w:tcW w:w="1095" w:type="dxa"/>
            <w:tcBorders>
              <w:top w:val="nil"/>
              <w:left w:val="nil"/>
              <w:bottom w:val="nil"/>
              <w:right w:val="nil"/>
            </w:tcBorders>
            <w:tcMar>
              <w:top w:w="-24" w:type="dxa"/>
              <w:left w:w="-24" w:type="dxa"/>
              <w:bottom w:w="-24" w:type="dxa"/>
              <w:right w:w="-24" w:type="dxa"/>
            </w:tcMar>
          </w:tcPr>
          <w:p w14:paraId="578BF46F" w14:textId="77777777" w:rsidR="00B33D76" w:rsidRDefault="00B33D76">
            <w:pPr>
              <w:spacing w:after="0"/>
              <w:jc w:val="center"/>
              <w:rPr>
                <w:sz w:val="18"/>
                <w:szCs w:val="18"/>
              </w:rPr>
            </w:pPr>
          </w:p>
        </w:tc>
        <w:tc>
          <w:tcPr>
            <w:tcW w:w="675" w:type="dxa"/>
            <w:tcBorders>
              <w:top w:val="nil"/>
              <w:left w:val="nil"/>
              <w:bottom w:val="nil"/>
              <w:right w:val="nil"/>
            </w:tcBorders>
            <w:tcMar>
              <w:top w:w="-24" w:type="dxa"/>
              <w:left w:w="-24" w:type="dxa"/>
              <w:bottom w:w="-24" w:type="dxa"/>
              <w:right w:w="-24" w:type="dxa"/>
            </w:tcMar>
          </w:tcPr>
          <w:p w14:paraId="2F2D1BF8" w14:textId="77777777" w:rsidR="00B33D76" w:rsidRDefault="00B33D76">
            <w:pPr>
              <w:spacing w:after="0"/>
              <w:jc w:val="center"/>
              <w:rPr>
                <w:sz w:val="18"/>
                <w:szCs w:val="18"/>
              </w:rPr>
            </w:pPr>
          </w:p>
        </w:tc>
        <w:tc>
          <w:tcPr>
            <w:tcW w:w="660" w:type="dxa"/>
            <w:tcBorders>
              <w:top w:val="nil"/>
              <w:left w:val="nil"/>
              <w:bottom w:val="nil"/>
              <w:right w:val="nil"/>
            </w:tcBorders>
            <w:tcMar>
              <w:top w:w="-24" w:type="dxa"/>
              <w:left w:w="-24" w:type="dxa"/>
              <w:bottom w:w="-24" w:type="dxa"/>
              <w:right w:w="-24" w:type="dxa"/>
            </w:tcMar>
          </w:tcPr>
          <w:p w14:paraId="7096C42B" w14:textId="77777777" w:rsidR="00B33D76" w:rsidRDefault="00B33D76">
            <w:pPr>
              <w:spacing w:after="0"/>
              <w:jc w:val="center"/>
              <w:rPr>
                <w:sz w:val="18"/>
                <w:szCs w:val="18"/>
              </w:rPr>
            </w:pPr>
          </w:p>
        </w:tc>
        <w:tc>
          <w:tcPr>
            <w:tcW w:w="975" w:type="dxa"/>
            <w:tcBorders>
              <w:top w:val="nil"/>
              <w:left w:val="nil"/>
              <w:bottom w:val="nil"/>
              <w:right w:val="nil"/>
            </w:tcBorders>
            <w:tcMar>
              <w:top w:w="-24" w:type="dxa"/>
              <w:left w:w="-24" w:type="dxa"/>
              <w:bottom w:w="-24" w:type="dxa"/>
              <w:right w:w="-24" w:type="dxa"/>
            </w:tcMar>
          </w:tcPr>
          <w:p w14:paraId="62F0A5F9" w14:textId="77777777" w:rsidR="00B33D76" w:rsidRDefault="00B33D76">
            <w:pPr>
              <w:spacing w:after="0"/>
              <w:jc w:val="center"/>
              <w:rPr>
                <w:sz w:val="18"/>
                <w:szCs w:val="18"/>
              </w:rPr>
            </w:pPr>
          </w:p>
        </w:tc>
        <w:tc>
          <w:tcPr>
            <w:tcW w:w="780" w:type="dxa"/>
            <w:tcBorders>
              <w:top w:val="nil"/>
              <w:left w:val="nil"/>
              <w:bottom w:val="nil"/>
              <w:right w:val="nil"/>
            </w:tcBorders>
            <w:tcMar>
              <w:top w:w="-24" w:type="dxa"/>
              <w:left w:w="-24" w:type="dxa"/>
              <w:bottom w:w="-24" w:type="dxa"/>
              <w:right w:w="-24" w:type="dxa"/>
            </w:tcMar>
          </w:tcPr>
          <w:p w14:paraId="451C2124" w14:textId="77777777" w:rsidR="00B33D76" w:rsidRDefault="00B33D76">
            <w:pPr>
              <w:spacing w:after="0"/>
              <w:jc w:val="center"/>
              <w:rPr>
                <w:sz w:val="18"/>
                <w:szCs w:val="18"/>
              </w:rPr>
            </w:pPr>
          </w:p>
        </w:tc>
        <w:tc>
          <w:tcPr>
            <w:tcW w:w="765" w:type="dxa"/>
            <w:tcBorders>
              <w:top w:val="nil"/>
              <w:left w:val="nil"/>
              <w:bottom w:val="nil"/>
              <w:right w:val="nil"/>
            </w:tcBorders>
            <w:tcMar>
              <w:top w:w="-24" w:type="dxa"/>
              <w:left w:w="-24" w:type="dxa"/>
              <w:bottom w:w="-24" w:type="dxa"/>
              <w:right w:w="-24" w:type="dxa"/>
            </w:tcMar>
          </w:tcPr>
          <w:p w14:paraId="63303A31" w14:textId="77777777" w:rsidR="00B33D76" w:rsidRDefault="00B33D76">
            <w:pPr>
              <w:spacing w:after="0"/>
              <w:jc w:val="center"/>
              <w:rPr>
                <w:sz w:val="18"/>
                <w:szCs w:val="18"/>
              </w:rPr>
            </w:pPr>
          </w:p>
        </w:tc>
      </w:tr>
      <w:tr w:rsidR="00B33D76" w14:paraId="606D5B6F" w14:textId="77777777" w:rsidTr="00E56B0A">
        <w:trPr>
          <w:cantSplit/>
          <w:jc w:val="center"/>
        </w:trPr>
        <w:tc>
          <w:tcPr>
            <w:tcW w:w="1695" w:type="dxa"/>
            <w:tcBorders>
              <w:top w:val="nil"/>
              <w:left w:val="nil"/>
              <w:bottom w:val="nil"/>
              <w:right w:val="nil"/>
            </w:tcBorders>
            <w:tcMar>
              <w:top w:w="-24" w:type="dxa"/>
              <w:left w:w="-24" w:type="dxa"/>
              <w:bottom w:w="-24" w:type="dxa"/>
              <w:right w:w="-24" w:type="dxa"/>
            </w:tcMar>
          </w:tcPr>
          <w:p w14:paraId="35F193E7" w14:textId="77777777" w:rsidR="00B33D76" w:rsidRDefault="00096BD3">
            <w:pPr>
              <w:spacing w:after="0"/>
              <w:rPr>
                <w:sz w:val="18"/>
                <w:szCs w:val="18"/>
              </w:rPr>
            </w:pPr>
            <w:r>
              <w:rPr>
                <w:sz w:val="18"/>
                <w:szCs w:val="18"/>
              </w:rPr>
              <w:t>Covid-19 vaccines*</w:t>
            </w:r>
          </w:p>
        </w:tc>
        <w:tc>
          <w:tcPr>
            <w:tcW w:w="930" w:type="dxa"/>
            <w:tcBorders>
              <w:top w:val="nil"/>
              <w:left w:val="nil"/>
              <w:bottom w:val="nil"/>
              <w:right w:val="nil"/>
            </w:tcBorders>
            <w:tcMar>
              <w:top w:w="-24" w:type="dxa"/>
              <w:left w:w="-24" w:type="dxa"/>
              <w:bottom w:w="-24" w:type="dxa"/>
              <w:right w:w="-24" w:type="dxa"/>
            </w:tcMar>
          </w:tcPr>
          <w:p w14:paraId="0FC3CA88" w14:textId="77777777" w:rsidR="00B33D76" w:rsidRDefault="00B33D76">
            <w:pPr>
              <w:spacing w:after="0"/>
              <w:jc w:val="center"/>
              <w:rPr>
                <w:sz w:val="18"/>
                <w:szCs w:val="18"/>
              </w:rPr>
            </w:pPr>
          </w:p>
        </w:tc>
        <w:tc>
          <w:tcPr>
            <w:tcW w:w="450" w:type="dxa"/>
            <w:tcBorders>
              <w:top w:val="nil"/>
              <w:left w:val="nil"/>
              <w:bottom w:val="nil"/>
              <w:right w:val="nil"/>
            </w:tcBorders>
            <w:tcMar>
              <w:top w:w="-24" w:type="dxa"/>
              <w:left w:w="-24" w:type="dxa"/>
              <w:bottom w:w="-24" w:type="dxa"/>
              <w:right w:w="-24" w:type="dxa"/>
            </w:tcMar>
          </w:tcPr>
          <w:p w14:paraId="653D6D10" w14:textId="77777777" w:rsidR="00B33D76" w:rsidRDefault="00B33D76">
            <w:pPr>
              <w:spacing w:after="0"/>
              <w:jc w:val="center"/>
              <w:rPr>
                <w:sz w:val="18"/>
                <w:szCs w:val="18"/>
              </w:rPr>
            </w:pPr>
          </w:p>
        </w:tc>
        <w:tc>
          <w:tcPr>
            <w:tcW w:w="915" w:type="dxa"/>
            <w:tcBorders>
              <w:top w:val="nil"/>
              <w:left w:val="nil"/>
              <w:bottom w:val="nil"/>
              <w:right w:val="nil"/>
            </w:tcBorders>
            <w:tcMar>
              <w:top w:w="-24" w:type="dxa"/>
              <w:left w:w="-24" w:type="dxa"/>
              <w:bottom w:w="-24" w:type="dxa"/>
              <w:right w:w="-24" w:type="dxa"/>
            </w:tcMar>
          </w:tcPr>
          <w:p w14:paraId="008DFEB8" w14:textId="77777777" w:rsidR="00B33D76" w:rsidRDefault="00B33D76">
            <w:pPr>
              <w:spacing w:after="0"/>
              <w:jc w:val="center"/>
              <w:rPr>
                <w:sz w:val="18"/>
                <w:szCs w:val="18"/>
              </w:rPr>
            </w:pPr>
          </w:p>
        </w:tc>
        <w:tc>
          <w:tcPr>
            <w:tcW w:w="240" w:type="dxa"/>
            <w:tcBorders>
              <w:top w:val="nil"/>
              <w:left w:val="nil"/>
              <w:bottom w:val="nil"/>
              <w:right w:val="nil"/>
            </w:tcBorders>
            <w:tcMar>
              <w:top w:w="-24" w:type="dxa"/>
              <w:left w:w="-24" w:type="dxa"/>
              <w:bottom w:w="-24" w:type="dxa"/>
              <w:right w:w="-24" w:type="dxa"/>
            </w:tcMar>
          </w:tcPr>
          <w:p w14:paraId="62718EA4" w14:textId="77777777" w:rsidR="00B33D76" w:rsidRDefault="00B33D76">
            <w:pPr>
              <w:spacing w:after="0" w:line="259" w:lineRule="auto"/>
              <w:jc w:val="center"/>
              <w:rPr>
                <w:color w:val="333333"/>
                <w:sz w:val="18"/>
                <w:szCs w:val="18"/>
              </w:rPr>
            </w:pPr>
          </w:p>
        </w:tc>
        <w:tc>
          <w:tcPr>
            <w:tcW w:w="1185" w:type="dxa"/>
            <w:tcBorders>
              <w:top w:val="nil"/>
              <w:left w:val="nil"/>
              <w:bottom w:val="nil"/>
              <w:right w:val="nil"/>
            </w:tcBorders>
            <w:tcMar>
              <w:top w:w="-24" w:type="dxa"/>
              <w:left w:w="-24" w:type="dxa"/>
              <w:bottom w:w="-24" w:type="dxa"/>
              <w:right w:w="-24" w:type="dxa"/>
            </w:tcMar>
          </w:tcPr>
          <w:p w14:paraId="397A1374" w14:textId="77777777" w:rsidR="00B33D76" w:rsidRDefault="00B33D76">
            <w:pPr>
              <w:spacing w:after="0"/>
              <w:jc w:val="center"/>
              <w:rPr>
                <w:color w:val="333333"/>
                <w:sz w:val="18"/>
                <w:szCs w:val="18"/>
              </w:rPr>
            </w:pPr>
          </w:p>
        </w:tc>
        <w:tc>
          <w:tcPr>
            <w:tcW w:w="405" w:type="dxa"/>
            <w:tcBorders>
              <w:top w:val="nil"/>
              <w:left w:val="nil"/>
              <w:bottom w:val="nil"/>
              <w:right w:val="nil"/>
            </w:tcBorders>
            <w:tcMar>
              <w:top w:w="-24" w:type="dxa"/>
              <w:left w:w="-24" w:type="dxa"/>
              <w:bottom w:w="-24" w:type="dxa"/>
              <w:right w:w="-24" w:type="dxa"/>
            </w:tcMar>
          </w:tcPr>
          <w:p w14:paraId="1B492155" w14:textId="77777777" w:rsidR="00B33D76" w:rsidRDefault="00B33D76" w:rsidP="00E56B0A">
            <w:pPr>
              <w:spacing w:after="0"/>
              <w:jc w:val="center"/>
              <w:rPr>
                <w:sz w:val="18"/>
                <w:szCs w:val="18"/>
              </w:rPr>
            </w:pPr>
          </w:p>
        </w:tc>
        <w:tc>
          <w:tcPr>
            <w:tcW w:w="1020" w:type="dxa"/>
            <w:tcBorders>
              <w:top w:val="nil"/>
              <w:left w:val="nil"/>
              <w:bottom w:val="nil"/>
              <w:right w:val="nil"/>
            </w:tcBorders>
            <w:tcMar>
              <w:top w:w="-24" w:type="dxa"/>
              <w:left w:w="-24" w:type="dxa"/>
              <w:bottom w:w="-24" w:type="dxa"/>
              <w:right w:w="-24" w:type="dxa"/>
            </w:tcMar>
          </w:tcPr>
          <w:p w14:paraId="5F908BB3" w14:textId="77777777" w:rsidR="00B33D76" w:rsidRDefault="00B33D76">
            <w:pPr>
              <w:spacing w:after="0"/>
              <w:jc w:val="center"/>
              <w:rPr>
                <w:sz w:val="18"/>
                <w:szCs w:val="18"/>
              </w:rPr>
            </w:pPr>
          </w:p>
        </w:tc>
        <w:tc>
          <w:tcPr>
            <w:tcW w:w="480" w:type="dxa"/>
            <w:tcBorders>
              <w:top w:val="nil"/>
              <w:left w:val="nil"/>
              <w:bottom w:val="nil"/>
              <w:right w:val="nil"/>
            </w:tcBorders>
            <w:tcMar>
              <w:top w:w="-24" w:type="dxa"/>
              <w:left w:w="-24" w:type="dxa"/>
              <w:bottom w:w="-24" w:type="dxa"/>
              <w:right w:w="-24" w:type="dxa"/>
            </w:tcMar>
          </w:tcPr>
          <w:p w14:paraId="474C395A" w14:textId="77777777" w:rsidR="00B33D76" w:rsidRDefault="00B33D76">
            <w:pPr>
              <w:spacing w:after="0" w:line="259" w:lineRule="auto"/>
              <w:jc w:val="center"/>
              <w:rPr>
                <w:color w:val="333333"/>
                <w:sz w:val="18"/>
                <w:szCs w:val="18"/>
              </w:rPr>
            </w:pPr>
          </w:p>
        </w:tc>
        <w:tc>
          <w:tcPr>
            <w:tcW w:w="810" w:type="dxa"/>
            <w:tcBorders>
              <w:top w:val="nil"/>
              <w:left w:val="nil"/>
              <w:bottom w:val="nil"/>
              <w:right w:val="nil"/>
            </w:tcBorders>
            <w:tcMar>
              <w:top w:w="-24" w:type="dxa"/>
              <w:left w:w="-24" w:type="dxa"/>
              <w:bottom w:w="-24" w:type="dxa"/>
              <w:right w:w="-24" w:type="dxa"/>
            </w:tcMar>
          </w:tcPr>
          <w:p w14:paraId="52411E0A" w14:textId="77777777" w:rsidR="00B33D76" w:rsidRDefault="00B33D76">
            <w:pPr>
              <w:spacing w:after="0"/>
              <w:jc w:val="center"/>
              <w:rPr>
                <w:sz w:val="18"/>
                <w:szCs w:val="18"/>
              </w:rPr>
            </w:pPr>
          </w:p>
        </w:tc>
        <w:tc>
          <w:tcPr>
            <w:tcW w:w="645" w:type="dxa"/>
            <w:tcBorders>
              <w:top w:val="nil"/>
              <w:left w:val="nil"/>
              <w:bottom w:val="nil"/>
              <w:right w:val="nil"/>
            </w:tcBorders>
            <w:tcMar>
              <w:top w:w="-24" w:type="dxa"/>
              <w:left w:w="-24" w:type="dxa"/>
              <w:bottom w:w="-24" w:type="dxa"/>
              <w:right w:w="-24" w:type="dxa"/>
            </w:tcMar>
          </w:tcPr>
          <w:p w14:paraId="272A5880" w14:textId="77777777" w:rsidR="00B33D76" w:rsidRDefault="00B33D76">
            <w:pPr>
              <w:spacing w:after="0"/>
              <w:jc w:val="center"/>
              <w:rPr>
                <w:sz w:val="18"/>
                <w:szCs w:val="18"/>
              </w:rPr>
            </w:pPr>
          </w:p>
        </w:tc>
        <w:tc>
          <w:tcPr>
            <w:tcW w:w="645" w:type="dxa"/>
            <w:tcBorders>
              <w:top w:val="nil"/>
              <w:left w:val="nil"/>
              <w:bottom w:val="nil"/>
              <w:right w:val="nil"/>
            </w:tcBorders>
            <w:tcMar>
              <w:top w:w="-24" w:type="dxa"/>
              <w:left w:w="-24" w:type="dxa"/>
              <w:bottom w:w="-24" w:type="dxa"/>
              <w:right w:w="-24" w:type="dxa"/>
            </w:tcMar>
          </w:tcPr>
          <w:p w14:paraId="1E91EB70" w14:textId="77777777" w:rsidR="00B33D76" w:rsidRDefault="00B33D76">
            <w:pPr>
              <w:spacing w:after="0"/>
              <w:jc w:val="center"/>
              <w:rPr>
                <w:sz w:val="18"/>
                <w:szCs w:val="18"/>
              </w:rPr>
            </w:pPr>
          </w:p>
        </w:tc>
        <w:tc>
          <w:tcPr>
            <w:tcW w:w="480" w:type="dxa"/>
            <w:tcBorders>
              <w:top w:val="nil"/>
              <w:left w:val="nil"/>
              <w:bottom w:val="nil"/>
              <w:right w:val="nil"/>
            </w:tcBorders>
            <w:tcMar>
              <w:top w:w="-24" w:type="dxa"/>
              <w:left w:w="-24" w:type="dxa"/>
              <w:bottom w:w="-24" w:type="dxa"/>
              <w:right w:w="-24" w:type="dxa"/>
            </w:tcMar>
          </w:tcPr>
          <w:p w14:paraId="5F01DF5C" w14:textId="77777777" w:rsidR="00B33D76" w:rsidRDefault="00B33D76">
            <w:pPr>
              <w:spacing w:after="0"/>
              <w:jc w:val="center"/>
              <w:rPr>
                <w:sz w:val="18"/>
                <w:szCs w:val="18"/>
              </w:rPr>
            </w:pPr>
          </w:p>
        </w:tc>
        <w:tc>
          <w:tcPr>
            <w:tcW w:w="1095" w:type="dxa"/>
            <w:tcBorders>
              <w:top w:val="nil"/>
              <w:left w:val="nil"/>
              <w:bottom w:val="nil"/>
              <w:right w:val="nil"/>
            </w:tcBorders>
            <w:tcMar>
              <w:top w:w="-24" w:type="dxa"/>
              <w:left w:w="-24" w:type="dxa"/>
              <w:bottom w:w="-24" w:type="dxa"/>
              <w:right w:w="-24" w:type="dxa"/>
            </w:tcMar>
          </w:tcPr>
          <w:p w14:paraId="65E2A4AF" w14:textId="77777777" w:rsidR="00B33D76" w:rsidRDefault="00B33D76">
            <w:pPr>
              <w:spacing w:after="0"/>
              <w:jc w:val="center"/>
              <w:rPr>
                <w:sz w:val="18"/>
                <w:szCs w:val="18"/>
              </w:rPr>
            </w:pPr>
          </w:p>
        </w:tc>
        <w:tc>
          <w:tcPr>
            <w:tcW w:w="675" w:type="dxa"/>
            <w:tcBorders>
              <w:top w:val="nil"/>
              <w:left w:val="nil"/>
              <w:bottom w:val="nil"/>
              <w:right w:val="nil"/>
            </w:tcBorders>
            <w:tcMar>
              <w:top w:w="-24" w:type="dxa"/>
              <w:left w:w="-24" w:type="dxa"/>
              <w:bottom w:w="-24" w:type="dxa"/>
              <w:right w:w="-24" w:type="dxa"/>
            </w:tcMar>
          </w:tcPr>
          <w:p w14:paraId="42D4CCBA" w14:textId="77777777" w:rsidR="00B33D76" w:rsidRDefault="00B33D76">
            <w:pPr>
              <w:spacing w:after="0"/>
              <w:jc w:val="center"/>
              <w:rPr>
                <w:sz w:val="18"/>
                <w:szCs w:val="18"/>
              </w:rPr>
            </w:pPr>
          </w:p>
        </w:tc>
        <w:tc>
          <w:tcPr>
            <w:tcW w:w="660" w:type="dxa"/>
            <w:tcBorders>
              <w:top w:val="nil"/>
              <w:left w:val="nil"/>
              <w:bottom w:val="nil"/>
              <w:right w:val="nil"/>
            </w:tcBorders>
            <w:tcMar>
              <w:top w:w="-24" w:type="dxa"/>
              <w:left w:w="-24" w:type="dxa"/>
              <w:bottom w:w="-24" w:type="dxa"/>
              <w:right w:w="-24" w:type="dxa"/>
            </w:tcMar>
          </w:tcPr>
          <w:p w14:paraId="78BEDEC6" w14:textId="77777777" w:rsidR="00B33D76" w:rsidRDefault="00B33D76">
            <w:pPr>
              <w:spacing w:after="0"/>
              <w:jc w:val="center"/>
              <w:rPr>
                <w:sz w:val="18"/>
                <w:szCs w:val="18"/>
              </w:rPr>
            </w:pPr>
          </w:p>
        </w:tc>
        <w:tc>
          <w:tcPr>
            <w:tcW w:w="975" w:type="dxa"/>
            <w:tcBorders>
              <w:top w:val="nil"/>
              <w:left w:val="nil"/>
              <w:bottom w:val="nil"/>
              <w:right w:val="nil"/>
            </w:tcBorders>
            <w:tcMar>
              <w:top w:w="-24" w:type="dxa"/>
              <w:left w:w="-24" w:type="dxa"/>
              <w:bottom w:w="-24" w:type="dxa"/>
              <w:right w:w="-24" w:type="dxa"/>
            </w:tcMar>
          </w:tcPr>
          <w:p w14:paraId="4D753EA6" w14:textId="77777777" w:rsidR="00B33D76" w:rsidRDefault="00B33D76">
            <w:pPr>
              <w:spacing w:after="0"/>
              <w:jc w:val="center"/>
              <w:rPr>
                <w:sz w:val="18"/>
                <w:szCs w:val="18"/>
              </w:rPr>
            </w:pPr>
          </w:p>
        </w:tc>
        <w:tc>
          <w:tcPr>
            <w:tcW w:w="780" w:type="dxa"/>
            <w:tcBorders>
              <w:top w:val="nil"/>
              <w:left w:val="nil"/>
              <w:bottom w:val="nil"/>
              <w:right w:val="nil"/>
            </w:tcBorders>
            <w:tcMar>
              <w:top w:w="-24" w:type="dxa"/>
              <w:left w:w="-24" w:type="dxa"/>
              <w:bottom w:w="-24" w:type="dxa"/>
              <w:right w:w="-24" w:type="dxa"/>
            </w:tcMar>
          </w:tcPr>
          <w:p w14:paraId="25F155BA" w14:textId="77777777" w:rsidR="00B33D76" w:rsidRDefault="00B33D76">
            <w:pPr>
              <w:spacing w:after="0"/>
              <w:jc w:val="center"/>
              <w:rPr>
                <w:sz w:val="18"/>
                <w:szCs w:val="18"/>
              </w:rPr>
            </w:pPr>
          </w:p>
        </w:tc>
        <w:tc>
          <w:tcPr>
            <w:tcW w:w="765" w:type="dxa"/>
            <w:tcBorders>
              <w:top w:val="nil"/>
              <w:left w:val="nil"/>
              <w:bottom w:val="nil"/>
              <w:right w:val="nil"/>
            </w:tcBorders>
            <w:tcMar>
              <w:top w:w="-24" w:type="dxa"/>
              <w:left w:w="-24" w:type="dxa"/>
              <w:bottom w:w="-24" w:type="dxa"/>
              <w:right w:w="-24" w:type="dxa"/>
            </w:tcMar>
          </w:tcPr>
          <w:p w14:paraId="367277DE" w14:textId="77777777" w:rsidR="00B33D76" w:rsidRDefault="00B33D76">
            <w:pPr>
              <w:spacing w:after="0"/>
              <w:jc w:val="center"/>
              <w:rPr>
                <w:sz w:val="18"/>
                <w:szCs w:val="18"/>
              </w:rPr>
            </w:pPr>
          </w:p>
        </w:tc>
      </w:tr>
      <w:tr w:rsidR="00B33D76" w14:paraId="3DB82DAE" w14:textId="77777777" w:rsidTr="00E56B0A">
        <w:trPr>
          <w:cantSplit/>
          <w:jc w:val="center"/>
        </w:trPr>
        <w:tc>
          <w:tcPr>
            <w:tcW w:w="1695" w:type="dxa"/>
            <w:tcBorders>
              <w:top w:val="nil"/>
              <w:left w:val="nil"/>
              <w:bottom w:val="nil"/>
              <w:right w:val="nil"/>
            </w:tcBorders>
            <w:tcMar>
              <w:top w:w="-24" w:type="dxa"/>
              <w:left w:w="-24" w:type="dxa"/>
              <w:bottom w:w="-24" w:type="dxa"/>
              <w:right w:w="-24" w:type="dxa"/>
            </w:tcMar>
          </w:tcPr>
          <w:p w14:paraId="5E599EB8" w14:textId="77777777" w:rsidR="00B33D76" w:rsidRDefault="00096BD3">
            <w:pPr>
              <w:spacing w:after="0"/>
              <w:rPr>
                <w:sz w:val="18"/>
                <w:szCs w:val="18"/>
              </w:rPr>
            </w:pPr>
            <w:r>
              <w:rPr>
                <w:sz w:val="18"/>
                <w:szCs w:val="18"/>
              </w:rPr>
              <w:t>Electric power</w:t>
            </w:r>
          </w:p>
        </w:tc>
        <w:tc>
          <w:tcPr>
            <w:tcW w:w="930" w:type="dxa"/>
            <w:tcBorders>
              <w:top w:val="nil"/>
              <w:left w:val="nil"/>
              <w:bottom w:val="nil"/>
              <w:right w:val="nil"/>
            </w:tcBorders>
            <w:tcMar>
              <w:top w:w="-24" w:type="dxa"/>
              <w:left w:w="-24" w:type="dxa"/>
              <w:bottom w:w="-24" w:type="dxa"/>
              <w:right w:w="-24" w:type="dxa"/>
            </w:tcMar>
          </w:tcPr>
          <w:p w14:paraId="2F2ADA2D" w14:textId="77777777" w:rsidR="00B33D76" w:rsidRDefault="00B33D76">
            <w:pPr>
              <w:spacing w:after="0"/>
              <w:jc w:val="center"/>
              <w:rPr>
                <w:sz w:val="18"/>
                <w:szCs w:val="18"/>
              </w:rPr>
            </w:pPr>
          </w:p>
        </w:tc>
        <w:tc>
          <w:tcPr>
            <w:tcW w:w="450" w:type="dxa"/>
            <w:tcBorders>
              <w:top w:val="nil"/>
              <w:left w:val="nil"/>
              <w:bottom w:val="nil"/>
              <w:right w:val="nil"/>
            </w:tcBorders>
            <w:tcMar>
              <w:top w:w="-24" w:type="dxa"/>
              <w:left w:w="-24" w:type="dxa"/>
              <w:bottom w:w="-24" w:type="dxa"/>
              <w:right w:w="-24" w:type="dxa"/>
            </w:tcMar>
          </w:tcPr>
          <w:p w14:paraId="1A00C851" w14:textId="77777777" w:rsidR="00B33D76" w:rsidRDefault="00B33D76">
            <w:pPr>
              <w:spacing w:after="0"/>
              <w:jc w:val="center"/>
              <w:rPr>
                <w:sz w:val="18"/>
                <w:szCs w:val="18"/>
              </w:rPr>
            </w:pPr>
          </w:p>
        </w:tc>
        <w:tc>
          <w:tcPr>
            <w:tcW w:w="915" w:type="dxa"/>
            <w:tcBorders>
              <w:top w:val="nil"/>
              <w:left w:val="nil"/>
              <w:bottom w:val="nil"/>
              <w:right w:val="nil"/>
            </w:tcBorders>
            <w:tcMar>
              <w:top w:w="-24" w:type="dxa"/>
              <w:left w:w="-24" w:type="dxa"/>
              <w:bottom w:w="-24" w:type="dxa"/>
              <w:right w:w="-24" w:type="dxa"/>
            </w:tcMar>
          </w:tcPr>
          <w:p w14:paraId="2B118858" w14:textId="77777777" w:rsidR="00B33D76" w:rsidRDefault="00B33D76">
            <w:pPr>
              <w:spacing w:after="0"/>
              <w:jc w:val="center"/>
              <w:rPr>
                <w:sz w:val="18"/>
                <w:szCs w:val="18"/>
              </w:rPr>
            </w:pPr>
          </w:p>
        </w:tc>
        <w:tc>
          <w:tcPr>
            <w:tcW w:w="240" w:type="dxa"/>
            <w:tcBorders>
              <w:top w:val="nil"/>
              <w:left w:val="nil"/>
              <w:bottom w:val="nil"/>
              <w:right w:val="nil"/>
            </w:tcBorders>
            <w:tcMar>
              <w:top w:w="-24" w:type="dxa"/>
              <w:left w:w="-24" w:type="dxa"/>
              <w:bottom w:w="-24" w:type="dxa"/>
              <w:right w:w="-24" w:type="dxa"/>
            </w:tcMar>
          </w:tcPr>
          <w:p w14:paraId="5AA8654B" w14:textId="77777777" w:rsidR="00B33D76" w:rsidRDefault="00B33D76">
            <w:pPr>
              <w:spacing w:after="0" w:line="259" w:lineRule="auto"/>
              <w:jc w:val="center"/>
              <w:rPr>
                <w:color w:val="333333"/>
                <w:sz w:val="18"/>
                <w:szCs w:val="18"/>
              </w:rPr>
            </w:pPr>
          </w:p>
        </w:tc>
        <w:tc>
          <w:tcPr>
            <w:tcW w:w="1185" w:type="dxa"/>
            <w:tcBorders>
              <w:top w:val="nil"/>
              <w:left w:val="nil"/>
              <w:bottom w:val="nil"/>
              <w:right w:val="nil"/>
            </w:tcBorders>
            <w:tcMar>
              <w:top w:w="-24" w:type="dxa"/>
              <w:left w:w="-24" w:type="dxa"/>
              <w:bottom w:w="-24" w:type="dxa"/>
              <w:right w:w="-24" w:type="dxa"/>
            </w:tcMar>
          </w:tcPr>
          <w:p w14:paraId="0942D979" w14:textId="77777777" w:rsidR="00B33D76" w:rsidRDefault="00B33D76">
            <w:pPr>
              <w:spacing w:after="0"/>
              <w:jc w:val="center"/>
              <w:rPr>
                <w:color w:val="333333"/>
                <w:sz w:val="18"/>
                <w:szCs w:val="18"/>
              </w:rPr>
            </w:pPr>
          </w:p>
        </w:tc>
        <w:tc>
          <w:tcPr>
            <w:tcW w:w="405" w:type="dxa"/>
            <w:tcBorders>
              <w:top w:val="nil"/>
              <w:left w:val="nil"/>
              <w:bottom w:val="nil"/>
              <w:right w:val="nil"/>
            </w:tcBorders>
            <w:tcMar>
              <w:top w:w="-24" w:type="dxa"/>
              <w:left w:w="-24" w:type="dxa"/>
              <w:bottom w:w="-24" w:type="dxa"/>
              <w:right w:w="-24" w:type="dxa"/>
            </w:tcMar>
          </w:tcPr>
          <w:p w14:paraId="649DA7A9" w14:textId="77777777" w:rsidR="00B33D76" w:rsidRDefault="00B33D76" w:rsidP="00E56B0A">
            <w:pPr>
              <w:spacing w:after="0"/>
              <w:jc w:val="center"/>
              <w:rPr>
                <w:sz w:val="18"/>
                <w:szCs w:val="18"/>
              </w:rPr>
            </w:pPr>
          </w:p>
        </w:tc>
        <w:tc>
          <w:tcPr>
            <w:tcW w:w="1020" w:type="dxa"/>
            <w:tcBorders>
              <w:top w:val="nil"/>
              <w:left w:val="nil"/>
              <w:bottom w:val="nil"/>
              <w:right w:val="nil"/>
            </w:tcBorders>
            <w:tcMar>
              <w:top w:w="-24" w:type="dxa"/>
              <w:left w:w="-24" w:type="dxa"/>
              <w:bottom w:w="-24" w:type="dxa"/>
              <w:right w:w="-24" w:type="dxa"/>
            </w:tcMar>
          </w:tcPr>
          <w:p w14:paraId="0F35DAC9" w14:textId="77777777" w:rsidR="00B33D76" w:rsidRDefault="00B33D76">
            <w:pPr>
              <w:spacing w:after="0"/>
              <w:jc w:val="center"/>
              <w:rPr>
                <w:sz w:val="18"/>
                <w:szCs w:val="18"/>
              </w:rPr>
            </w:pPr>
          </w:p>
        </w:tc>
        <w:tc>
          <w:tcPr>
            <w:tcW w:w="480" w:type="dxa"/>
            <w:tcBorders>
              <w:top w:val="nil"/>
              <w:left w:val="nil"/>
              <w:bottom w:val="nil"/>
              <w:right w:val="nil"/>
            </w:tcBorders>
            <w:tcMar>
              <w:top w:w="-24" w:type="dxa"/>
              <w:left w:w="-24" w:type="dxa"/>
              <w:bottom w:w="-24" w:type="dxa"/>
              <w:right w:w="-24" w:type="dxa"/>
            </w:tcMar>
          </w:tcPr>
          <w:p w14:paraId="20170313" w14:textId="77777777" w:rsidR="00B33D76" w:rsidRDefault="00B33D76">
            <w:pPr>
              <w:spacing w:after="0" w:line="259" w:lineRule="auto"/>
              <w:jc w:val="center"/>
              <w:rPr>
                <w:color w:val="333333"/>
                <w:sz w:val="18"/>
                <w:szCs w:val="18"/>
              </w:rPr>
            </w:pPr>
          </w:p>
        </w:tc>
        <w:tc>
          <w:tcPr>
            <w:tcW w:w="810" w:type="dxa"/>
            <w:tcBorders>
              <w:top w:val="nil"/>
              <w:left w:val="nil"/>
              <w:bottom w:val="nil"/>
              <w:right w:val="nil"/>
            </w:tcBorders>
            <w:tcMar>
              <w:top w:w="-24" w:type="dxa"/>
              <w:left w:w="-24" w:type="dxa"/>
              <w:bottom w:w="-24" w:type="dxa"/>
              <w:right w:w="-24" w:type="dxa"/>
            </w:tcMar>
          </w:tcPr>
          <w:p w14:paraId="2DDDB044" w14:textId="77777777" w:rsidR="00B33D76" w:rsidRDefault="00B33D76">
            <w:pPr>
              <w:spacing w:after="0"/>
              <w:jc w:val="center"/>
              <w:rPr>
                <w:sz w:val="18"/>
                <w:szCs w:val="18"/>
              </w:rPr>
            </w:pPr>
          </w:p>
        </w:tc>
        <w:tc>
          <w:tcPr>
            <w:tcW w:w="645" w:type="dxa"/>
            <w:tcBorders>
              <w:top w:val="nil"/>
              <w:left w:val="nil"/>
              <w:bottom w:val="nil"/>
              <w:right w:val="nil"/>
            </w:tcBorders>
            <w:tcMar>
              <w:top w:w="-24" w:type="dxa"/>
              <w:left w:w="-24" w:type="dxa"/>
              <w:bottom w:w="-24" w:type="dxa"/>
              <w:right w:w="-24" w:type="dxa"/>
            </w:tcMar>
          </w:tcPr>
          <w:p w14:paraId="2CBFFBAB" w14:textId="77777777" w:rsidR="00B33D76" w:rsidRDefault="00B33D76">
            <w:pPr>
              <w:spacing w:after="0"/>
              <w:jc w:val="center"/>
              <w:rPr>
                <w:sz w:val="18"/>
                <w:szCs w:val="18"/>
              </w:rPr>
            </w:pPr>
          </w:p>
        </w:tc>
        <w:tc>
          <w:tcPr>
            <w:tcW w:w="645" w:type="dxa"/>
            <w:tcBorders>
              <w:top w:val="nil"/>
              <w:left w:val="nil"/>
              <w:bottom w:val="nil"/>
              <w:right w:val="nil"/>
            </w:tcBorders>
            <w:tcMar>
              <w:top w:w="-24" w:type="dxa"/>
              <w:left w:w="-24" w:type="dxa"/>
              <w:bottom w:w="-24" w:type="dxa"/>
              <w:right w:w="-24" w:type="dxa"/>
            </w:tcMar>
          </w:tcPr>
          <w:p w14:paraId="5C26963A" w14:textId="77777777" w:rsidR="00B33D76" w:rsidRDefault="00B33D76">
            <w:pPr>
              <w:spacing w:after="0"/>
              <w:jc w:val="center"/>
              <w:rPr>
                <w:sz w:val="18"/>
                <w:szCs w:val="18"/>
              </w:rPr>
            </w:pPr>
          </w:p>
        </w:tc>
        <w:tc>
          <w:tcPr>
            <w:tcW w:w="480" w:type="dxa"/>
            <w:tcBorders>
              <w:top w:val="nil"/>
              <w:left w:val="nil"/>
              <w:bottom w:val="nil"/>
              <w:right w:val="nil"/>
            </w:tcBorders>
            <w:tcMar>
              <w:top w:w="-24" w:type="dxa"/>
              <w:left w:w="-24" w:type="dxa"/>
              <w:bottom w:w="-24" w:type="dxa"/>
              <w:right w:w="-24" w:type="dxa"/>
            </w:tcMar>
          </w:tcPr>
          <w:p w14:paraId="4F5E175F" w14:textId="77777777" w:rsidR="00B33D76" w:rsidRDefault="00B33D76">
            <w:pPr>
              <w:spacing w:after="0"/>
              <w:jc w:val="center"/>
              <w:rPr>
                <w:sz w:val="18"/>
                <w:szCs w:val="18"/>
              </w:rPr>
            </w:pPr>
          </w:p>
        </w:tc>
        <w:tc>
          <w:tcPr>
            <w:tcW w:w="1095" w:type="dxa"/>
            <w:tcBorders>
              <w:top w:val="nil"/>
              <w:left w:val="nil"/>
              <w:bottom w:val="nil"/>
              <w:right w:val="nil"/>
            </w:tcBorders>
            <w:tcMar>
              <w:top w:w="-24" w:type="dxa"/>
              <w:left w:w="-24" w:type="dxa"/>
              <w:bottom w:w="-24" w:type="dxa"/>
              <w:right w:w="-24" w:type="dxa"/>
            </w:tcMar>
          </w:tcPr>
          <w:p w14:paraId="67B36B5B" w14:textId="77777777" w:rsidR="00B33D76" w:rsidRDefault="00B33D76">
            <w:pPr>
              <w:spacing w:after="0"/>
              <w:jc w:val="center"/>
              <w:rPr>
                <w:sz w:val="18"/>
                <w:szCs w:val="18"/>
              </w:rPr>
            </w:pPr>
          </w:p>
        </w:tc>
        <w:tc>
          <w:tcPr>
            <w:tcW w:w="675" w:type="dxa"/>
            <w:tcBorders>
              <w:top w:val="nil"/>
              <w:left w:val="nil"/>
              <w:bottom w:val="nil"/>
              <w:right w:val="nil"/>
            </w:tcBorders>
            <w:tcMar>
              <w:top w:w="-24" w:type="dxa"/>
              <w:left w:w="-24" w:type="dxa"/>
              <w:bottom w:w="-24" w:type="dxa"/>
              <w:right w:w="-24" w:type="dxa"/>
            </w:tcMar>
          </w:tcPr>
          <w:p w14:paraId="692A65B6" w14:textId="77777777" w:rsidR="00B33D76" w:rsidRDefault="00B33D76">
            <w:pPr>
              <w:spacing w:after="0"/>
              <w:jc w:val="center"/>
              <w:rPr>
                <w:sz w:val="18"/>
                <w:szCs w:val="18"/>
              </w:rPr>
            </w:pPr>
          </w:p>
        </w:tc>
        <w:tc>
          <w:tcPr>
            <w:tcW w:w="660" w:type="dxa"/>
            <w:tcBorders>
              <w:top w:val="nil"/>
              <w:left w:val="nil"/>
              <w:bottom w:val="nil"/>
              <w:right w:val="nil"/>
            </w:tcBorders>
            <w:tcMar>
              <w:top w:w="-24" w:type="dxa"/>
              <w:left w:w="-24" w:type="dxa"/>
              <w:bottom w:w="-24" w:type="dxa"/>
              <w:right w:w="-24" w:type="dxa"/>
            </w:tcMar>
          </w:tcPr>
          <w:p w14:paraId="1A8CE74A" w14:textId="77777777" w:rsidR="00B33D76" w:rsidRDefault="00B33D76">
            <w:pPr>
              <w:spacing w:after="0"/>
              <w:jc w:val="center"/>
              <w:rPr>
                <w:sz w:val="18"/>
                <w:szCs w:val="18"/>
              </w:rPr>
            </w:pPr>
          </w:p>
        </w:tc>
        <w:tc>
          <w:tcPr>
            <w:tcW w:w="975" w:type="dxa"/>
            <w:tcBorders>
              <w:top w:val="nil"/>
              <w:left w:val="nil"/>
              <w:bottom w:val="nil"/>
              <w:right w:val="nil"/>
            </w:tcBorders>
            <w:tcMar>
              <w:top w:w="-24" w:type="dxa"/>
              <w:left w:w="-24" w:type="dxa"/>
              <w:bottom w:w="-24" w:type="dxa"/>
              <w:right w:w="-24" w:type="dxa"/>
            </w:tcMar>
          </w:tcPr>
          <w:p w14:paraId="2A91B223" w14:textId="77777777" w:rsidR="00B33D76" w:rsidRDefault="00B33D76">
            <w:pPr>
              <w:spacing w:after="0"/>
              <w:jc w:val="center"/>
              <w:rPr>
                <w:sz w:val="18"/>
                <w:szCs w:val="18"/>
              </w:rPr>
            </w:pPr>
          </w:p>
        </w:tc>
        <w:tc>
          <w:tcPr>
            <w:tcW w:w="780" w:type="dxa"/>
            <w:tcBorders>
              <w:top w:val="nil"/>
              <w:left w:val="nil"/>
              <w:bottom w:val="nil"/>
              <w:right w:val="nil"/>
            </w:tcBorders>
            <w:tcMar>
              <w:top w:w="-24" w:type="dxa"/>
              <w:left w:w="-24" w:type="dxa"/>
              <w:bottom w:w="-24" w:type="dxa"/>
              <w:right w:w="-24" w:type="dxa"/>
            </w:tcMar>
          </w:tcPr>
          <w:p w14:paraId="326BC1A8" w14:textId="77777777" w:rsidR="00B33D76" w:rsidRDefault="00B33D76">
            <w:pPr>
              <w:spacing w:after="0"/>
              <w:jc w:val="center"/>
              <w:rPr>
                <w:sz w:val="18"/>
                <w:szCs w:val="18"/>
              </w:rPr>
            </w:pPr>
          </w:p>
        </w:tc>
        <w:tc>
          <w:tcPr>
            <w:tcW w:w="765" w:type="dxa"/>
            <w:tcBorders>
              <w:top w:val="nil"/>
              <w:left w:val="nil"/>
              <w:bottom w:val="nil"/>
              <w:right w:val="nil"/>
            </w:tcBorders>
            <w:tcMar>
              <w:top w:w="-24" w:type="dxa"/>
              <w:left w:w="-24" w:type="dxa"/>
              <w:bottom w:w="-24" w:type="dxa"/>
              <w:right w:w="-24" w:type="dxa"/>
            </w:tcMar>
          </w:tcPr>
          <w:p w14:paraId="6AF114CF" w14:textId="77777777" w:rsidR="00B33D76" w:rsidRDefault="00B33D76">
            <w:pPr>
              <w:spacing w:after="0"/>
              <w:jc w:val="center"/>
              <w:rPr>
                <w:sz w:val="18"/>
                <w:szCs w:val="18"/>
              </w:rPr>
            </w:pPr>
          </w:p>
        </w:tc>
      </w:tr>
      <w:tr w:rsidR="00B33D76" w14:paraId="0AAD3D7E" w14:textId="77777777">
        <w:trPr>
          <w:cantSplit/>
          <w:jc w:val="center"/>
          <w:ins w:id="589" w:author="PCIRR R&amp;R Revision" w:date="2022-05-26T17:50:00Z"/>
        </w:trPr>
        <w:tc>
          <w:tcPr>
            <w:tcW w:w="1695" w:type="dxa"/>
            <w:tcBorders>
              <w:top w:val="nil"/>
              <w:left w:val="nil"/>
              <w:bottom w:val="nil"/>
              <w:right w:val="nil"/>
            </w:tcBorders>
            <w:tcMar>
              <w:top w:w="-24" w:type="dxa"/>
              <w:left w:w="-24" w:type="dxa"/>
              <w:bottom w:w="-24" w:type="dxa"/>
              <w:right w:w="-24" w:type="dxa"/>
            </w:tcMar>
          </w:tcPr>
          <w:p w14:paraId="5DBD3604" w14:textId="77777777" w:rsidR="00B33D76" w:rsidRDefault="00096BD3">
            <w:pPr>
              <w:spacing w:after="0"/>
              <w:rPr>
                <w:ins w:id="590" w:author="PCIRR R&amp;R Revision" w:date="2022-05-26T17:50:00Z"/>
                <w:sz w:val="18"/>
                <w:szCs w:val="18"/>
              </w:rPr>
            </w:pPr>
            <w:ins w:id="591" w:author="PCIRR R&amp;R Revision" w:date="2022-05-26T17:50:00Z">
              <w:r>
                <w:rPr>
                  <w:sz w:val="18"/>
                  <w:szCs w:val="18"/>
                </w:rPr>
                <w:t>Experimentation with biological viruses*</w:t>
              </w:r>
            </w:ins>
          </w:p>
        </w:tc>
        <w:tc>
          <w:tcPr>
            <w:tcW w:w="930" w:type="dxa"/>
            <w:tcBorders>
              <w:top w:val="nil"/>
              <w:left w:val="nil"/>
              <w:bottom w:val="nil"/>
              <w:right w:val="nil"/>
            </w:tcBorders>
            <w:tcMar>
              <w:top w:w="-24" w:type="dxa"/>
              <w:left w:w="-24" w:type="dxa"/>
              <w:bottom w:w="-24" w:type="dxa"/>
              <w:right w:w="-24" w:type="dxa"/>
            </w:tcMar>
          </w:tcPr>
          <w:p w14:paraId="3ECE0E12" w14:textId="77777777" w:rsidR="00B33D76" w:rsidRDefault="00B33D76">
            <w:pPr>
              <w:spacing w:after="0"/>
              <w:jc w:val="center"/>
              <w:rPr>
                <w:ins w:id="592" w:author="PCIRR R&amp;R Revision" w:date="2022-05-26T17:50:00Z"/>
                <w:sz w:val="18"/>
                <w:szCs w:val="18"/>
              </w:rPr>
            </w:pPr>
          </w:p>
        </w:tc>
        <w:tc>
          <w:tcPr>
            <w:tcW w:w="450" w:type="dxa"/>
            <w:tcBorders>
              <w:top w:val="nil"/>
              <w:left w:val="nil"/>
              <w:bottom w:val="nil"/>
              <w:right w:val="nil"/>
            </w:tcBorders>
            <w:tcMar>
              <w:top w:w="-24" w:type="dxa"/>
              <w:left w:w="-24" w:type="dxa"/>
              <w:bottom w:w="-24" w:type="dxa"/>
              <w:right w:w="-24" w:type="dxa"/>
            </w:tcMar>
          </w:tcPr>
          <w:p w14:paraId="01FEA17C" w14:textId="77777777" w:rsidR="00B33D76" w:rsidRDefault="00B33D76">
            <w:pPr>
              <w:spacing w:after="0"/>
              <w:jc w:val="center"/>
              <w:rPr>
                <w:ins w:id="593" w:author="PCIRR R&amp;R Revision" w:date="2022-05-26T17:50:00Z"/>
                <w:sz w:val="18"/>
                <w:szCs w:val="18"/>
              </w:rPr>
            </w:pPr>
          </w:p>
        </w:tc>
        <w:tc>
          <w:tcPr>
            <w:tcW w:w="915" w:type="dxa"/>
            <w:tcBorders>
              <w:top w:val="nil"/>
              <w:left w:val="nil"/>
              <w:bottom w:val="nil"/>
              <w:right w:val="nil"/>
            </w:tcBorders>
            <w:tcMar>
              <w:top w:w="-24" w:type="dxa"/>
              <w:left w:w="-24" w:type="dxa"/>
              <w:bottom w:w="-24" w:type="dxa"/>
              <w:right w:w="-24" w:type="dxa"/>
            </w:tcMar>
          </w:tcPr>
          <w:p w14:paraId="2085B677" w14:textId="77777777" w:rsidR="00B33D76" w:rsidRDefault="00B33D76">
            <w:pPr>
              <w:spacing w:after="0"/>
              <w:jc w:val="center"/>
              <w:rPr>
                <w:ins w:id="594" w:author="PCIRR R&amp;R Revision" w:date="2022-05-26T17:50:00Z"/>
                <w:sz w:val="18"/>
                <w:szCs w:val="18"/>
              </w:rPr>
            </w:pPr>
          </w:p>
        </w:tc>
        <w:tc>
          <w:tcPr>
            <w:tcW w:w="240" w:type="dxa"/>
            <w:tcBorders>
              <w:top w:val="nil"/>
              <w:left w:val="nil"/>
              <w:bottom w:val="nil"/>
              <w:right w:val="nil"/>
            </w:tcBorders>
            <w:tcMar>
              <w:top w:w="-24" w:type="dxa"/>
              <w:left w:w="-24" w:type="dxa"/>
              <w:bottom w:w="-24" w:type="dxa"/>
              <w:right w:w="-24" w:type="dxa"/>
            </w:tcMar>
          </w:tcPr>
          <w:p w14:paraId="44B5B159" w14:textId="77777777" w:rsidR="00B33D76" w:rsidRDefault="00B33D76">
            <w:pPr>
              <w:spacing w:after="0" w:line="259" w:lineRule="auto"/>
              <w:jc w:val="center"/>
              <w:rPr>
                <w:ins w:id="595" w:author="PCIRR R&amp;R Revision" w:date="2022-05-26T17:50:00Z"/>
                <w:color w:val="333333"/>
                <w:sz w:val="18"/>
                <w:szCs w:val="18"/>
              </w:rPr>
            </w:pPr>
          </w:p>
        </w:tc>
        <w:tc>
          <w:tcPr>
            <w:tcW w:w="1185" w:type="dxa"/>
            <w:tcBorders>
              <w:top w:val="nil"/>
              <w:left w:val="nil"/>
              <w:bottom w:val="nil"/>
              <w:right w:val="nil"/>
            </w:tcBorders>
            <w:tcMar>
              <w:top w:w="-24" w:type="dxa"/>
              <w:left w:w="-24" w:type="dxa"/>
              <w:bottom w:w="-24" w:type="dxa"/>
              <w:right w:w="-24" w:type="dxa"/>
            </w:tcMar>
          </w:tcPr>
          <w:p w14:paraId="09618411" w14:textId="77777777" w:rsidR="00B33D76" w:rsidRDefault="00B33D76">
            <w:pPr>
              <w:spacing w:after="0"/>
              <w:jc w:val="center"/>
              <w:rPr>
                <w:ins w:id="596" w:author="PCIRR R&amp;R Revision" w:date="2022-05-26T17:50:00Z"/>
                <w:color w:val="333333"/>
                <w:sz w:val="18"/>
                <w:szCs w:val="18"/>
              </w:rPr>
            </w:pPr>
          </w:p>
        </w:tc>
        <w:tc>
          <w:tcPr>
            <w:tcW w:w="405" w:type="dxa"/>
            <w:tcBorders>
              <w:top w:val="nil"/>
              <w:left w:val="nil"/>
              <w:bottom w:val="nil"/>
              <w:right w:val="nil"/>
            </w:tcBorders>
            <w:tcMar>
              <w:top w:w="-24" w:type="dxa"/>
              <w:left w:w="-24" w:type="dxa"/>
              <w:bottom w:w="-24" w:type="dxa"/>
              <w:right w:w="-24" w:type="dxa"/>
            </w:tcMar>
          </w:tcPr>
          <w:p w14:paraId="7D1446C1" w14:textId="77777777" w:rsidR="00B33D76" w:rsidRDefault="00B33D76">
            <w:pPr>
              <w:spacing w:after="0"/>
              <w:jc w:val="center"/>
              <w:rPr>
                <w:ins w:id="597" w:author="PCIRR R&amp;R Revision" w:date="2022-05-26T17:50:00Z"/>
                <w:sz w:val="18"/>
                <w:szCs w:val="18"/>
              </w:rPr>
            </w:pPr>
          </w:p>
        </w:tc>
        <w:tc>
          <w:tcPr>
            <w:tcW w:w="1020" w:type="dxa"/>
            <w:tcBorders>
              <w:top w:val="nil"/>
              <w:left w:val="nil"/>
              <w:bottom w:val="nil"/>
              <w:right w:val="nil"/>
            </w:tcBorders>
            <w:tcMar>
              <w:top w:w="-24" w:type="dxa"/>
              <w:left w:w="-24" w:type="dxa"/>
              <w:bottom w:w="-24" w:type="dxa"/>
              <w:right w:w="-24" w:type="dxa"/>
            </w:tcMar>
          </w:tcPr>
          <w:p w14:paraId="0DEB5E5D" w14:textId="77777777" w:rsidR="00B33D76" w:rsidRDefault="00B33D76">
            <w:pPr>
              <w:spacing w:after="0"/>
              <w:jc w:val="center"/>
              <w:rPr>
                <w:ins w:id="598" w:author="PCIRR R&amp;R Revision" w:date="2022-05-26T17:50:00Z"/>
                <w:sz w:val="18"/>
                <w:szCs w:val="18"/>
              </w:rPr>
            </w:pPr>
          </w:p>
        </w:tc>
        <w:tc>
          <w:tcPr>
            <w:tcW w:w="480" w:type="dxa"/>
            <w:tcBorders>
              <w:top w:val="nil"/>
              <w:left w:val="nil"/>
              <w:bottom w:val="nil"/>
              <w:right w:val="nil"/>
            </w:tcBorders>
            <w:tcMar>
              <w:top w:w="-24" w:type="dxa"/>
              <w:left w:w="-24" w:type="dxa"/>
              <w:bottom w:w="-24" w:type="dxa"/>
              <w:right w:w="-24" w:type="dxa"/>
            </w:tcMar>
          </w:tcPr>
          <w:p w14:paraId="198FE031" w14:textId="77777777" w:rsidR="00B33D76" w:rsidRDefault="00B33D76">
            <w:pPr>
              <w:spacing w:after="0" w:line="259" w:lineRule="auto"/>
              <w:jc w:val="center"/>
              <w:rPr>
                <w:ins w:id="599" w:author="PCIRR R&amp;R Revision" w:date="2022-05-26T17:50:00Z"/>
                <w:color w:val="333333"/>
                <w:sz w:val="18"/>
                <w:szCs w:val="18"/>
              </w:rPr>
            </w:pPr>
          </w:p>
        </w:tc>
        <w:tc>
          <w:tcPr>
            <w:tcW w:w="810" w:type="dxa"/>
            <w:tcBorders>
              <w:top w:val="nil"/>
              <w:left w:val="nil"/>
              <w:bottom w:val="nil"/>
              <w:right w:val="nil"/>
            </w:tcBorders>
            <w:tcMar>
              <w:top w:w="-24" w:type="dxa"/>
              <w:left w:w="-24" w:type="dxa"/>
              <w:bottom w:w="-24" w:type="dxa"/>
              <w:right w:w="-24" w:type="dxa"/>
            </w:tcMar>
          </w:tcPr>
          <w:p w14:paraId="3F987970" w14:textId="77777777" w:rsidR="00B33D76" w:rsidRDefault="00B33D76">
            <w:pPr>
              <w:spacing w:after="0"/>
              <w:jc w:val="center"/>
              <w:rPr>
                <w:ins w:id="600" w:author="PCIRR R&amp;R Revision" w:date="2022-05-26T17:50:00Z"/>
                <w:sz w:val="18"/>
                <w:szCs w:val="18"/>
              </w:rPr>
            </w:pPr>
          </w:p>
        </w:tc>
        <w:tc>
          <w:tcPr>
            <w:tcW w:w="645" w:type="dxa"/>
            <w:tcBorders>
              <w:top w:val="nil"/>
              <w:left w:val="nil"/>
              <w:bottom w:val="nil"/>
              <w:right w:val="nil"/>
            </w:tcBorders>
            <w:tcMar>
              <w:top w:w="-24" w:type="dxa"/>
              <w:left w:w="-24" w:type="dxa"/>
              <w:bottom w:w="-24" w:type="dxa"/>
              <w:right w:w="-24" w:type="dxa"/>
            </w:tcMar>
          </w:tcPr>
          <w:p w14:paraId="57779C05" w14:textId="77777777" w:rsidR="00B33D76" w:rsidRDefault="00B33D76">
            <w:pPr>
              <w:spacing w:after="0"/>
              <w:jc w:val="center"/>
              <w:rPr>
                <w:ins w:id="601" w:author="PCIRR R&amp;R Revision" w:date="2022-05-26T17:50:00Z"/>
                <w:sz w:val="18"/>
                <w:szCs w:val="18"/>
              </w:rPr>
            </w:pPr>
          </w:p>
        </w:tc>
        <w:tc>
          <w:tcPr>
            <w:tcW w:w="645" w:type="dxa"/>
            <w:tcBorders>
              <w:top w:val="nil"/>
              <w:left w:val="nil"/>
              <w:bottom w:val="nil"/>
              <w:right w:val="nil"/>
            </w:tcBorders>
            <w:tcMar>
              <w:top w:w="-24" w:type="dxa"/>
              <w:left w:w="-24" w:type="dxa"/>
              <w:bottom w:w="-24" w:type="dxa"/>
              <w:right w:w="-24" w:type="dxa"/>
            </w:tcMar>
          </w:tcPr>
          <w:p w14:paraId="22A95FF5" w14:textId="77777777" w:rsidR="00B33D76" w:rsidRDefault="00B33D76">
            <w:pPr>
              <w:spacing w:after="0"/>
              <w:jc w:val="center"/>
              <w:rPr>
                <w:ins w:id="602" w:author="PCIRR R&amp;R Revision" w:date="2022-05-26T17:50:00Z"/>
                <w:sz w:val="18"/>
                <w:szCs w:val="18"/>
              </w:rPr>
            </w:pPr>
          </w:p>
        </w:tc>
        <w:tc>
          <w:tcPr>
            <w:tcW w:w="480" w:type="dxa"/>
            <w:tcBorders>
              <w:top w:val="nil"/>
              <w:left w:val="nil"/>
              <w:bottom w:val="nil"/>
              <w:right w:val="nil"/>
            </w:tcBorders>
            <w:tcMar>
              <w:top w:w="-24" w:type="dxa"/>
              <w:left w:w="-24" w:type="dxa"/>
              <w:bottom w:w="-24" w:type="dxa"/>
              <w:right w:w="-24" w:type="dxa"/>
            </w:tcMar>
          </w:tcPr>
          <w:p w14:paraId="56D3024F" w14:textId="77777777" w:rsidR="00B33D76" w:rsidRDefault="00B33D76">
            <w:pPr>
              <w:spacing w:after="0"/>
              <w:jc w:val="center"/>
              <w:rPr>
                <w:ins w:id="603" w:author="PCIRR R&amp;R Revision" w:date="2022-05-26T17:50:00Z"/>
                <w:sz w:val="18"/>
                <w:szCs w:val="18"/>
              </w:rPr>
            </w:pPr>
          </w:p>
        </w:tc>
        <w:tc>
          <w:tcPr>
            <w:tcW w:w="1095" w:type="dxa"/>
            <w:tcBorders>
              <w:top w:val="nil"/>
              <w:left w:val="nil"/>
              <w:bottom w:val="nil"/>
              <w:right w:val="nil"/>
            </w:tcBorders>
            <w:tcMar>
              <w:top w:w="-24" w:type="dxa"/>
              <w:left w:w="-24" w:type="dxa"/>
              <w:bottom w:w="-24" w:type="dxa"/>
              <w:right w:w="-24" w:type="dxa"/>
            </w:tcMar>
          </w:tcPr>
          <w:p w14:paraId="780C7566" w14:textId="77777777" w:rsidR="00B33D76" w:rsidRDefault="00B33D76">
            <w:pPr>
              <w:spacing w:after="0"/>
              <w:jc w:val="center"/>
              <w:rPr>
                <w:ins w:id="604" w:author="PCIRR R&amp;R Revision" w:date="2022-05-26T17:50:00Z"/>
                <w:sz w:val="18"/>
                <w:szCs w:val="18"/>
              </w:rPr>
            </w:pPr>
          </w:p>
        </w:tc>
        <w:tc>
          <w:tcPr>
            <w:tcW w:w="675" w:type="dxa"/>
            <w:tcBorders>
              <w:top w:val="nil"/>
              <w:left w:val="nil"/>
              <w:bottom w:val="nil"/>
              <w:right w:val="nil"/>
            </w:tcBorders>
            <w:tcMar>
              <w:top w:w="-24" w:type="dxa"/>
              <w:left w:w="-24" w:type="dxa"/>
              <w:bottom w:w="-24" w:type="dxa"/>
              <w:right w:w="-24" w:type="dxa"/>
            </w:tcMar>
          </w:tcPr>
          <w:p w14:paraId="1100CF0E" w14:textId="77777777" w:rsidR="00B33D76" w:rsidRDefault="00B33D76">
            <w:pPr>
              <w:spacing w:after="0"/>
              <w:jc w:val="center"/>
              <w:rPr>
                <w:ins w:id="605" w:author="PCIRR R&amp;R Revision" w:date="2022-05-26T17:50:00Z"/>
                <w:sz w:val="18"/>
                <w:szCs w:val="18"/>
              </w:rPr>
            </w:pPr>
          </w:p>
        </w:tc>
        <w:tc>
          <w:tcPr>
            <w:tcW w:w="660" w:type="dxa"/>
            <w:tcBorders>
              <w:top w:val="nil"/>
              <w:left w:val="nil"/>
              <w:bottom w:val="nil"/>
              <w:right w:val="nil"/>
            </w:tcBorders>
            <w:tcMar>
              <w:top w:w="-24" w:type="dxa"/>
              <w:left w:w="-24" w:type="dxa"/>
              <w:bottom w:w="-24" w:type="dxa"/>
              <w:right w:w="-24" w:type="dxa"/>
            </w:tcMar>
          </w:tcPr>
          <w:p w14:paraId="67140F72" w14:textId="77777777" w:rsidR="00B33D76" w:rsidRDefault="00B33D76">
            <w:pPr>
              <w:spacing w:after="0"/>
              <w:jc w:val="center"/>
              <w:rPr>
                <w:ins w:id="606" w:author="PCIRR R&amp;R Revision" w:date="2022-05-26T17:50:00Z"/>
                <w:sz w:val="18"/>
                <w:szCs w:val="18"/>
              </w:rPr>
            </w:pPr>
          </w:p>
        </w:tc>
        <w:tc>
          <w:tcPr>
            <w:tcW w:w="975" w:type="dxa"/>
            <w:tcBorders>
              <w:top w:val="nil"/>
              <w:left w:val="nil"/>
              <w:bottom w:val="nil"/>
              <w:right w:val="nil"/>
            </w:tcBorders>
            <w:tcMar>
              <w:top w:w="-24" w:type="dxa"/>
              <w:left w:w="-24" w:type="dxa"/>
              <w:bottom w:w="-24" w:type="dxa"/>
              <w:right w:w="-24" w:type="dxa"/>
            </w:tcMar>
          </w:tcPr>
          <w:p w14:paraId="07A16D92" w14:textId="77777777" w:rsidR="00B33D76" w:rsidRDefault="00B33D76">
            <w:pPr>
              <w:spacing w:after="0"/>
              <w:jc w:val="center"/>
              <w:rPr>
                <w:ins w:id="607" w:author="PCIRR R&amp;R Revision" w:date="2022-05-26T17:50:00Z"/>
                <w:sz w:val="18"/>
                <w:szCs w:val="18"/>
              </w:rPr>
            </w:pPr>
          </w:p>
        </w:tc>
        <w:tc>
          <w:tcPr>
            <w:tcW w:w="780" w:type="dxa"/>
            <w:tcBorders>
              <w:top w:val="nil"/>
              <w:left w:val="nil"/>
              <w:bottom w:val="nil"/>
              <w:right w:val="nil"/>
            </w:tcBorders>
            <w:tcMar>
              <w:top w:w="-24" w:type="dxa"/>
              <w:left w:w="-24" w:type="dxa"/>
              <w:bottom w:w="-24" w:type="dxa"/>
              <w:right w:w="-24" w:type="dxa"/>
            </w:tcMar>
          </w:tcPr>
          <w:p w14:paraId="56F535C1" w14:textId="77777777" w:rsidR="00B33D76" w:rsidRDefault="00B33D76">
            <w:pPr>
              <w:spacing w:after="0"/>
              <w:jc w:val="center"/>
              <w:rPr>
                <w:ins w:id="608" w:author="PCIRR R&amp;R Revision" w:date="2022-05-26T17:50:00Z"/>
                <w:sz w:val="18"/>
                <w:szCs w:val="18"/>
              </w:rPr>
            </w:pPr>
          </w:p>
        </w:tc>
        <w:tc>
          <w:tcPr>
            <w:tcW w:w="765" w:type="dxa"/>
            <w:tcBorders>
              <w:top w:val="nil"/>
              <w:left w:val="nil"/>
              <w:bottom w:val="nil"/>
              <w:right w:val="nil"/>
            </w:tcBorders>
            <w:tcMar>
              <w:top w:w="-24" w:type="dxa"/>
              <w:left w:w="-24" w:type="dxa"/>
              <w:bottom w:w="-24" w:type="dxa"/>
              <w:right w:w="-24" w:type="dxa"/>
            </w:tcMar>
          </w:tcPr>
          <w:p w14:paraId="181C2467" w14:textId="77777777" w:rsidR="00B33D76" w:rsidRDefault="00B33D76">
            <w:pPr>
              <w:spacing w:after="0"/>
              <w:jc w:val="center"/>
              <w:rPr>
                <w:ins w:id="609" w:author="PCIRR R&amp;R Revision" w:date="2022-05-26T17:50:00Z"/>
                <w:sz w:val="18"/>
                <w:szCs w:val="18"/>
              </w:rPr>
            </w:pPr>
          </w:p>
        </w:tc>
      </w:tr>
      <w:tr w:rsidR="00B33D76" w14:paraId="4D6789A5" w14:textId="77777777" w:rsidTr="00E56B0A">
        <w:trPr>
          <w:cantSplit/>
          <w:jc w:val="center"/>
        </w:trPr>
        <w:tc>
          <w:tcPr>
            <w:tcW w:w="1695" w:type="dxa"/>
            <w:tcBorders>
              <w:top w:val="nil"/>
              <w:left w:val="nil"/>
              <w:bottom w:val="nil"/>
              <w:right w:val="nil"/>
            </w:tcBorders>
            <w:tcMar>
              <w:top w:w="-24" w:type="dxa"/>
              <w:left w:w="-24" w:type="dxa"/>
              <w:bottom w:w="-24" w:type="dxa"/>
              <w:right w:w="-24" w:type="dxa"/>
            </w:tcMar>
          </w:tcPr>
          <w:p w14:paraId="331CB57C" w14:textId="77777777" w:rsidR="00B33D76" w:rsidRDefault="00096BD3">
            <w:pPr>
              <w:spacing w:after="0"/>
              <w:rPr>
                <w:sz w:val="18"/>
                <w:szCs w:val="18"/>
              </w:rPr>
            </w:pPr>
            <w:r>
              <w:rPr>
                <w:sz w:val="18"/>
                <w:szCs w:val="18"/>
              </w:rPr>
              <w:t>Food preservatives</w:t>
            </w:r>
          </w:p>
        </w:tc>
        <w:tc>
          <w:tcPr>
            <w:tcW w:w="930" w:type="dxa"/>
            <w:tcBorders>
              <w:top w:val="nil"/>
              <w:left w:val="nil"/>
              <w:bottom w:val="nil"/>
              <w:right w:val="nil"/>
            </w:tcBorders>
            <w:tcMar>
              <w:top w:w="-24" w:type="dxa"/>
              <w:left w:w="-24" w:type="dxa"/>
              <w:bottom w:w="-24" w:type="dxa"/>
              <w:right w:w="-24" w:type="dxa"/>
            </w:tcMar>
          </w:tcPr>
          <w:p w14:paraId="6F6B1E0D" w14:textId="77777777" w:rsidR="00B33D76" w:rsidRDefault="00B33D76">
            <w:pPr>
              <w:spacing w:after="0"/>
              <w:jc w:val="center"/>
              <w:rPr>
                <w:sz w:val="18"/>
                <w:szCs w:val="18"/>
              </w:rPr>
            </w:pPr>
          </w:p>
        </w:tc>
        <w:tc>
          <w:tcPr>
            <w:tcW w:w="450" w:type="dxa"/>
            <w:tcBorders>
              <w:top w:val="nil"/>
              <w:left w:val="nil"/>
              <w:bottom w:val="nil"/>
              <w:right w:val="nil"/>
            </w:tcBorders>
            <w:tcMar>
              <w:top w:w="-24" w:type="dxa"/>
              <w:left w:w="-24" w:type="dxa"/>
              <w:bottom w:w="-24" w:type="dxa"/>
              <w:right w:w="-24" w:type="dxa"/>
            </w:tcMar>
          </w:tcPr>
          <w:p w14:paraId="7B6CC7EA" w14:textId="77777777" w:rsidR="00B33D76" w:rsidRDefault="00B33D76">
            <w:pPr>
              <w:spacing w:after="0"/>
              <w:jc w:val="center"/>
              <w:rPr>
                <w:sz w:val="18"/>
                <w:szCs w:val="18"/>
              </w:rPr>
            </w:pPr>
          </w:p>
        </w:tc>
        <w:tc>
          <w:tcPr>
            <w:tcW w:w="915" w:type="dxa"/>
            <w:tcBorders>
              <w:top w:val="nil"/>
              <w:left w:val="nil"/>
              <w:bottom w:val="nil"/>
              <w:right w:val="nil"/>
            </w:tcBorders>
            <w:tcMar>
              <w:top w:w="-24" w:type="dxa"/>
              <w:left w:w="-24" w:type="dxa"/>
              <w:bottom w:w="-24" w:type="dxa"/>
              <w:right w:w="-24" w:type="dxa"/>
            </w:tcMar>
          </w:tcPr>
          <w:p w14:paraId="173E4B21" w14:textId="77777777" w:rsidR="00B33D76" w:rsidRDefault="00B33D76">
            <w:pPr>
              <w:spacing w:after="0"/>
              <w:jc w:val="center"/>
              <w:rPr>
                <w:sz w:val="18"/>
                <w:szCs w:val="18"/>
              </w:rPr>
            </w:pPr>
          </w:p>
        </w:tc>
        <w:tc>
          <w:tcPr>
            <w:tcW w:w="240" w:type="dxa"/>
            <w:tcBorders>
              <w:top w:val="nil"/>
              <w:left w:val="nil"/>
              <w:bottom w:val="nil"/>
              <w:right w:val="nil"/>
            </w:tcBorders>
            <w:tcMar>
              <w:top w:w="-24" w:type="dxa"/>
              <w:left w:w="-24" w:type="dxa"/>
              <w:bottom w:w="-24" w:type="dxa"/>
              <w:right w:w="-24" w:type="dxa"/>
            </w:tcMar>
          </w:tcPr>
          <w:p w14:paraId="4BD4F2DA" w14:textId="77777777" w:rsidR="00B33D76" w:rsidRDefault="00B33D76">
            <w:pPr>
              <w:spacing w:after="0" w:line="259" w:lineRule="auto"/>
              <w:jc w:val="center"/>
              <w:rPr>
                <w:color w:val="333333"/>
                <w:sz w:val="18"/>
                <w:szCs w:val="18"/>
              </w:rPr>
            </w:pPr>
          </w:p>
        </w:tc>
        <w:tc>
          <w:tcPr>
            <w:tcW w:w="1185" w:type="dxa"/>
            <w:tcBorders>
              <w:top w:val="nil"/>
              <w:left w:val="nil"/>
              <w:bottom w:val="nil"/>
              <w:right w:val="nil"/>
            </w:tcBorders>
            <w:tcMar>
              <w:top w:w="-24" w:type="dxa"/>
              <w:left w:w="-24" w:type="dxa"/>
              <w:bottom w:w="-24" w:type="dxa"/>
              <w:right w:w="-24" w:type="dxa"/>
            </w:tcMar>
          </w:tcPr>
          <w:p w14:paraId="43756212" w14:textId="77777777" w:rsidR="00B33D76" w:rsidRDefault="00B33D76">
            <w:pPr>
              <w:spacing w:after="0"/>
              <w:jc w:val="center"/>
              <w:rPr>
                <w:color w:val="333333"/>
                <w:sz w:val="18"/>
                <w:szCs w:val="18"/>
              </w:rPr>
            </w:pPr>
          </w:p>
        </w:tc>
        <w:tc>
          <w:tcPr>
            <w:tcW w:w="405" w:type="dxa"/>
            <w:tcBorders>
              <w:top w:val="nil"/>
              <w:left w:val="nil"/>
              <w:bottom w:val="nil"/>
              <w:right w:val="nil"/>
            </w:tcBorders>
            <w:tcMar>
              <w:top w:w="-24" w:type="dxa"/>
              <w:left w:w="-24" w:type="dxa"/>
              <w:bottom w:w="-24" w:type="dxa"/>
              <w:right w:w="-24" w:type="dxa"/>
            </w:tcMar>
          </w:tcPr>
          <w:p w14:paraId="09403452" w14:textId="77777777" w:rsidR="00B33D76" w:rsidRDefault="00B33D76" w:rsidP="00E56B0A">
            <w:pPr>
              <w:spacing w:after="0"/>
              <w:jc w:val="center"/>
              <w:rPr>
                <w:sz w:val="18"/>
                <w:szCs w:val="18"/>
              </w:rPr>
            </w:pPr>
          </w:p>
        </w:tc>
        <w:tc>
          <w:tcPr>
            <w:tcW w:w="1020" w:type="dxa"/>
            <w:tcBorders>
              <w:top w:val="nil"/>
              <w:left w:val="nil"/>
              <w:bottom w:val="nil"/>
              <w:right w:val="nil"/>
            </w:tcBorders>
            <w:tcMar>
              <w:top w:w="-24" w:type="dxa"/>
              <w:left w:w="-24" w:type="dxa"/>
              <w:bottom w:w="-24" w:type="dxa"/>
              <w:right w:w="-24" w:type="dxa"/>
            </w:tcMar>
          </w:tcPr>
          <w:p w14:paraId="7F23D0DA" w14:textId="77777777" w:rsidR="00B33D76" w:rsidRDefault="00B33D76">
            <w:pPr>
              <w:spacing w:after="0"/>
              <w:jc w:val="center"/>
              <w:rPr>
                <w:sz w:val="18"/>
                <w:szCs w:val="18"/>
              </w:rPr>
            </w:pPr>
          </w:p>
        </w:tc>
        <w:tc>
          <w:tcPr>
            <w:tcW w:w="480" w:type="dxa"/>
            <w:tcBorders>
              <w:top w:val="nil"/>
              <w:left w:val="nil"/>
              <w:bottom w:val="nil"/>
              <w:right w:val="nil"/>
            </w:tcBorders>
            <w:tcMar>
              <w:top w:w="-24" w:type="dxa"/>
              <w:left w:w="-24" w:type="dxa"/>
              <w:bottom w:w="-24" w:type="dxa"/>
              <w:right w:w="-24" w:type="dxa"/>
            </w:tcMar>
          </w:tcPr>
          <w:p w14:paraId="1C103BB3" w14:textId="77777777" w:rsidR="00B33D76" w:rsidRDefault="00B33D76">
            <w:pPr>
              <w:spacing w:after="0" w:line="259" w:lineRule="auto"/>
              <w:jc w:val="center"/>
              <w:rPr>
                <w:color w:val="333333"/>
                <w:sz w:val="18"/>
                <w:szCs w:val="18"/>
              </w:rPr>
            </w:pPr>
          </w:p>
        </w:tc>
        <w:tc>
          <w:tcPr>
            <w:tcW w:w="810" w:type="dxa"/>
            <w:tcBorders>
              <w:top w:val="nil"/>
              <w:left w:val="nil"/>
              <w:bottom w:val="nil"/>
              <w:right w:val="nil"/>
            </w:tcBorders>
            <w:tcMar>
              <w:top w:w="-24" w:type="dxa"/>
              <w:left w:w="-24" w:type="dxa"/>
              <w:bottom w:w="-24" w:type="dxa"/>
              <w:right w:w="-24" w:type="dxa"/>
            </w:tcMar>
          </w:tcPr>
          <w:p w14:paraId="35CF0949" w14:textId="77777777" w:rsidR="00B33D76" w:rsidRDefault="00B33D76">
            <w:pPr>
              <w:spacing w:after="0"/>
              <w:jc w:val="center"/>
              <w:rPr>
                <w:sz w:val="18"/>
                <w:szCs w:val="18"/>
              </w:rPr>
            </w:pPr>
          </w:p>
        </w:tc>
        <w:tc>
          <w:tcPr>
            <w:tcW w:w="645" w:type="dxa"/>
            <w:tcBorders>
              <w:top w:val="nil"/>
              <w:left w:val="nil"/>
              <w:bottom w:val="nil"/>
              <w:right w:val="nil"/>
            </w:tcBorders>
            <w:tcMar>
              <w:top w:w="-24" w:type="dxa"/>
              <w:left w:w="-24" w:type="dxa"/>
              <w:bottom w:w="-24" w:type="dxa"/>
              <w:right w:w="-24" w:type="dxa"/>
            </w:tcMar>
          </w:tcPr>
          <w:p w14:paraId="62A40564" w14:textId="77777777" w:rsidR="00B33D76" w:rsidRDefault="00B33D76">
            <w:pPr>
              <w:spacing w:after="0"/>
              <w:jc w:val="center"/>
              <w:rPr>
                <w:sz w:val="18"/>
                <w:szCs w:val="18"/>
              </w:rPr>
            </w:pPr>
          </w:p>
        </w:tc>
        <w:tc>
          <w:tcPr>
            <w:tcW w:w="645" w:type="dxa"/>
            <w:tcBorders>
              <w:top w:val="nil"/>
              <w:left w:val="nil"/>
              <w:bottom w:val="nil"/>
              <w:right w:val="nil"/>
            </w:tcBorders>
            <w:tcMar>
              <w:top w:w="-24" w:type="dxa"/>
              <w:left w:w="-24" w:type="dxa"/>
              <w:bottom w:w="-24" w:type="dxa"/>
              <w:right w:w="-24" w:type="dxa"/>
            </w:tcMar>
          </w:tcPr>
          <w:p w14:paraId="496FBF4B" w14:textId="77777777" w:rsidR="00B33D76" w:rsidRDefault="00B33D76">
            <w:pPr>
              <w:spacing w:after="0"/>
              <w:jc w:val="center"/>
              <w:rPr>
                <w:sz w:val="18"/>
                <w:szCs w:val="18"/>
              </w:rPr>
            </w:pPr>
          </w:p>
        </w:tc>
        <w:tc>
          <w:tcPr>
            <w:tcW w:w="480" w:type="dxa"/>
            <w:tcBorders>
              <w:top w:val="nil"/>
              <w:left w:val="nil"/>
              <w:bottom w:val="nil"/>
              <w:right w:val="nil"/>
            </w:tcBorders>
            <w:tcMar>
              <w:top w:w="-24" w:type="dxa"/>
              <w:left w:w="-24" w:type="dxa"/>
              <w:bottom w:w="-24" w:type="dxa"/>
              <w:right w:w="-24" w:type="dxa"/>
            </w:tcMar>
          </w:tcPr>
          <w:p w14:paraId="5F0A84A6" w14:textId="77777777" w:rsidR="00B33D76" w:rsidRDefault="00B33D76">
            <w:pPr>
              <w:spacing w:after="0"/>
              <w:jc w:val="center"/>
              <w:rPr>
                <w:sz w:val="18"/>
                <w:szCs w:val="18"/>
              </w:rPr>
            </w:pPr>
          </w:p>
        </w:tc>
        <w:tc>
          <w:tcPr>
            <w:tcW w:w="1095" w:type="dxa"/>
            <w:tcBorders>
              <w:top w:val="nil"/>
              <w:left w:val="nil"/>
              <w:bottom w:val="nil"/>
              <w:right w:val="nil"/>
            </w:tcBorders>
            <w:tcMar>
              <w:top w:w="-24" w:type="dxa"/>
              <w:left w:w="-24" w:type="dxa"/>
              <w:bottom w:w="-24" w:type="dxa"/>
              <w:right w:w="-24" w:type="dxa"/>
            </w:tcMar>
          </w:tcPr>
          <w:p w14:paraId="318FBD6E" w14:textId="77777777" w:rsidR="00B33D76" w:rsidRDefault="00B33D76">
            <w:pPr>
              <w:spacing w:after="0"/>
              <w:jc w:val="center"/>
              <w:rPr>
                <w:sz w:val="18"/>
                <w:szCs w:val="18"/>
              </w:rPr>
            </w:pPr>
          </w:p>
        </w:tc>
        <w:tc>
          <w:tcPr>
            <w:tcW w:w="675" w:type="dxa"/>
            <w:tcBorders>
              <w:top w:val="nil"/>
              <w:left w:val="nil"/>
              <w:bottom w:val="nil"/>
              <w:right w:val="nil"/>
            </w:tcBorders>
            <w:tcMar>
              <w:top w:w="-24" w:type="dxa"/>
              <w:left w:w="-24" w:type="dxa"/>
              <w:bottom w:w="-24" w:type="dxa"/>
              <w:right w:w="-24" w:type="dxa"/>
            </w:tcMar>
          </w:tcPr>
          <w:p w14:paraId="7262F8BA" w14:textId="77777777" w:rsidR="00B33D76" w:rsidRDefault="00B33D76">
            <w:pPr>
              <w:spacing w:after="0"/>
              <w:jc w:val="center"/>
              <w:rPr>
                <w:sz w:val="18"/>
                <w:szCs w:val="18"/>
              </w:rPr>
            </w:pPr>
          </w:p>
        </w:tc>
        <w:tc>
          <w:tcPr>
            <w:tcW w:w="660" w:type="dxa"/>
            <w:tcBorders>
              <w:top w:val="nil"/>
              <w:left w:val="nil"/>
              <w:bottom w:val="nil"/>
              <w:right w:val="nil"/>
            </w:tcBorders>
            <w:tcMar>
              <w:top w:w="-24" w:type="dxa"/>
              <w:left w:w="-24" w:type="dxa"/>
              <w:bottom w:w="-24" w:type="dxa"/>
              <w:right w:w="-24" w:type="dxa"/>
            </w:tcMar>
          </w:tcPr>
          <w:p w14:paraId="59ECFA9E" w14:textId="77777777" w:rsidR="00B33D76" w:rsidRDefault="00B33D76">
            <w:pPr>
              <w:spacing w:after="0"/>
              <w:jc w:val="center"/>
              <w:rPr>
                <w:sz w:val="18"/>
                <w:szCs w:val="18"/>
              </w:rPr>
            </w:pPr>
          </w:p>
        </w:tc>
        <w:tc>
          <w:tcPr>
            <w:tcW w:w="975" w:type="dxa"/>
            <w:tcBorders>
              <w:top w:val="nil"/>
              <w:left w:val="nil"/>
              <w:bottom w:val="nil"/>
              <w:right w:val="nil"/>
            </w:tcBorders>
            <w:tcMar>
              <w:top w:w="-24" w:type="dxa"/>
              <w:left w:w="-24" w:type="dxa"/>
              <w:bottom w:w="-24" w:type="dxa"/>
              <w:right w:w="-24" w:type="dxa"/>
            </w:tcMar>
          </w:tcPr>
          <w:p w14:paraId="735773C2" w14:textId="77777777" w:rsidR="00B33D76" w:rsidRDefault="00B33D76">
            <w:pPr>
              <w:spacing w:after="0"/>
              <w:jc w:val="center"/>
              <w:rPr>
                <w:sz w:val="18"/>
                <w:szCs w:val="18"/>
              </w:rPr>
            </w:pPr>
          </w:p>
        </w:tc>
        <w:tc>
          <w:tcPr>
            <w:tcW w:w="780" w:type="dxa"/>
            <w:tcBorders>
              <w:top w:val="nil"/>
              <w:left w:val="nil"/>
              <w:bottom w:val="nil"/>
              <w:right w:val="nil"/>
            </w:tcBorders>
            <w:tcMar>
              <w:top w:w="-24" w:type="dxa"/>
              <w:left w:w="-24" w:type="dxa"/>
              <w:bottom w:w="-24" w:type="dxa"/>
              <w:right w:w="-24" w:type="dxa"/>
            </w:tcMar>
          </w:tcPr>
          <w:p w14:paraId="7D00DD0C" w14:textId="77777777" w:rsidR="00B33D76" w:rsidRDefault="00B33D76">
            <w:pPr>
              <w:spacing w:after="0"/>
              <w:jc w:val="center"/>
              <w:rPr>
                <w:sz w:val="18"/>
                <w:szCs w:val="18"/>
              </w:rPr>
            </w:pPr>
          </w:p>
        </w:tc>
        <w:tc>
          <w:tcPr>
            <w:tcW w:w="765" w:type="dxa"/>
            <w:tcBorders>
              <w:top w:val="nil"/>
              <w:left w:val="nil"/>
              <w:bottom w:val="nil"/>
              <w:right w:val="nil"/>
            </w:tcBorders>
            <w:tcMar>
              <w:top w:w="-24" w:type="dxa"/>
              <w:left w:w="-24" w:type="dxa"/>
              <w:bottom w:w="-24" w:type="dxa"/>
              <w:right w:w="-24" w:type="dxa"/>
            </w:tcMar>
          </w:tcPr>
          <w:p w14:paraId="252D1411" w14:textId="77777777" w:rsidR="00B33D76" w:rsidRDefault="00B33D76">
            <w:pPr>
              <w:spacing w:after="0"/>
              <w:jc w:val="center"/>
              <w:rPr>
                <w:sz w:val="18"/>
                <w:szCs w:val="18"/>
              </w:rPr>
            </w:pPr>
          </w:p>
        </w:tc>
      </w:tr>
      <w:tr w:rsidR="00E56B0A" w14:paraId="4C4BF503" w14:textId="77777777">
        <w:trPr>
          <w:cantSplit/>
          <w:jc w:val="center"/>
        </w:trPr>
        <w:tc>
          <w:tcPr>
            <w:tcW w:w="1695" w:type="dxa"/>
            <w:tcBorders>
              <w:top w:val="nil"/>
              <w:left w:val="nil"/>
              <w:bottom w:val="nil"/>
              <w:right w:val="nil"/>
            </w:tcBorders>
            <w:tcMar>
              <w:top w:w="-24" w:type="dxa"/>
              <w:left w:w="-24" w:type="dxa"/>
              <w:bottom w:w="-24" w:type="dxa"/>
              <w:right w:w="-24" w:type="dxa"/>
            </w:tcMar>
          </w:tcPr>
          <w:p w14:paraId="181864FF" w14:textId="77777777" w:rsidR="00B33D76" w:rsidRDefault="00096BD3">
            <w:pPr>
              <w:spacing w:after="0"/>
              <w:rPr>
                <w:sz w:val="18"/>
                <w:szCs w:val="18"/>
              </w:rPr>
            </w:pPr>
            <w:r>
              <w:rPr>
                <w:sz w:val="18"/>
                <w:szCs w:val="18"/>
              </w:rPr>
              <w:t>General aviation</w:t>
            </w:r>
          </w:p>
        </w:tc>
        <w:tc>
          <w:tcPr>
            <w:tcW w:w="930" w:type="dxa"/>
            <w:tcBorders>
              <w:top w:val="nil"/>
              <w:left w:val="nil"/>
              <w:bottom w:val="nil"/>
              <w:right w:val="nil"/>
            </w:tcBorders>
            <w:tcMar>
              <w:top w:w="-24" w:type="dxa"/>
              <w:left w:w="-24" w:type="dxa"/>
              <w:bottom w:w="-24" w:type="dxa"/>
              <w:right w:w="-24" w:type="dxa"/>
            </w:tcMar>
          </w:tcPr>
          <w:p w14:paraId="7AE74D3F" w14:textId="77777777" w:rsidR="00B33D76" w:rsidRDefault="00B33D76">
            <w:pPr>
              <w:spacing w:after="0"/>
              <w:jc w:val="center"/>
              <w:rPr>
                <w:sz w:val="18"/>
                <w:szCs w:val="18"/>
              </w:rPr>
            </w:pPr>
          </w:p>
        </w:tc>
        <w:tc>
          <w:tcPr>
            <w:tcW w:w="450" w:type="dxa"/>
            <w:tcBorders>
              <w:top w:val="nil"/>
              <w:left w:val="nil"/>
              <w:bottom w:val="nil"/>
              <w:right w:val="nil"/>
            </w:tcBorders>
            <w:tcMar>
              <w:top w:w="-24" w:type="dxa"/>
              <w:left w:w="-24" w:type="dxa"/>
              <w:bottom w:w="-24" w:type="dxa"/>
              <w:right w:w="-24" w:type="dxa"/>
            </w:tcMar>
          </w:tcPr>
          <w:p w14:paraId="168B5616" w14:textId="77777777" w:rsidR="00B33D76" w:rsidRDefault="00B33D76">
            <w:pPr>
              <w:spacing w:after="0"/>
              <w:jc w:val="center"/>
              <w:rPr>
                <w:sz w:val="18"/>
                <w:szCs w:val="18"/>
              </w:rPr>
            </w:pPr>
          </w:p>
        </w:tc>
        <w:tc>
          <w:tcPr>
            <w:tcW w:w="915" w:type="dxa"/>
            <w:tcBorders>
              <w:top w:val="nil"/>
              <w:left w:val="nil"/>
              <w:bottom w:val="nil"/>
              <w:right w:val="nil"/>
            </w:tcBorders>
            <w:tcMar>
              <w:top w:w="-24" w:type="dxa"/>
              <w:left w:w="-24" w:type="dxa"/>
              <w:bottom w:w="-24" w:type="dxa"/>
              <w:right w:w="-24" w:type="dxa"/>
            </w:tcMar>
          </w:tcPr>
          <w:p w14:paraId="7A72488E" w14:textId="77777777" w:rsidR="00B33D76" w:rsidRDefault="00B33D76">
            <w:pPr>
              <w:spacing w:after="0"/>
              <w:jc w:val="center"/>
              <w:rPr>
                <w:sz w:val="18"/>
                <w:szCs w:val="18"/>
              </w:rPr>
            </w:pPr>
          </w:p>
        </w:tc>
        <w:tc>
          <w:tcPr>
            <w:tcW w:w="240" w:type="dxa"/>
            <w:tcBorders>
              <w:top w:val="nil"/>
              <w:left w:val="nil"/>
              <w:bottom w:val="nil"/>
              <w:right w:val="nil"/>
            </w:tcBorders>
            <w:tcMar>
              <w:top w:w="-24" w:type="dxa"/>
              <w:left w:w="-24" w:type="dxa"/>
              <w:bottom w:w="-24" w:type="dxa"/>
              <w:right w:w="-24" w:type="dxa"/>
            </w:tcMar>
          </w:tcPr>
          <w:p w14:paraId="0D566321" w14:textId="77777777" w:rsidR="00B33D76" w:rsidRDefault="00B33D76">
            <w:pPr>
              <w:spacing w:after="0" w:line="259" w:lineRule="auto"/>
              <w:jc w:val="center"/>
              <w:rPr>
                <w:color w:val="333333"/>
                <w:sz w:val="18"/>
                <w:szCs w:val="18"/>
              </w:rPr>
            </w:pPr>
          </w:p>
        </w:tc>
        <w:tc>
          <w:tcPr>
            <w:tcW w:w="1185" w:type="dxa"/>
            <w:tcBorders>
              <w:top w:val="nil"/>
              <w:left w:val="nil"/>
              <w:bottom w:val="nil"/>
              <w:right w:val="nil"/>
            </w:tcBorders>
            <w:tcMar>
              <w:top w:w="-24" w:type="dxa"/>
              <w:left w:w="-24" w:type="dxa"/>
              <w:bottom w:w="-24" w:type="dxa"/>
              <w:right w:w="-24" w:type="dxa"/>
            </w:tcMar>
          </w:tcPr>
          <w:p w14:paraId="4625A00F" w14:textId="77777777" w:rsidR="00B33D76" w:rsidRDefault="00B33D76">
            <w:pPr>
              <w:spacing w:after="0"/>
              <w:jc w:val="center"/>
              <w:rPr>
                <w:color w:val="333333"/>
                <w:sz w:val="18"/>
                <w:szCs w:val="18"/>
              </w:rPr>
            </w:pPr>
          </w:p>
        </w:tc>
        <w:tc>
          <w:tcPr>
            <w:tcW w:w="405" w:type="dxa"/>
            <w:tcBorders>
              <w:top w:val="nil"/>
              <w:left w:val="nil"/>
              <w:bottom w:val="nil"/>
              <w:right w:val="nil"/>
            </w:tcBorders>
            <w:shd w:val="clear" w:color="auto" w:fill="auto"/>
            <w:tcMar>
              <w:top w:w="-24" w:type="dxa"/>
              <w:left w:w="-24" w:type="dxa"/>
              <w:bottom w:w="-24" w:type="dxa"/>
              <w:right w:w="-24" w:type="dxa"/>
            </w:tcMar>
          </w:tcPr>
          <w:p w14:paraId="2C7A4CB2" w14:textId="77777777" w:rsidR="00B33D76" w:rsidRDefault="00B33D76" w:rsidP="00E56B0A">
            <w:pPr>
              <w:spacing w:after="0"/>
              <w:jc w:val="center"/>
              <w:rPr>
                <w:sz w:val="18"/>
                <w:szCs w:val="18"/>
              </w:rPr>
            </w:pPr>
          </w:p>
        </w:tc>
        <w:tc>
          <w:tcPr>
            <w:tcW w:w="1020" w:type="dxa"/>
            <w:tcBorders>
              <w:top w:val="nil"/>
              <w:left w:val="nil"/>
              <w:bottom w:val="nil"/>
              <w:right w:val="nil"/>
            </w:tcBorders>
            <w:tcMar>
              <w:top w:w="-24" w:type="dxa"/>
              <w:left w:w="-24" w:type="dxa"/>
              <w:bottom w:w="-24" w:type="dxa"/>
              <w:right w:w="-24" w:type="dxa"/>
            </w:tcMar>
          </w:tcPr>
          <w:p w14:paraId="6ADD1C0F" w14:textId="77777777" w:rsidR="00B33D76" w:rsidRDefault="00B33D76">
            <w:pPr>
              <w:spacing w:after="0"/>
              <w:jc w:val="center"/>
              <w:rPr>
                <w:sz w:val="18"/>
                <w:szCs w:val="18"/>
              </w:rPr>
            </w:pPr>
          </w:p>
        </w:tc>
        <w:tc>
          <w:tcPr>
            <w:tcW w:w="480" w:type="dxa"/>
            <w:tcBorders>
              <w:top w:val="nil"/>
              <w:left w:val="nil"/>
              <w:bottom w:val="nil"/>
              <w:right w:val="nil"/>
            </w:tcBorders>
            <w:shd w:val="clear" w:color="auto" w:fill="auto"/>
            <w:tcMar>
              <w:top w:w="-24" w:type="dxa"/>
              <w:left w:w="-24" w:type="dxa"/>
              <w:bottom w:w="-24" w:type="dxa"/>
              <w:right w:w="-24" w:type="dxa"/>
            </w:tcMar>
          </w:tcPr>
          <w:p w14:paraId="3F8A4BA8" w14:textId="77777777" w:rsidR="00B33D76" w:rsidRDefault="00B33D76">
            <w:pPr>
              <w:spacing w:after="0" w:line="259" w:lineRule="auto"/>
              <w:jc w:val="center"/>
              <w:rPr>
                <w:color w:val="333333"/>
                <w:sz w:val="18"/>
                <w:szCs w:val="18"/>
              </w:rPr>
            </w:pPr>
          </w:p>
        </w:tc>
        <w:tc>
          <w:tcPr>
            <w:tcW w:w="810" w:type="dxa"/>
            <w:tcBorders>
              <w:top w:val="nil"/>
              <w:left w:val="nil"/>
              <w:bottom w:val="nil"/>
              <w:right w:val="nil"/>
            </w:tcBorders>
            <w:tcMar>
              <w:top w:w="-24" w:type="dxa"/>
              <w:left w:w="-24" w:type="dxa"/>
              <w:bottom w:w="-24" w:type="dxa"/>
              <w:right w:w="-24" w:type="dxa"/>
            </w:tcMar>
          </w:tcPr>
          <w:p w14:paraId="37854E90" w14:textId="77777777" w:rsidR="00B33D76" w:rsidRDefault="00B33D76">
            <w:pPr>
              <w:spacing w:after="0"/>
              <w:jc w:val="center"/>
              <w:rPr>
                <w:sz w:val="18"/>
                <w:szCs w:val="18"/>
              </w:rPr>
            </w:pPr>
          </w:p>
        </w:tc>
        <w:tc>
          <w:tcPr>
            <w:tcW w:w="645" w:type="dxa"/>
            <w:tcBorders>
              <w:top w:val="nil"/>
              <w:left w:val="nil"/>
              <w:bottom w:val="nil"/>
              <w:right w:val="nil"/>
            </w:tcBorders>
            <w:tcMar>
              <w:top w:w="-24" w:type="dxa"/>
              <w:left w:w="-24" w:type="dxa"/>
              <w:bottom w:w="-24" w:type="dxa"/>
              <w:right w:w="-24" w:type="dxa"/>
            </w:tcMar>
          </w:tcPr>
          <w:p w14:paraId="1023BEAF" w14:textId="77777777" w:rsidR="00B33D76" w:rsidRDefault="00B33D76">
            <w:pPr>
              <w:spacing w:after="0"/>
              <w:jc w:val="center"/>
              <w:rPr>
                <w:sz w:val="18"/>
                <w:szCs w:val="18"/>
              </w:rPr>
            </w:pPr>
          </w:p>
        </w:tc>
        <w:tc>
          <w:tcPr>
            <w:tcW w:w="645" w:type="dxa"/>
            <w:tcBorders>
              <w:top w:val="nil"/>
              <w:left w:val="nil"/>
              <w:bottom w:val="nil"/>
              <w:right w:val="nil"/>
            </w:tcBorders>
            <w:tcMar>
              <w:top w:w="-24" w:type="dxa"/>
              <w:left w:w="-24" w:type="dxa"/>
              <w:bottom w:w="-24" w:type="dxa"/>
              <w:right w:w="-24" w:type="dxa"/>
            </w:tcMar>
          </w:tcPr>
          <w:p w14:paraId="46570748" w14:textId="77777777" w:rsidR="00B33D76" w:rsidRDefault="00B33D76">
            <w:pPr>
              <w:spacing w:after="0"/>
              <w:jc w:val="center"/>
              <w:rPr>
                <w:sz w:val="18"/>
                <w:szCs w:val="18"/>
              </w:rPr>
            </w:pPr>
          </w:p>
        </w:tc>
        <w:tc>
          <w:tcPr>
            <w:tcW w:w="480" w:type="dxa"/>
            <w:tcBorders>
              <w:top w:val="nil"/>
              <w:left w:val="nil"/>
              <w:bottom w:val="nil"/>
              <w:right w:val="nil"/>
            </w:tcBorders>
            <w:tcMar>
              <w:top w:w="-24" w:type="dxa"/>
              <w:left w:w="-24" w:type="dxa"/>
              <w:bottom w:w="-24" w:type="dxa"/>
              <w:right w:w="-24" w:type="dxa"/>
            </w:tcMar>
          </w:tcPr>
          <w:p w14:paraId="13BF287B" w14:textId="77777777" w:rsidR="00B33D76" w:rsidRDefault="00B33D76">
            <w:pPr>
              <w:spacing w:after="0"/>
              <w:jc w:val="center"/>
              <w:rPr>
                <w:sz w:val="18"/>
                <w:szCs w:val="18"/>
              </w:rPr>
            </w:pPr>
          </w:p>
        </w:tc>
        <w:tc>
          <w:tcPr>
            <w:tcW w:w="1095" w:type="dxa"/>
            <w:tcBorders>
              <w:top w:val="nil"/>
              <w:left w:val="nil"/>
              <w:bottom w:val="nil"/>
              <w:right w:val="nil"/>
            </w:tcBorders>
            <w:tcMar>
              <w:top w:w="-24" w:type="dxa"/>
              <w:left w:w="-24" w:type="dxa"/>
              <w:bottom w:w="-24" w:type="dxa"/>
              <w:right w:w="-24" w:type="dxa"/>
            </w:tcMar>
          </w:tcPr>
          <w:p w14:paraId="2780A990" w14:textId="77777777" w:rsidR="00B33D76" w:rsidRDefault="00B33D76">
            <w:pPr>
              <w:spacing w:after="0"/>
              <w:jc w:val="center"/>
              <w:rPr>
                <w:sz w:val="18"/>
                <w:szCs w:val="18"/>
              </w:rPr>
            </w:pPr>
          </w:p>
        </w:tc>
        <w:tc>
          <w:tcPr>
            <w:tcW w:w="675" w:type="dxa"/>
            <w:tcBorders>
              <w:top w:val="nil"/>
              <w:left w:val="nil"/>
              <w:bottom w:val="nil"/>
              <w:right w:val="nil"/>
            </w:tcBorders>
            <w:tcMar>
              <w:top w:w="-24" w:type="dxa"/>
              <w:left w:w="-24" w:type="dxa"/>
              <w:bottom w:w="-24" w:type="dxa"/>
              <w:right w:w="-24" w:type="dxa"/>
            </w:tcMar>
          </w:tcPr>
          <w:p w14:paraId="0DF5B99B" w14:textId="77777777" w:rsidR="00B33D76" w:rsidRDefault="00B33D76">
            <w:pPr>
              <w:spacing w:after="0"/>
              <w:jc w:val="center"/>
              <w:rPr>
                <w:sz w:val="18"/>
                <w:szCs w:val="18"/>
              </w:rPr>
            </w:pPr>
          </w:p>
        </w:tc>
        <w:tc>
          <w:tcPr>
            <w:tcW w:w="660" w:type="dxa"/>
            <w:tcBorders>
              <w:top w:val="nil"/>
              <w:left w:val="nil"/>
              <w:bottom w:val="nil"/>
              <w:right w:val="nil"/>
            </w:tcBorders>
            <w:tcMar>
              <w:top w:w="-24" w:type="dxa"/>
              <w:left w:w="-24" w:type="dxa"/>
              <w:bottom w:w="-24" w:type="dxa"/>
              <w:right w:w="-24" w:type="dxa"/>
            </w:tcMar>
          </w:tcPr>
          <w:p w14:paraId="26DE1CF1" w14:textId="77777777" w:rsidR="00B33D76" w:rsidRDefault="00B33D76">
            <w:pPr>
              <w:spacing w:after="0"/>
              <w:jc w:val="center"/>
              <w:rPr>
                <w:sz w:val="18"/>
                <w:szCs w:val="18"/>
              </w:rPr>
            </w:pPr>
          </w:p>
        </w:tc>
        <w:tc>
          <w:tcPr>
            <w:tcW w:w="975" w:type="dxa"/>
            <w:tcBorders>
              <w:top w:val="nil"/>
              <w:left w:val="nil"/>
              <w:bottom w:val="nil"/>
              <w:right w:val="nil"/>
            </w:tcBorders>
            <w:tcMar>
              <w:top w:w="-24" w:type="dxa"/>
              <w:left w:w="-24" w:type="dxa"/>
              <w:bottom w:w="-24" w:type="dxa"/>
              <w:right w:w="-24" w:type="dxa"/>
            </w:tcMar>
          </w:tcPr>
          <w:p w14:paraId="320914C8" w14:textId="77777777" w:rsidR="00B33D76" w:rsidRDefault="00B33D76">
            <w:pPr>
              <w:spacing w:after="0"/>
              <w:jc w:val="center"/>
              <w:rPr>
                <w:sz w:val="18"/>
                <w:szCs w:val="18"/>
              </w:rPr>
            </w:pPr>
          </w:p>
        </w:tc>
        <w:tc>
          <w:tcPr>
            <w:tcW w:w="780" w:type="dxa"/>
            <w:tcBorders>
              <w:top w:val="nil"/>
              <w:left w:val="nil"/>
              <w:bottom w:val="nil"/>
              <w:right w:val="nil"/>
            </w:tcBorders>
            <w:tcMar>
              <w:top w:w="-24" w:type="dxa"/>
              <w:left w:w="-24" w:type="dxa"/>
              <w:bottom w:w="-24" w:type="dxa"/>
              <w:right w:w="-24" w:type="dxa"/>
            </w:tcMar>
          </w:tcPr>
          <w:p w14:paraId="216EFE38" w14:textId="77777777" w:rsidR="00B33D76" w:rsidRDefault="00B33D76">
            <w:pPr>
              <w:spacing w:after="0"/>
              <w:jc w:val="center"/>
              <w:rPr>
                <w:sz w:val="18"/>
                <w:szCs w:val="18"/>
              </w:rPr>
            </w:pPr>
          </w:p>
        </w:tc>
        <w:tc>
          <w:tcPr>
            <w:tcW w:w="765" w:type="dxa"/>
            <w:tcBorders>
              <w:top w:val="nil"/>
              <w:left w:val="nil"/>
              <w:bottom w:val="nil"/>
              <w:right w:val="nil"/>
            </w:tcBorders>
            <w:tcMar>
              <w:top w:w="-24" w:type="dxa"/>
              <w:left w:w="-24" w:type="dxa"/>
              <w:bottom w:w="-24" w:type="dxa"/>
              <w:right w:w="-24" w:type="dxa"/>
            </w:tcMar>
          </w:tcPr>
          <w:p w14:paraId="3A1B81B6" w14:textId="77777777" w:rsidR="00B33D76" w:rsidRDefault="00B33D76">
            <w:pPr>
              <w:spacing w:after="0"/>
              <w:jc w:val="center"/>
              <w:rPr>
                <w:sz w:val="18"/>
                <w:szCs w:val="18"/>
              </w:rPr>
            </w:pPr>
          </w:p>
        </w:tc>
      </w:tr>
      <w:tr w:rsidR="00B33D76" w14:paraId="7EF88883" w14:textId="77777777" w:rsidTr="00E56B0A">
        <w:trPr>
          <w:cantSplit/>
          <w:jc w:val="center"/>
        </w:trPr>
        <w:tc>
          <w:tcPr>
            <w:tcW w:w="1695" w:type="dxa"/>
            <w:tcBorders>
              <w:top w:val="nil"/>
              <w:left w:val="nil"/>
              <w:bottom w:val="nil"/>
              <w:right w:val="nil"/>
            </w:tcBorders>
            <w:tcMar>
              <w:top w:w="-24" w:type="dxa"/>
              <w:left w:w="-24" w:type="dxa"/>
              <w:bottom w:w="-24" w:type="dxa"/>
              <w:right w:w="-24" w:type="dxa"/>
            </w:tcMar>
          </w:tcPr>
          <w:p w14:paraId="19036263" w14:textId="77777777" w:rsidR="00B33D76" w:rsidRDefault="00096BD3">
            <w:pPr>
              <w:spacing w:after="0"/>
              <w:rPr>
                <w:sz w:val="18"/>
                <w:szCs w:val="18"/>
              </w:rPr>
            </w:pPr>
            <w:r>
              <w:rPr>
                <w:sz w:val="18"/>
                <w:szCs w:val="18"/>
              </w:rPr>
              <w:t>General vaccinations**</w:t>
            </w:r>
          </w:p>
        </w:tc>
        <w:tc>
          <w:tcPr>
            <w:tcW w:w="930" w:type="dxa"/>
            <w:tcBorders>
              <w:top w:val="nil"/>
              <w:left w:val="nil"/>
              <w:bottom w:val="nil"/>
              <w:right w:val="nil"/>
            </w:tcBorders>
            <w:tcMar>
              <w:top w:w="-24" w:type="dxa"/>
              <w:left w:w="-24" w:type="dxa"/>
              <w:bottom w:w="-24" w:type="dxa"/>
              <w:right w:w="-24" w:type="dxa"/>
            </w:tcMar>
          </w:tcPr>
          <w:p w14:paraId="31E231D4" w14:textId="77777777" w:rsidR="00B33D76" w:rsidRDefault="00B33D76">
            <w:pPr>
              <w:spacing w:after="0"/>
              <w:jc w:val="center"/>
              <w:rPr>
                <w:sz w:val="18"/>
                <w:szCs w:val="18"/>
              </w:rPr>
            </w:pPr>
          </w:p>
        </w:tc>
        <w:tc>
          <w:tcPr>
            <w:tcW w:w="450" w:type="dxa"/>
            <w:tcBorders>
              <w:top w:val="nil"/>
              <w:left w:val="nil"/>
              <w:bottom w:val="nil"/>
              <w:right w:val="nil"/>
            </w:tcBorders>
            <w:tcMar>
              <w:top w:w="-24" w:type="dxa"/>
              <w:left w:w="-24" w:type="dxa"/>
              <w:bottom w:w="-24" w:type="dxa"/>
              <w:right w:w="-24" w:type="dxa"/>
            </w:tcMar>
          </w:tcPr>
          <w:p w14:paraId="4D9E5EE4" w14:textId="77777777" w:rsidR="00B33D76" w:rsidRDefault="00B33D76">
            <w:pPr>
              <w:spacing w:after="0"/>
              <w:jc w:val="center"/>
              <w:rPr>
                <w:sz w:val="18"/>
                <w:szCs w:val="18"/>
              </w:rPr>
            </w:pPr>
          </w:p>
        </w:tc>
        <w:tc>
          <w:tcPr>
            <w:tcW w:w="915" w:type="dxa"/>
            <w:tcBorders>
              <w:top w:val="nil"/>
              <w:left w:val="nil"/>
              <w:bottom w:val="nil"/>
              <w:right w:val="nil"/>
            </w:tcBorders>
            <w:tcMar>
              <w:top w:w="-24" w:type="dxa"/>
              <w:left w:w="-24" w:type="dxa"/>
              <w:bottom w:w="-24" w:type="dxa"/>
              <w:right w:w="-24" w:type="dxa"/>
            </w:tcMar>
          </w:tcPr>
          <w:p w14:paraId="4FAB389A" w14:textId="77777777" w:rsidR="00B33D76" w:rsidRDefault="00B33D76">
            <w:pPr>
              <w:spacing w:after="0"/>
              <w:jc w:val="center"/>
              <w:rPr>
                <w:sz w:val="18"/>
                <w:szCs w:val="18"/>
              </w:rPr>
            </w:pPr>
          </w:p>
        </w:tc>
        <w:tc>
          <w:tcPr>
            <w:tcW w:w="240" w:type="dxa"/>
            <w:tcBorders>
              <w:top w:val="nil"/>
              <w:left w:val="nil"/>
              <w:bottom w:val="nil"/>
              <w:right w:val="nil"/>
            </w:tcBorders>
            <w:tcMar>
              <w:top w:w="-24" w:type="dxa"/>
              <w:left w:w="-24" w:type="dxa"/>
              <w:bottom w:w="-24" w:type="dxa"/>
              <w:right w:w="-24" w:type="dxa"/>
            </w:tcMar>
          </w:tcPr>
          <w:p w14:paraId="76A75BBC" w14:textId="77777777" w:rsidR="00B33D76" w:rsidRDefault="00B33D76">
            <w:pPr>
              <w:spacing w:after="0" w:line="259" w:lineRule="auto"/>
              <w:jc w:val="center"/>
              <w:rPr>
                <w:color w:val="333333"/>
                <w:sz w:val="18"/>
                <w:szCs w:val="18"/>
              </w:rPr>
            </w:pPr>
          </w:p>
        </w:tc>
        <w:tc>
          <w:tcPr>
            <w:tcW w:w="1185" w:type="dxa"/>
            <w:tcBorders>
              <w:top w:val="nil"/>
              <w:left w:val="nil"/>
              <w:bottom w:val="nil"/>
              <w:right w:val="nil"/>
            </w:tcBorders>
            <w:tcMar>
              <w:top w:w="-24" w:type="dxa"/>
              <w:left w:w="-24" w:type="dxa"/>
              <w:bottom w:w="-24" w:type="dxa"/>
              <w:right w:w="-24" w:type="dxa"/>
            </w:tcMar>
          </w:tcPr>
          <w:p w14:paraId="0D773BCD" w14:textId="77777777" w:rsidR="00B33D76" w:rsidRDefault="00B33D76">
            <w:pPr>
              <w:spacing w:after="0"/>
              <w:jc w:val="center"/>
              <w:rPr>
                <w:color w:val="333333"/>
                <w:sz w:val="18"/>
                <w:szCs w:val="18"/>
              </w:rPr>
            </w:pPr>
          </w:p>
        </w:tc>
        <w:tc>
          <w:tcPr>
            <w:tcW w:w="405" w:type="dxa"/>
            <w:tcBorders>
              <w:top w:val="nil"/>
              <w:left w:val="nil"/>
              <w:bottom w:val="nil"/>
              <w:right w:val="nil"/>
            </w:tcBorders>
            <w:tcMar>
              <w:top w:w="-24" w:type="dxa"/>
              <w:left w:w="-24" w:type="dxa"/>
              <w:bottom w:w="-24" w:type="dxa"/>
              <w:right w:w="-24" w:type="dxa"/>
            </w:tcMar>
          </w:tcPr>
          <w:p w14:paraId="323DEEBB" w14:textId="77777777" w:rsidR="00B33D76" w:rsidRDefault="00B33D76" w:rsidP="00E56B0A">
            <w:pPr>
              <w:spacing w:after="0"/>
              <w:jc w:val="center"/>
              <w:rPr>
                <w:sz w:val="18"/>
                <w:szCs w:val="18"/>
              </w:rPr>
            </w:pPr>
          </w:p>
        </w:tc>
        <w:tc>
          <w:tcPr>
            <w:tcW w:w="1020" w:type="dxa"/>
            <w:tcBorders>
              <w:top w:val="nil"/>
              <w:left w:val="nil"/>
              <w:bottom w:val="nil"/>
              <w:right w:val="nil"/>
            </w:tcBorders>
            <w:tcMar>
              <w:top w:w="-24" w:type="dxa"/>
              <w:left w:w="-24" w:type="dxa"/>
              <w:bottom w:w="-24" w:type="dxa"/>
              <w:right w:w="-24" w:type="dxa"/>
            </w:tcMar>
          </w:tcPr>
          <w:p w14:paraId="0CFC4BD0" w14:textId="77777777" w:rsidR="00B33D76" w:rsidRDefault="00B33D76">
            <w:pPr>
              <w:spacing w:after="0"/>
              <w:jc w:val="center"/>
              <w:rPr>
                <w:sz w:val="18"/>
                <w:szCs w:val="18"/>
              </w:rPr>
            </w:pPr>
          </w:p>
        </w:tc>
        <w:tc>
          <w:tcPr>
            <w:tcW w:w="480" w:type="dxa"/>
            <w:tcBorders>
              <w:top w:val="nil"/>
              <w:left w:val="nil"/>
              <w:bottom w:val="nil"/>
              <w:right w:val="nil"/>
            </w:tcBorders>
            <w:tcMar>
              <w:top w:w="-24" w:type="dxa"/>
              <w:left w:w="-24" w:type="dxa"/>
              <w:bottom w:w="-24" w:type="dxa"/>
              <w:right w:w="-24" w:type="dxa"/>
            </w:tcMar>
          </w:tcPr>
          <w:p w14:paraId="45F50FCD" w14:textId="77777777" w:rsidR="00B33D76" w:rsidRDefault="00B33D76">
            <w:pPr>
              <w:spacing w:after="0" w:line="259" w:lineRule="auto"/>
              <w:jc w:val="center"/>
              <w:rPr>
                <w:color w:val="333333"/>
                <w:sz w:val="18"/>
                <w:szCs w:val="18"/>
              </w:rPr>
            </w:pPr>
          </w:p>
        </w:tc>
        <w:tc>
          <w:tcPr>
            <w:tcW w:w="810" w:type="dxa"/>
            <w:tcBorders>
              <w:top w:val="nil"/>
              <w:left w:val="nil"/>
              <w:bottom w:val="nil"/>
              <w:right w:val="nil"/>
            </w:tcBorders>
            <w:tcMar>
              <w:top w:w="-24" w:type="dxa"/>
              <w:left w:w="-24" w:type="dxa"/>
              <w:bottom w:w="-24" w:type="dxa"/>
              <w:right w:w="-24" w:type="dxa"/>
            </w:tcMar>
          </w:tcPr>
          <w:p w14:paraId="656C0FE0" w14:textId="77777777" w:rsidR="00B33D76" w:rsidRDefault="00B33D76">
            <w:pPr>
              <w:spacing w:after="0"/>
              <w:jc w:val="center"/>
              <w:rPr>
                <w:sz w:val="18"/>
                <w:szCs w:val="18"/>
              </w:rPr>
            </w:pPr>
          </w:p>
        </w:tc>
        <w:tc>
          <w:tcPr>
            <w:tcW w:w="645" w:type="dxa"/>
            <w:tcBorders>
              <w:top w:val="nil"/>
              <w:left w:val="nil"/>
              <w:bottom w:val="nil"/>
              <w:right w:val="nil"/>
            </w:tcBorders>
            <w:tcMar>
              <w:top w:w="-24" w:type="dxa"/>
              <w:left w:w="-24" w:type="dxa"/>
              <w:bottom w:w="-24" w:type="dxa"/>
              <w:right w:w="-24" w:type="dxa"/>
            </w:tcMar>
          </w:tcPr>
          <w:p w14:paraId="7DA9ED7F" w14:textId="77777777" w:rsidR="00B33D76" w:rsidRDefault="00B33D76">
            <w:pPr>
              <w:spacing w:after="0"/>
              <w:jc w:val="center"/>
              <w:rPr>
                <w:sz w:val="18"/>
                <w:szCs w:val="18"/>
              </w:rPr>
            </w:pPr>
          </w:p>
        </w:tc>
        <w:tc>
          <w:tcPr>
            <w:tcW w:w="645" w:type="dxa"/>
            <w:tcBorders>
              <w:top w:val="nil"/>
              <w:left w:val="nil"/>
              <w:bottom w:val="nil"/>
              <w:right w:val="nil"/>
            </w:tcBorders>
            <w:tcMar>
              <w:top w:w="-24" w:type="dxa"/>
              <w:left w:w="-24" w:type="dxa"/>
              <w:bottom w:w="-24" w:type="dxa"/>
              <w:right w:w="-24" w:type="dxa"/>
            </w:tcMar>
          </w:tcPr>
          <w:p w14:paraId="7B091B44" w14:textId="77777777" w:rsidR="00B33D76" w:rsidRDefault="00B33D76">
            <w:pPr>
              <w:spacing w:after="0"/>
              <w:jc w:val="center"/>
              <w:rPr>
                <w:sz w:val="18"/>
                <w:szCs w:val="18"/>
              </w:rPr>
            </w:pPr>
          </w:p>
        </w:tc>
        <w:tc>
          <w:tcPr>
            <w:tcW w:w="480" w:type="dxa"/>
            <w:tcBorders>
              <w:top w:val="nil"/>
              <w:left w:val="nil"/>
              <w:bottom w:val="nil"/>
              <w:right w:val="nil"/>
            </w:tcBorders>
            <w:tcMar>
              <w:top w:w="-24" w:type="dxa"/>
              <w:left w:w="-24" w:type="dxa"/>
              <w:bottom w:w="-24" w:type="dxa"/>
              <w:right w:w="-24" w:type="dxa"/>
            </w:tcMar>
          </w:tcPr>
          <w:p w14:paraId="276802E8" w14:textId="77777777" w:rsidR="00B33D76" w:rsidRDefault="00B33D76">
            <w:pPr>
              <w:spacing w:after="0"/>
              <w:jc w:val="center"/>
              <w:rPr>
                <w:sz w:val="18"/>
                <w:szCs w:val="18"/>
              </w:rPr>
            </w:pPr>
          </w:p>
        </w:tc>
        <w:tc>
          <w:tcPr>
            <w:tcW w:w="1095" w:type="dxa"/>
            <w:tcBorders>
              <w:top w:val="nil"/>
              <w:left w:val="nil"/>
              <w:bottom w:val="nil"/>
              <w:right w:val="nil"/>
            </w:tcBorders>
            <w:tcMar>
              <w:top w:w="-24" w:type="dxa"/>
              <w:left w:w="-24" w:type="dxa"/>
              <w:bottom w:w="-24" w:type="dxa"/>
              <w:right w:w="-24" w:type="dxa"/>
            </w:tcMar>
          </w:tcPr>
          <w:p w14:paraId="5C4433DB" w14:textId="77777777" w:rsidR="00B33D76" w:rsidRDefault="00B33D76">
            <w:pPr>
              <w:spacing w:after="0"/>
              <w:jc w:val="center"/>
              <w:rPr>
                <w:sz w:val="18"/>
                <w:szCs w:val="18"/>
              </w:rPr>
            </w:pPr>
          </w:p>
        </w:tc>
        <w:tc>
          <w:tcPr>
            <w:tcW w:w="675" w:type="dxa"/>
            <w:tcBorders>
              <w:top w:val="nil"/>
              <w:left w:val="nil"/>
              <w:bottom w:val="nil"/>
              <w:right w:val="nil"/>
            </w:tcBorders>
            <w:tcMar>
              <w:top w:w="-24" w:type="dxa"/>
              <w:left w:w="-24" w:type="dxa"/>
              <w:bottom w:w="-24" w:type="dxa"/>
              <w:right w:w="-24" w:type="dxa"/>
            </w:tcMar>
          </w:tcPr>
          <w:p w14:paraId="3F862D87" w14:textId="77777777" w:rsidR="00B33D76" w:rsidRDefault="00B33D76">
            <w:pPr>
              <w:spacing w:after="0"/>
              <w:jc w:val="center"/>
              <w:rPr>
                <w:sz w:val="18"/>
                <w:szCs w:val="18"/>
              </w:rPr>
            </w:pPr>
          </w:p>
        </w:tc>
        <w:tc>
          <w:tcPr>
            <w:tcW w:w="660" w:type="dxa"/>
            <w:tcBorders>
              <w:top w:val="nil"/>
              <w:left w:val="nil"/>
              <w:bottom w:val="nil"/>
              <w:right w:val="nil"/>
            </w:tcBorders>
            <w:tcMar>
              <w:top w:w="-24" w:type="dxa"/>
              <w:left w:w="-24" w:type="dxa"/>
              <w:bottom w:w="-24" w:type="dxa"/>
              <w:right w:w="-24" w:type="dxa"/>
            </w:tcMar>
          </w:tcPr>
          <w:p w14:paraId="198D6D23" w14:textId="77777777" w:rsidR="00B33D76" w:rsidRDefault="00B33D76">
            <w:pPr>
              <w:spacing w:after="0"/>
              <w:jc w:val="center"/>
              <w:rPr>
                <w:sz w:val="18"/>
                <w:szCs w:val="18"/>
              </w:rPr>
            </w:pPr>
          </w:p>
        </w:tc>
        <w:tc>
          <w:tcPr>
            <w:tcW w:w="975" w:type="dxa"/>
            <w:tcBorders>
              <w:top w:val="nil"/>
              <w:left w:val="nil"/>
              <w:bottom w:val="nil"/>
              <w:right w:val="nil"/>
            </w:tcBorders>
            <w:tcMar>
              <w:top w:w="-24" w:type="dxa"/>
              <w:left w:w="-24" w:type="dxa"/>
              <w:bottom w:w="-24" w:type="dxa"/>
              <w:right w:w="-24" w:type="dxa"/>
            </w:tcMar>
          </w:tcPr>
          <w:p w14:paraId="61A08A11" w14:textId="77777777" w:rsidR="00B33D76" w:rsidRDefault="00B33D76">
            <w:pPr>
              <w:spacing w:after="0"/>
              <w:jc w:val="center"/>
              <w:rPr>
                <w:sz w:val="18"/>
                <w:szCs w:val="18"/>
              </w:rPr>
            </w:pPr>
          </w:p>
        </w:tc>
        <w:tc>
          <w:tcPr>
            <w:tcW w:w="780" w:type="dxa"/>
            <w:tcBorders>
              <w:top w:val="nil"/>
              <w:left w:val="nil"/>
              <w:bottom w:val="nil"/>
              <w:right w:val="nil"/>
            </w:tcBorders>
            <w:tcMar>
              <w:top w:w="-24" w:type="dxa"/>
              <w:left w:w="-24" w:type="dxa"/>
              <w:bottom w:w="-24" w:type="dxa"/>
              <w:right w:w="-24" w:type="dxa"/>
            </w:tcMar>
          </w:tcPr>
          <w:p w14:paraId="66DD8A69" w14:textId="77777777" w:rsidR="00B33D76" w:rsidRDefault="00B33D76">
            <w:pPr>
              <w:spacing w:after="0"/>
              <w:jc w:val="center"/>
              <w:rPr>
                <w:sz w:val="18"/>
                <w:szCs w:val="18"/>
              </w:rPr>
            </w:pPr>
          </w:p>
        </w:tc>
        <w:tc>
          <w:tcPr>
            <w:tcW w:w="765" w:type="dxa"/>
            <w:tcBorders>
              <w:top w:val="nil"/>
              <w:left w:val="nil"/>
              <w:bottom w:val="nil"/>
              <w:right w:val="nil"/>
            </w:tcBorders>
            <w:tcMar>
              <w:top w:w="-24" w:type="dxa"/>
              <w:left w:w="-24" w:type="dxa"/>
              <w:bottom w:w="-24" w:type="dxa"/>
              <w:right w:w="-24" w:type="dxa"/>
            </w:tcMar>
          </w:tcPr>
          <w:p w14:paraId="5C13CEFC" w14:textId="77777777" w:rsidR="00B33D76" w:rsidRDefault="00B33D76">
            <w:pPr>
              <w:spacing w:after="0"/>
              <w:jc w:val="center"/>
              <w:rPr>
                <w:sz w:val="18"/>
                <w:szCs w:val="18"/>
              </w:rPr>
            </w:pPr>
          </w:p>
        </w:tc>
      </w:tr>
      <w:tr w:rsidR="00B33D76" w14:paraId="3EAFF10C" w14:textId="77777777" w:rsidTr="00E56B0A">
        <w:trPr>
          <w:cantSplit/>
          <w:jc w:val="center"/>
        </w:trPr>
        <w:tc>
          <w:tcPr>
            <w:tcW w:w="1695" w:type="dxa"/>
            <w:tcBorders>
              <w:top w:val="nil"/>
              <w:left w:val="nil"/>
              <w:bottom w:val="nil"/>
              <w:right w:val="nil"/>
            </w:tcBorders>
            <w:tcMar>
              <w:top w:w="-24" w:type="dxa"/>
              <w:left w:w="-24" w:type="dxa"/>
              <w:bottom w:w="-24" w:type="dxa"/>
              <w:right w:w="-24" w:type="dxa"/>
            </w:tcMar>
          </w:tcPr>
          <w:p w14:paraId="1F9A0A2B" w14:textId="77777777" w:rsidR="00B33D76" w:rsidRDefault="00096BD3">
            <w:pPr>
              <w:spacing w:after="0"/>
              <w:rPr>
                <w:sz w:val="18"/>
                <w:szCs w:val="18"/>
              </w:rPr>
            </w:pPr>
            <w:r>
              <w:rPr>
                <w:sz w:val="18"/>
                <w:szCs w:val="18"/>
              </w:rPr>
              <w:t>Handguns</w:t>
            </w:r>
          </w:p>
        </w:tc>
        <w:tc>
          <w:tcPr>
            <w:tcW w:w="930" w:type="dxa"/>
            <w:tcBorders>
              <w:top w:val="nil"/>
              <w:left w:val="nil"/>
              <w:bottom w:val="nil"/>
              <w:right w:val="nil"/>
            </w:tcBorders>
            <w:tcMar>
              <w:top w:w="-24" w:type="dxa"/>
              <w:left w:w="-24" w:type="dxa"/>
              <w:bottom w:w="-24" w:type="dxa"/>
              <w:right w:w="-24" w:type="dxa"/>
            </w:tcMar>
          </w:tcPr>
          <w:p w14:paraId="7384E1C5" w14:textId="77777777" w:rsidR="00B33D76" w:rsidRDefault="00B33D76">
            <w:pPr>
              <w:spacing w:after="0"/>
              <w:jc w:val="center"/>
              <w:rPr>
                <w:sz w:val="18"/>
                <w:szCs w:val="18"/>
              </w:rPr>
            </w:pPr>
          </w:p>
        </w:tc>
        <w:tc>
          <w:tcPr>
            <w:tcW w:w="450" w:type="dxa"/>
            <w:tcBorders>
              <w:top w:val="nil"/>
              <w:left w:val="nil"/>
              <w:bottom w:val="nil"/>
              <w:right w:val="nil"/>
            </w:tcBorders>
            <w:tcMar>
              <w:top w:w="-24" w:type="dxa"/>
              <w:left w:w="-24" w:type="dxa"/>
              <w:bottom w:w="-24" w:type="dxa"/>
              <w:right w:w="-24" w:type="dxa"/>
            </w:tcMar>
          </w:tcPr>
          <w:p w14:paraId="4BD62DB7" w14:textId="77777777" w:rsidR="00B33D76" w:rsidRDefault="00B33D76">
            <w:pPr>
              <w:spacing w:after="0"/>
              <w:jc w:val="center"/>
              <w:rPr>
                <w:sz w:val="18"/>
                <w:szCs w:val="18"/>
              </w:rPr>
            </w:pPr>
          </w:p>
        </w:tc>
        <w:tc>
          <w:tcPr>
            <w:tcW w:w="915" w:type="dxa"/>
            <w:tcBorders>
              <w:top w:val="nil"/>
              <w:left w:val="nil"/>
              <w:bottom w:val="nil"/>
              <w:right w:val="nil"/>
            </w:tcBorders>
            <w:tcMar>
              <w:top w:w="-24" w:type="dxa"/>
              <w:left w:w="-24" w:type="dxa"/>
              <w:bottom w:w="-24" w:type="dxa"/>
              <w:right w:w="-24" w:type="dxa"/>
            </w:tcMar>
          </w:tcPr>
          <w:p w14:paraId="72A495BA" w14:textId="77777777" w:rsidR="00B33D76" w:rsidRDefault="00B33D76">
            <w:pPr>
              <w:spacing w:after="0"/>
              <w:jc w:val="center"/>
              <w:rPr>
                <w:sz w:val="18"/>
                <w:szCs w:val="18"/>
              </w:rPr>
            </w:pPr>
          </w:p>
        </w:tc>
        <w:tc>
          <w:tcPr>
            <w:tcW w:w="240" w:type="dxa"/>
            <w:tcBorders>
              <w:top w:val="nil"/>
              <w:left w:val="nil"/>
              <w:bottom w:val="nil"/>
              <w:right w:val="nil"/>
            </w:tcBorders>
            <w:tcMar>
              <w:top w:w="-24" w:type="dxa"/>
              <w:left w:w="-24" w:type="dxa"/>
              <w:bottom w:w="-24" w:type="dxa"/>
              <w:right w:w="-24" w:type="dxa"/>
            </w:tcMar>
          </w:tcPr>
          <w:p w14:paraId="2F10EF04" w14:textId="77777777" w:rsidR="00B33D76" w:rsidRDefault="00B33D76">
            <w:pPr>
              <w:spacing w:after="0" w:line="259" w:lineRule="auto"/>
              <w:jc w:val="center"/>
              <w:rPr>
                <w:color w:val="333333"/>
                <w:sz w:val="18"/>
                <w:szCs w:val="18"/>
              </w:rPr>
            </w:pPr>
          </w:p>
        </w:tc>
        <w:tc>
          <w:tcPr>
            <w:tcW w:w="1185" w:type="dxa"/>
            <w:tcBorders>
              <w:top w:val="nil"/>
              <w:left w:val="nil"/>
              <w:bottom w:val="nil"/>
              <w:right w:val="nil"/>
            </w:tcBorders>
            <w:tcMar>
              <w:top w:w="-24" w:type="dxa"/>
              <w:left w:w="-24" w:type="dxa"/>
              <w:bottom w:w="-24" w:type="dxa"/>
              <w:right w:w="-24" w:type="dxa"/>
            </w:tcMar>
          </w:tcPr>
          <w:p w14:paraId="37AE3C67" w14:textId="77777777" w:rsidR="00B33D76" w:rsidRDefault="00B33D76">
            <w:pPr>
              <w:spacing w:after="0"/>
              <w:jc w:val="center"/>
              <w:rPr>
                <w:color w:val="333333"/>
                <w:sz w:val="18"/>
                <w:szCs w:val="18"/>
              </w:rPr>
            </w:pPr>
          </w:p>
        </w:tc>
        <w:tc>
          <w:tcPr>
            <w:tcW w:w="405" w:type="dxa"/>
            <w:tcBorders>
              <w:top w:val="nil"/>
              <w:left w:val="nil"/>
              <w:bottom w:val="nil"/>
              <w:right w:val="nil"/>
            </w:tcBorders>
            <w:tcMar>
              <w:top w:w="-24" w:type="dxa"/>
              <w:left w:w="-24" w:type="dxa"/>
              <w:bottom w:w="-24" w:type="dxa"/>
              <w:right w:w="-24" w:type="dxa"/>
            </w:tcMar>
          </w:tcPr>
          <w:p w14:paraId="32500DFD" w14:textId="77777777" w:rsidR="00B33D76" w:rsidRDefault="00B33D76" w:rsidP="00E56B0A">
            <w:pPr>
              <w:spacing w:after="0"/>
              <w:jc w:val="center"/>
              <w:rPr>
                <w:sz w:val="18"/>
                <w:szCs w:val="18"/>
              </w:rPr>
            </w:pPr>
          </w:p>
        </w:tc>
        <w:tc>
          <w:tcPr>
            <w:tcW w:w="1020" w:type="dxa"/>
            <w:tcBorders>
              <w:top w:val="nil"/>
              <w:left w:val="nil"/>
              <w:bottom w:val="nil"/>
              <w:right w:val="nil"/>
            </w:tcBorders>
            <w:tcMar>
              <w:top w:w="-24" w:type="dxa"/>
              <w:left w:w="-24" w:type="dxa"/>
              <w:bottom w:w="-24" w:type="dxa"/>
              <w:right w:w="-24" w:type="dxa"/>
            </w:tcMar>
          </w:tcPr>
          <w:p w14:paraId="44358331" w14:textId="77777777" w:rsidR="00B33D76" w:rsidRDefault="00B33D76">
            <w:pPr>
              <w:spacing w:after="0"/>
              <w:jc w:val="center"/>
              <w:rPr>
                <w:sz w:val="18"/>
                <w:szCs w:val="18"/>
              </w:rPr>
            </w:pPr>
          </w:p>
        </w:tc>
        <w:tc>
          <w:tcPr>
            <w:tcW w:w="480" w:type="dxa"/>
            <w:tcBorders>
              <w:top w:val="nil"/>
              <w:left w:val="nil"/>
              <w:bottom w:val="nil"/>
              <w:right w:val="nil"/>
            </w:tcBorders>
            <w:tcMar>
              <w:top w:w="-24" w:type="dxa"/>
              <w:left w:w="-24" w:type="dxa"/>
              <w:bottom w:w="-24" w:type="dxa"/>
              <w:right w:w="-24" w:type="dxa"/>
            </w:tcMar>
          </w:tcPr>
          <w:p w14:paraId="53F6D84D" w14:textId="77777777" w:rsidR="00B33D76" w:rsidRDefault="00B33D76">
            <w:pPr>
              <w:spacing w:after="0" w:line="259" w:lineRule="auto"/>
              <w:jc w:val="center"/>
              <w:rPr>
                <w:color w:val="333333"/>
                <w:sz w:val="18"/>
                <w:szCs w:val="18"/>
              </w:rPr>
            </w:pPr>
          </w:p>
        </w:tc>
        <w:tc>
          <w:tcPr>
            <w:tcW w:w="810" w:type="dxa"/>
            <w:tcBorders>
              <w:top w:val="nil"/>
              <w:left w:val="nil"/>
              <w:bottom w:val="nil"/>
              <w:right w:val="nil"/>
            </w:tcBorders>
            <w:tcMar>
              <w:top w:w="-24" w:type="dxa"/>
              <w:left w:w="-24" w:type="dxa"/>
              <w:bottom w:w="-24" w:type="dxa"/>
              <w:right w:w="-24" w:type="dxa"/>
            </w:tcMar>
          </w:tcPr>
          <w:p w14:paraId="3FD4D239" w14:textId="77777777" w:rsidR="00B33D76" w:rsidRDefault="00B33D76">
            <w:pPr>
              <w:spacing w:after="0"/>
              <w:jc w:val="center"/>
              <w:rPr>
                <w:sz w:val="18"/>
                <w:szCs w:val="18"/>
              </w:rPr>
            </w:pPr>
          </w:p>
        </w:tc>
        <w:tc>
          <w:tcPr>
            <w:tcW w:w="645" w:type="dxa"/>
            <w:tcBorders>
              <w:top w:val="nil"/>
              <w:left w:val="nil"/>
              <w:bottom w:val="nil"/>
              <w:right w:val="nil"/>
            </w:tcBorders>
            <w:tcMar>
              <w:top w:w="-24" w:type="dxa"/>
              <w:left w:w="-24" w:type="dxa"/>
              <w:bottom w:w="-24" w:type="dxa"/>
              <w:right w:w="-24" w:type="dxa"/>
            </w:tcMar>
          </w:tcPr>
          <w:p w14:paraId="62919CC9" w14:textId="77777777" w:rsidR="00B33D76" w:rsidRDefault="00B33D76">
            <w:pPr>
              <w:spacing w:after="0"/>
              <w:jc w:val="center"/>
              <w:rPr>
                <w:sz w:val="18"/>
                <w:szCs w:val="18"/>
              </w:rPr>
            </w:pPr>
          </w:p>
        </w:tc>
        <w:tc>
          <w:tcPr>
            <w:tcW w:w="645" w:type="dxa"/>
            <w:tcBorders>
              <w:top w:val="nil"/>
              <w:left w:val="nil"/>
              <w:bottom w:val="nil"/>
              <w:right w:val="nil"/>
            </w:tcBorders>
            <w:tcMar>
              <w:top w:w="-24" w:type="dxa"/>
              <w:left w:w="-24" w:type="dxa"/>
              <w:bottom w:w="-24" w:type="dxa"/>
              <w:right w:w="-24" w:type="dxa"/>
            </w:tcMar>
          </w:tcPr>
          <w:p w14:paraId="0738C12F" w14:textId="77777777" w:rsidR="00B33D76" w:rsidRDefault="00B33D76">
            <w:pPr>
              <w:spacing w:after="0"/>
              <w:jc w:val="center"/>
              <w:rPr>
                <w:sz w:val="18"/>
                <w:szCs w:val="18"/>
              </w:rPr>
            </w:pPr>
          </w:p>
        </w:tc>
        <w:tc>
          <w:tcPr>
            <w:tcW w:w="480" w:type="dxa"/>
            <w:tcBorders>
              <w:top w:val="nil"/>
              <w:left w:val="nil"/>
              <w:bottom w:val="nil"/>
              <w:right w:val="nil"/>
            </w:tcBorders>
            <w:tcMar>
              <w:top w:w="-24" w:type="dxa"/>
              <w:left w:w="-24" w:type="dxa"/>
              <w:bottom w:w="-24" w:type="dxa"/>
              <w:right w:w="-24" w:type="dxa"/>
            </w:tcMar>
          </w:tcPr>
          <w:p w14:paraId="2757ECB6" w14:textId="77777777" w:rsidR="00B33D76" w:rsidRDefault="00B33D76">
            <w:pPr>
              <w:spacing w:after="0"/>
              <w:jc w:val="center"/>
              <w:rPr>
                <w:sz w:val="18"/>
                <w:szCs w:val="18"/>
              </w:rPr>
            </w:pPr>
          </w:p>
        </w:tc>
        <w:tc>
          <w:tcPr>
            <w:tcW w:w="1095" w:type="dxa"/>
            <w:tcBorders>
              <w:top w:val="nil"/>
              <w:left w:val="nil"/>
              <w:bottom w:val="nil"/>
              <w:right w:val="nil"/>
            </w:tcBorders>
            <w:tcMar>
              <w:top w:w="-24" w:type="dxa"/>
              <w:left w:w="-24" w:type="dxa"/>
              <w:bottom w:w="-24" w:type="dxa"/>
              <w:right w:w="-24" w:type="dxa"/>
            </w:tcMar>
          </w:tcPr>
          <w:p w14:paraId="7320C447" w14:textId="77777777" w:rsidR="00B33D76" w:rsidRDefault="00B33D76">
            <w:pPr>
              <w:spacing w:after="0"/>
              <w:jc w:val="center"/>
              <w:rPr>
                <w:sz w:val="18"/>
                <w:szCs w:val="18"/>
              </w:rPr>
            </w:pPr>
          </w:p>
        </w:tc>
        <w:tc>
          <w:tcPr>
            <w:tcW w:w="675" w:type="dxa"/>
            <w:tcBorders>
              <w:top w:val="nil"/>
              <w:left w:val="nil"/>
              <w:bottom w:val="nil"/>
              <w:right w:val="nil"/>
            </w:tcBorders>
            <w:tcMar>
              <w:top w:w="-24" w:type="dxa"/>
              <w:left w:w="-24" w:type="dxa"/>
              <w:bottom w:w="-24" w:type="dxa"/>
              <w:right w:w="-24" w:type="dxa"/>
            </w:tcMar>
          </w:tcPr>
          <w:p w14:paraId="4B16C08B" w14:textId="77777777" w:rsidR="00B33D76" w:rsidRDefault="00B33D76">
            <w:pPr>
              <w:spacing w:after="0"/>
              <w:jc w:val="center"/>
              <w:rPr>
                <w:sz w:val="18"/>
                <w:szCs w:val="18"/>
              </w:rPr>
            </w:pPr>
          </w:p>
        </w:tc>
        <w:tc>
          <w:tcPr>
            <w:tcW w:w="660" w:type="dxa"/>
            <w:tcBorders>
              <w:top w:val="nil"/>
              <w:left w:val="nil"/>
              <w:bottom w:val="nil"/>
              <w:right w:val="nil"/>
            </w:tcBorders>
            <w:tcMar>
              <w:top w:w="-24" w:type="dxa"/>
              <w:left w:w="-24" w:type="dxa"/>
              <w:bottom w:w="-24" w:type="dxa"/>
              <w:right w:w="-24" w:type="dxa"/>
            </w:tcMar>
          </w:tcPr>
          <w:p w14:paraId="42E56BF0" w14:textId="77777777" w:rsidR="00B33D76" w:rsidRDefault="00B33D76">
            <w:pPr>
              <w:spacing w:after="0"/>
              <w:jc w:val="center"/>
              <w:rPr>
                <w:sz w:val="18"/>
                <w:szCs w:val="18"/>
              </w:rPr>
            </w:pPr>
          </w:p>
        </w:tc>
        <w:tc>
          <w:tcPr>
            <w:tcW w:w="975" w:type="dxa"/>
            <w:tcBorders>
              <w:top w:val="nil"/>
              <w:left w:val="nil"/>
              <w:bottom w:val="nil"/>
              <w:right w:val="nil"/>
            </w:tcBorders>
            <w:tcMar>
              <w:top w:w="-24" w:type="dxa"/>
              <w:left w:w="-24" w:type="dxa"/>
              <w:bottom w:w="-24" w:type="dxa"/>
              <w:right w:w="-24" w:type="dxa"/>
            </w:tcMar>
          </w:tcPr>
          <w:p w14:paraId="766AAF0D" w14:textId="77777777" w:rsidR="00B33D76" w:rsidRDefault="00B33D76">
            <w:pPr>
              <w:spacing w:after="0"/>
              <w:jc w:val="center"/>
              <w:rPr>
                <w:sz w:val="18"/>
                <w:szCs w:val="18"/>
              </w:rPr>
            </w:pPr>
          </w:p>
        </w:tc>
        <w:tc>
          <w:tcPr>
            <w:tcW w:w="780" w:type="dxa"/>
            <w:tcBorders>
              <w:top w:val="nil"/>
              <w:left w:val="nil"/>
              <w:bottom w:val="nil"/>
              <w:right w:val="nil"/>
            </w:tcBorders>
            <w:tcMar>
              <w:top w:w="-24" w:type="dxa"/>
              <w:left w:w="-24" w:type="dxa"/>
              <w:bottom w:w="-24" w:type="dxa"/>
              <w:right w:w="-24" w:type="dxa"/>
            </w:tcMar>
          </w:tcPr>
          <w:p w14:paraId="75CA6FE5" w14:textId="77777777" w:rsidR="00B33D76" w:rsidRDefault="00B33D76">
            <w:pPr>
              <w:spacing w:after="0"/>
              <w:jc w:val="center"/>
              <w:rPr>
                <w:sz w:val="18"/>
                <w:szCs w:val="18"/>
              </w:rPr>
            </w:pPr>
          </w:p>
        </w:tc>
        <w:tc>
          <w:tcPr>
            <w:tcW w:w="765" w:type="dxa"/>
            <w:tcBorders>
              <w:top w:val="nil"/>
              <w:left w:val="nil"/>
              <w:bottom w:val="nil"/>
              <w:right w:val="nil"/>
            </w:tcBorders>
            <w:tcMar>
              <w:top w:w="-24" w:type="dxa"/>
              <w:left w:w="-24" w:type="dxa"/>
              <w:bottom w:w="-24" w:type="dxa"/>
              <w:right w:w="-24" w:type="dxa"/>
            </w:tcMar>
          </w:tcPr>
          <w:p w14:paraId="72338CDD" w14:textId="77777777" w:rsidR="00B33D76" w:rsidRDefault="00B33D76">
            <w:pPr>
              <w:spacing w:after="0"/>
              <w:jc w:val="center"/>
              <w:rPr>
                <w:sz w:val="18"/>
                <w:szCs w:val="18"/>
              </w:rPr>
            </w:pPr>
          </w:p>
        </w:tc>
      </w:tr>
      <w:tr w:rsidR="00B33D76" w14:paraId="09079F28" w14:textId="77777777" w:rsidTr="00E56B0A">
        <w:trPr>
          <w:cantSplit/>
          <w:jc w:val="center"/>
        </w:trPr>
        <w:tc>
          <w:tcPr>
            <w:tcW w:w="1695" w:type="dxa"/>
            <w:tcBorders>
              <w:top w:val="nil"/>
              <w:left w:val="nil"/>
              <w:bottom w:val="nil"/>
              <w:right w:val="nil"/>
            </w:tcBorders>
            <w:tcMar>
              <w:top w:w="-24" w:type="dxa"/>
              <w:left w:w="-24" w:type="dxa"/>
              <w:bottom w:w="-24" w:type="dxa"/>
              <w:right w:w="-24" w:type="dxa"/>
            </w:tcMar>
          </w:tcPr>
          <w:p w14:paraId="7EBF2F73" w14:textId="77777777" w:rsidR="00B33D76" w:rsidRDefault="00096BD3">
            <w:pPr>
              <w:spacing w:after="0"/>
              <w:rPr>
                <w:sz w:val="18"/>
                <w:szCs w:val="18"/>
              </w:rPr>
            </w:pPr>
            <w:r>
              <w:rPr>
                <w:sz w:val="18"/>
                <w:szCs w:val="18"/>
              </w:rPr>
              <w:t>Lockdowns*</w:t>
            </w:r>
          </w:p>
          <w:p w14:paraId="078C43AB" w14:textId="77777777" w:rsidR="00B33D76" w:rsidRDefault="00096BD3">
            <w:pPr>
              <w:spacing w:after="0"/>
              <w:rPr>
                <w:sz w:val="18"/>
                <w:szCs w:val="18"/>
              </w:rPr>
            </w:pPr>
            <w:r>
              <w:rPr>
                <w:sz w:val="18"/>
                <w:szCs w:val="18"/>
              </w:rPr>
              <w:t>(Covid-19 pandemic)</w:t>
            </w:r>
          </w:p>
        </w:tc>
        <w:tc>
          <w:tcPr>
            <w:tcW w:w="930" w:type="dxa"/>
            <w:tcBorders>
              <w:top w:val="nil"/>
              <w:left w:val="nil"/>
              <w:bottom w:val="nil"/>
              <w:right w:val="nil"/>
            </w:tcBorders>
            <w:tcMar>
              <w:top w:w="-24" w:type="dxa"/>
              <w:left w:w="-24" w:type="dxa"/>
              <w:bottom w:w="-24" w:type="dxa"/>
              <w:right w:w="-24" w:type="dxa"/>
            </w:tcMar>
          </w:tcPr>
          <w:p w14:paraId="2B0CB863" w14:textId="77777777" w:rsidR="00B33D76" w:rsidRDefault="00B33D76">
            <w:pPr>
              <w:spacing w:after="0"/>
              <w:jc w:val="center"/>
              <w:rPr>
                <w:sz w:val="18"/>
                <w:szCs w:val="18"/>
              </w:rPr>
            </w:pPr>
          </w:p>
        </w:tc>
        <w:tc>
          <w:tcPr>
            <w:tcW w:w="450" w:type="dxa"/>
            <w:tcBorders>
              <w:top w:val="nil"/>
              <w:left w:val="nil"/>
              <w:bottom w:val="nil"/>
              <w:right w:val="nil"/>
            </w:tcBorders>
            <w:tcMar>
              <w:top w:w="-24" w:type="dxa"/>
              <w:left w:w="-24" w:type="dxa"/>
              <w:bottom w:w="-24" w:type="dxa"/>
              <w:right w:w="-24" w:type="dxa"/>
            </w:tcMar>
          </w:tcPr>
          <w:p w14:paraId="220A6976" w14:textId="77777777" w:rsidR="00B33D76" w:rsidRDefault="00B33D76">
            <w:pPr>
              <w:spacing w:after="0"/>
              <w:jc w:val="center"/>
              <w:rPr>
                <w:sz w:val="18"/>
                <w:szCs w:val="18"/>
              </w:rPr>
            </w:pPr>
          </w:p>
        </w:tc>
        <w:tc>
          <w:tcPr>
            <w:tcW w:w="915" w:type="dxa"/>
            <w:tcBorders>
              <w:top w:val="nil"/>
              <w:left w:val="nil"/>
              <w:bottom w:val="nil"/>
              <w:right w:val="nil"/>
            </w:tcBorders>
            <w:tcMar>
              <w:top w:w="-24" w:type="dxa"/>
              <w:left w:w="-24" w:type="dxa"/>
              <w:bottom w:w="-24" w:type="dxa"/>
              <w:right w:w="-24" w:type="dxa"/>
            </w:tcMar>
          </w:tcPr>
          <w:p w14:paraId="047C8FE4" w14:textId="77777777" w:rsidR="00B33D76" w:rsidRDefault="00B33D76">
            <w:pPr>
              <w:spacing w:after="0"/>
              <w:jc w:val="center"/>
              <w:rPr>
                <w:sz w:val="18"/>
                <w:szCs w:val="18"/>
              </w:rPr>
            </w:pPr>
          </w:p>
        </w:tc>
        <w:tc>
          <w:tcPr>
            <w:tcW w:w="240" w:type="dxa"/>
            <w:tcBorders>
              <w:top w:val="nil"/>
              <w:left w:val="nil"/>
              <w:bottom w:val="nil"/>
              <w:right w:val="nil"/>
            </w:tcBorders>
            <w:tcMar>
              <w:top w:w="-24" w:type="dxa"/>
              <w:left w:w="-24" w:type="dxa"/>
              <w:bottom w:w="-24" w:type="dxa"/>
              <w:right w:w="-24" w:type="dxa"/>
            </w:tcMar>
          </w:tcPr>
          <w:p w14:paraId="39A8BDE6" w14:textId="77777777" w:rsidR="00B33D76" w:rsidRDefault="00B33D76">
            <w:pPr>
              <w:spacing w:after="0" w:line="259" w:lineRule="auto"/>
              <w:jc w:val="center"/>
              <w:rPr>
                <w:color w:val="333333"/>
                <w:sz w:val="18"/>
                <w:szCs w:val="18"/>
              </w:rPr>
            </w:pPr>
          </w:p>
        </w:tc>
        <w:tc>
          <w:tcPr>
            <w:tcW w:w="1185" w:type="dxa"/>
            <w:tcBorders>
              <w:top w:val="nil"/>
              <w:left w:val="nil"/>
              <w:bottom w:val="nil"/>
              <w:right w:val="nil"/>
            </w:tcBorders>
            <w:tcMar>
              <w:top w:w="-24" w:type="dxa"/>
              <w:left w:w="-24" w:type="dxa"/>
              <w:bottom w:w="-24" w:type="dxa"/>
              <w:right w:w="-24" w:type="dxa"/>
            </w:tcMar>
          </w:tcPr>
          <w:p w14:paraId="1989F081" w14:textId="77777777" w:rsidR="00B33D76" w:rsidRDefault="00B33D76">
            <w:pPr>
              <w:spacing w:after="0"/>
              <w:jc w:val="center"/>
              <w:rPr>
                <w:color w:val="333333"/>
                <w:sz w:val="18"/>
                <w:szCs w:val="18"/>
              </w:rPr>
            </w:pPr>
          </w:p>
        </w:tc>
        <w:tc>
          <w:tcPr>
            <w:tcW w:w="405" w:type="dxa"/>
            <w:tcBorders>
              <w:top w:val="nil"/>
              <w:left w:val="nil"/>
              <w:bottom w:val="nil"/>
              <w:right w:val="nil"/>
            </w:tcBorders>
            <w:tcMar>
              <w:top w:w="-24" w:type="dxa"/>
              <w:left w:w="-24" w:type="dxa"/>
              <w:bottom w:w="-24" w:type="dxa"/>
              <w:right w:w="-24" w:type="dxa"/>
            </w:tcMar>
          </w:tcPr>
          <w:p w14:paraId="5BDC576F" w14:textId="77777777" w:rsidR="00B33D76" w:rsidRDefault="00B33D76" w:rsidP="00E56B0A">
            <w:pPr>
              <w:spacing w:after="0"/>
              <w:jc w:val="center"/>
              <w:rPr>
                <w:sz w:val="18"/>
                <w:szCs w:val="18"/>
              </w:rPr>
            </w:pPr>
          </w:p>
        </w:tc>
        <w:tc>
          <w:tcPr>
            <w:tcW w:w="1020" w:type="dxa"/>
            <w:tcBorders>
              <w:top w:val="nil"/>
              <w:left w:val="nil"/>
              <w:bottom w:val="nil"/>
              <w:right w:val="nil"/>
            </w:tcBorders>
            <w:tcMar>
              <w:top w:w="-24" w:type="dxa"/>
              <w:left w:w="-24" w:type="dxa"/>
              <w:bottom w:w="-24" w:type="dxa"/>
              <w:right w:w="-24" w:type="dxa"/>
            </w:tcMar>
          </w:tcPr>
          <w:p w14:paraId="2F131D9C" w14:textId="77777777" w:rsidR="00B33D76" w:rsidRDefault="00B33D76">
            <w:pPr>
              <w:spacing w:after="0"/>
              <w:jc w:val="center"/>
              <w:rPr>
                <w:sz w:val="18"/>
                <w:szCs w:val="18"/>
              </w:rPr>
            </w:pPr>
          </w:p>
        </w:tc>
        <w:tc>
          <w:tcPr>
            <w:tcW w:w="480" w:type="dxa"/>
            <w:tcBorders>
              <w:top w:val="nil"/>
              <w:left w:val="nil"/>
              <w:bottom w:val="nil"/>
              <w:right w:val="nil"/>
            </w:tcBorders>
            <w:tcMar>
              <w:top w:w="-24" w:type="dxa"/>
              <w:left w:w="-24" w:type="dxa"/>
              <w:bottom w:w="-24" w:type="dxa"/>
              <w:right w:w="-24" w:type="dxa"/>
            </w:tcMar>
          </w:tcPr>
          <w:p w14:paraId="0B63ACD0" w14:textId="77777777" w:rsidR="00B33D76" w:rsidRDefault="00B33D76">
            <w:pPr>
              <w:spacing w:after="0" w:line="259" w:lineRule="auto"/>
              <w:jc w:val="center"/>
              <w:rPr>
                <w:color w:val="333333"/>
                <w:sz w:val="18"/>
                <w:szCs w:val="18"/>
              </w:rPr>
            </w:pPr>
          </w:p>
        </w:tc>
        <w:tc>
          <w:tcPr>
            <w:tcW w:w="810" w:type="dxa"/>
            <w:tcBorders>
              <w:top w:val="nil"/>
              <w:left w:val="nil"/>
              <w:bottom w:val="nil"/>
              <w:right w:val="nil"/>
            </w:tcBorders>
            <w:tcMar>
              <w:top w:w="-24" w:type="dxa"/>
              <w:left w:w="-24" w:type="dxa"/>
              <w:bottom w:w="-24" w:type="dxa"/>
              <w:right w:w="-24" w:type="dxa"/>
            </w:tcMar>
          </w:tcPr>
          <w:p w14:paraId="09E95173" w14:textId="77777777" w:rsidR="00B33D76" w:rsidRDefault="00B33D76">
            <w:pPr>
              <w:spacing w:after="0"/>
              <w:jc w:val="center"/>
              <w:rPr>
                <w:sz w:val="18"/>
                <w:szCs w:val="18"/>
              </w:rPr>
            </w:pPr>
          </w:p>
        </w:tc>
        <w:tc>
          <w:tcPr>
            <w:tcW w:w="645" w:type="dxa"/>
            <w:tcBorders>
              <w:top w:val="nil"/>
              <w:left w:val="nil"/>
              <w:bottom w:val="nil"/>
              <w:right w:val="nil"/>
            </w:tcBorders>
            <w:tcMar>
              <w:top w:w="-24" w:type="dxa"/>
              <w:left w:w="-24" w:type="dxa"/>
              <w:bottom w:w="-24" w:type="dxa"/>
              <w:right w:w="-24" w:type="dxa"/>
            </w:tcMar>
          </w:tcPr>
          <w:p w14:paraId="56E670DB" w14:textId="77777777" w:rsidR="00B33D76" w:rsidRDefault="00B33D76">
            <w:pPr>
              <w:spacing w:after="0"/>
              <w:jc w:val="center"/>
              <w:rPr>
                <w:sz w:val="18"/>
                <w:szCs w:val="18"/>
              </w:rPr>
            </w:pPr>
          </w:p>
        </w:tc>
        <w:tc>
          <w:tcPr>
            <w:tcW w:w="645" w:type="dxa"/>
            <w:tcBorders>
              <w:top w:val="nil"/>
              <w:left w:val="nil"/>
              <w:bottom w:val="nil"/>
              <w:right w:val="nil"/>
            </w:tcBorders>
            <w:tcMar>
              <w:top w:w="-24" w:type="dxa"/>
              <w:left w:w="-24" w:type="dxa"/>
              <w:bottom w:w="-24" w:type="dxa"/>
              <w:right w:w="-24" w:type="dxa"/>
            </w:tcMar>
          </w:tcPr>
          <w:p w14:paraId="618477B8" w14:textId="77777777" w:rsidR="00B33D76" w:rsidRDefault="00B33D76">
            <w:pPr>
              <w:spacing w:after="0"/>
              <w:jc w:val="center"/>
              <w:rPr>
                <w:sz w:val="18"/>
                <w:szCs w:val="18"/>
              </w:rPr>
            </w:pPr>
          </w:p>
        </w:tc>
        <w:tc>
          <w:tcPr>
            <w:tcW w:w="480" w:type="dxa"/>
            <w:tcBorders>
              <w:top w:val="nil"/>
              <w:left w:val="nil"/>
              <w:bottom w:val="nil"/>
              <w:right w:val="nil"/>
            </w:tcBorders>
            <w:tcMar>
              <w:top w:w="-24" w:type="dxa"/>
              <w:left w:w="-24" w:type="dxa"/>
              <w:bottom w:w="-24" w:type="dxa"/>
              <w:right w:w="-24" w:type="dxa"/>
            </w:tcMar>
          </w:tcPr>
          <w:p w14:paraId="31F1B8D8" w14:textId="77777777" w:rsidR="00B33D76" w:rsidRDefault="00B33D76">
            <w:pPr>
              <w:spacing w:after="0"/>
              <w:jc w:val="center"/>
              <w:rPr>
                <w:sz w:val="18"/>
                <w:szCs w:val="18"/>
              </w:rPr>
            </w:pPr>
          </w:p>
        </w:tc>
        <w:tc>
          <w:tcPr>
            <w:tcW w:w="1095" w:type="dxa"/>
            <w:tcBorders>
              <w:top w:val="nil"/>
              <w:left w:val="nil"/>
              <w:bottom w:val="nil"/>
              <w:right w:val="nil"/>
            </w:tcBorders>
            <w:tcMar>
              <w:top w:w="-24" w:type="dxa"/>
              <w:left w:w="-24" w:type="dxa"/>
              <w:bottom w:w="-24" w:type="dxa"/>
              <w:right w:w="-24" w:type="dxa"/>
            </w:tcMar>
          </w:tcPr>
          <w:p w14:paraId="214CF8A2" w14:textId="77777777" w:rsidR="00B33D76" w:rsidRDefault="00B33D76">
            <w:pPr>
              <w:spacing w:after="0"/>
              <w:jc w:val="center"/>
              <w:rPr>
                <w:sz w:val="18"/>
                <w:szCs w:val="18"/>
              </w:rPr>
            </w:pPr>
          </w:p>
        </w:tc>
        <w:tc>
          <w:tcPr>
            <w:tcW w:w="675" w:type="dxa"/>
            <w:tcBorders>
              <w:top w:val="nil"/>
              <w:left w:val="nil"/>
              <w:bottom w:val="nil"/>
              <w:right w:val="nil"/>
            </w:tcBorders>
            <w:tcMar>
              <w:top w:w="-24" w:type="dxa"/>
              <w:left w:w="-24" w:type="dxa"/>
              <w:bottom w:w="-24" w:type="dxa"/>
              <w:right w:w="-24" w:type="dxa"/>
            </w:tcMar>
          </w:tcPr>
          <w:p w14:paraId="20EB213E" w14:textId="77777777" w:rsidR="00B33D76" w:rsidRDefault="00B33D76">
            <w:pPr>
              <w:spacing w:after="0"/>
              <w:jc w:val="center"/>
              <w:rPr>
                <w:sz w:val="18"/>
                <w:szCs w:val="18"/>
              </w:rPr>
            </w:pPr>
          </w:p>
        </w:tc>
        <w:tc>
          <w:tcPr>
            <w:tcW w:w="660" w:type="dxa"/>
            <w:tcBorders>
              <w:top w:val="nil"/>
              <w:left w:val="nil"/>
              <w:bottom w:val="nil"/>
              <w:right w:val="nil"/>
            </w:tcBorders>
            <w:tcMar>
              <w:top w:w="-24" w:type="dxa"/>
              <w:left w:w="-24" w:type="dxa"/>
              <w:bottom w:w="-24" w:type="dxa"/>
              <w:right w:w="-24" w:type="dxa"/>
            </w:tcMar>
          </w:tcPr>
          <w:p w14:paraId="7766F873" w14:textId="77777777" w:rsidR="00B33D76" w:rsidRDefault="00B33D76">
            <w:pPr>
              <w:spacing w:after="0"/>
              <w:jc w:val="center"/>
              <w:rPr>
                <w:sz w:val="18"/>
                <w:szCs w:val="18"/>
              </w:rPr>
            </w:pPr>
          </w:p>
        </w:tc>
        <w:tc>
          <w:tcPr>
            <w:tcW w:w="975" w:type="dxa"/>
            <w:tcBorders>
              <w:top w:val="nil"/>
              <w:left w:val="nil"/>
              <w:bottom w:val="nil"/>
              <w:right w:val="nil"/>
            </w:tcBorders>
            <w:tcMar>
              <w:top w:w="-24" w:type="dxa"/>
              <w:left w:w="-24" w:type="dxa"/>
              <w:bottom w:w="-24" w:type="dxa"/>
              <w:right w:w="-24" w:type="dxa"/>
            </w:tcMar>
          </w:tcPr>
          <w:p w14:paraId="44564512" w14:textId="77777777" w:rsidR="00B33D76" w:rsidRDefault="00B33D76">
            <w:pPr>
              <w:spacing w:after="0"/>
              <w:jc w:val="center"/>
              <w:rPr>
                <w:sz w:val="18"/>
                <w:szCs w:val="18"/>
              </w:rPr>
            </w:pPr>
          </w:p>
        </w:tc>
        <w:tc>
          <w:tcPr>
            <w:tcW w:w="780" w:type="dxa"/>
            <w:tcBorders>
              <w:top w:val="nil"/>
              <w:left w:val="nil"/>
              <w:bottom w:val="nil"/>
              <w:right w:val="nil"/>
            </w:tcBorders>
            <w:tcMar>
              <w:top w:w="-24" w:type="dxa"/>
              <w:left w:w="-24" w:type="dxa"/>
              <w:bottom w:w="-24" w:type="dxa"/>
              <w:right w:w="-24" w:type="dxa"/>
            </w:tcMar>
          </w:tcPr>
          <w:p w14:paraId="3CA48F98" w14:textId="77777777" w:rsidR="00B33D76" w:rsidRDefault="00B33D76">
            <w:pPr>
              <w:spacing w:after="0"/>
              <w:jc w:val="center"/>
              <w:rPr>
                <w:sz w:val="18"/>
                <w:szCs w:val="18"/>
              </w:rPr>
            </w:pPr>
          </w:p>
        </w:tc>
        <w:tc>
          <w:tcPr>
            <w:tcW w:w="765" w:type="dxa"/>
            <w:tcBorders>
              <w:top w:val="nil"/>
              <w:left w:val="nil"/>
              <w:bottom w:val="nil"/>
              <w:right w:val="nil"/>
            </w:tcBorders>
            <w:tcMar>
              <w:top w:w="-24" w:type="dxa"/>
              <w:left w:w="-24" w:type="dxa"/>
              <w:bottom w:w="-24" w:type="dxa"/>
              <w:right w:w="-24" w:type="dxa"/>
            </w:tcMar>
          </w:tcPr>
          <w:p w14:paraId="10257BB6" w14:textId="77777777" w:rsidR="00B33D76" w:rsidRDefault="00B33D76">
            <w:pPr>
              <w:spacing w:after="0"/>
              <w:jc w:val="center"/>
              <w:rPr>
                <w:sz w:val="18"/>
                <w:szCs w:val="18"/>
              </w:rPr>
            </w:pPr>
          </w:p>
        </w:tc>
      </w:tr>
      <w:tr w:rsidR="00B33D76" w14:paraId="06681385" w14:textId="77777777" w:rsidTr="00E56B0A">
        <w:trPr>
          <w:cantSplit/>
          <w:jc w:val="center"/>
        </w:trPr>
        <w:tc>
          <w:tcPr>
            <w:tcW w:w="1695" w:type="dxa"/>
            <w:tcBorders>
              <w:top w:val="nil"/>
              <w:left w:val="nil"/>
              <w:bottom w:val="nil"/>
              <w:right w:val="nil"/>
            </w:tcBorders>
            <w:tcMar>
              <w:top w:w="-24" w:type="dxa"/>
              <w:left w:w="-24" w:type="dxa"/>
              <w:bottom w:w="-24" w:type="dxa"/>
              <w:right w:w="-24" w:type="dxa"/>
            </w:tcMar>
          </w:tcPr>
          <w:p w14:paraId="04717131" w14:textId="77777777" w:rsidR="00B33D76" w:rsidRDefault="00096BD3">
            <w:pPr>
              <w:spacing w:after="0"/>
              <w:rPr>
                <w:sz w:val="18"/>
                <w:szCs w:val="18"/>
              </w:rPr>
            </w:pPr>
            <w:r>
              <w:rPr>
                <w:sz w:val="18"/>
                <w:szCs w:val="18"/>
              </w:rPr>
              <w:t>Motor vehicles</w:t>
            </w:r>
          </w:p>
        </w:tc>
        <w:tc>
          <w:tcPr>
            <w:tcW w:w="930" w:type="dxa"/>
            <w:tcBorders>
              <w:top w:val="nil"/>
              <w:left w:val="nil"/>
              <w:bottom w:val="nil"/>
              <w:right w:val="nil"/>
            </w:tcBorders>
            <w:tcMar>
              <w:top w:w="-24" w:type="dxa"/>
              <w:left w:w="-24" w:type="dxa"/>
              <w:bottom w:w="-24" w:type="dxa"/>
              <w:right w:w="-24" w:type="dxa"/>
            </w:tcMar>
          </w:tcPr>
          <w:p w14:paraId="0F1005FF" w14:textId="77777777" w:rsidR="00B33D76" w:rsidRDefault="00B33D76">
            <w:pPr>
              <w:spacing w:after="0"/>
              <w:jc w:val="center"/>
              <w:rPr>
                <w:sz w:val="18"/>
                <w:szCs w:val="18"/>
              </w:rPr>
            </w:pPr>
          </w:p>
        </w:tc>
        <w:tc>
          <w:tcPr>
            <w:tcW w:w="450" w:type="dxa"/>
            <w:tcBorders>
              <w:top w:val="nil"/>
              <w:left w:val="nil"/>
              <w:bottom w:val="nil"/>
              <w:right w:val="nil"/>
            </w:tcBorders>
            <w:tcMar>
              <w:top w:w="-24" w:type="dxa"/>
              <w:left w:w="-24" w:type="dxa"/>
              <w:bottom w:w="-24" w:type="dxa"/>
              <w:right w:w="-24" w:type="dxa"/>
            </w:tcMar>
          </w:tcPr>
          <w:p w14:paraId="74C2CD04" w14:textId="77777777" w:rsidR="00B33D76" w:rsidRDefault="00B33D76">
            <w:pPr>
              <w:spacing w:after="0"/>
              <w:jc w:val="center"/>
              <w:rPr>
                <w:sz w:val="18"/>
                <w:szCs w:val="18"/>
              </w:rPr>
            </w:pPr>
          </w:p>
        </w:tc>
        <w:tc>
          <w:tcPr>
            <w:tcW w:w="915" w:type="dxa"/>
            <w:tcBorders>
              <w:top w:val="nil"/>
              <w:left w:val="nil"/>
              <w:bottom w:val="nil"/>
              <w:right w:val="nil"/>
            </w:tcBorders>
            <w:tcMar>
              <w:top w:w="-24" w:type="dxa"/>
              <w:left w:w="-24" w:type="dxa"/>
              <w:bottom w:w="-24" w:type="dxa"/>
              <w:right w:w="-24" w:type="dxa"/>
            </w:tcMar>
          </w:tcPr>
          <w:p w14:paraId="70401A4C" w14:textId="77777777" w:rsidR="00B33D76" w:rsidRDefault="00B33D76">
            <w:pPr>
              <w:spacing w:after="0"/>
              <w:jc w:val="center"/>
              <w:rPr>
                <w:sz w:val="18"/>
                <w:szCs w:val="18"/>
              </w:rPr>
            </w:pPr>
          </w:p>
        </w:tc>
        <w:tc>
          <w:tcPr>
            <w:tcW w:w="240" w:type="dxa"/>
            <w:tcBorders>
              <w:top w:val="nil"/>
              <w:left w:val="nil"/>
              <w:bottom w:val="nil"/>
              <w:right w:val="nil"/>
            </w:tcBorders>
            <w:tcMar>
              <w:top w:w="-24" w:type="dxa"/>
              <w:left w:w="-24" w:type="dxa"/>
              <w:bottom w:w="-24" w:type="dxa"/>
              <w:right w:w="-24" w:type="dxa"/>
            </w:tcMar>
          </w:tcPr>
          <w:p w14:paraId="663DBB96" w14:textId="77777777" w:rsidR="00B33D76" w:rsidRDefault="00B33D76">
            <w:pPr>
              <w:spacing w:after="0" w:line="259" w:lineRule="auto"/>
              <w:jc w:val="center"/>
              <w:rPr>
                <w:color w:val="333333"/>
                <w:sz w:val="18"/>
                <w:szCs w:val="18"/>
              </w:rPr>
            </w:pPr>
          </w:p>
        </w:tc>
        <w:tc>
          <w:tcPr>
            <w:tcW w:w="1185" w:type="dxa"/>
            <w:tcBorders>
              <w:top w:val="nil"/>
              <w:left w:val="nil"/>
              <w:bottom w:val="nil"/>
              <w:right w:val="nil"/>
            </w:tcBorders>
            <w:tcMar>
              <w:top w:w="-24" w:type="dxa"/>
              <w:left w:w="-24" w:type="dxa"/>
              <w:bottom w:w="-24" w:type="dxa"/>
              <w:right w:w="-24" w:type="dxa"/>
            </w:tcMar>
          </w:tcPr>
          <w:p w14:paraId="69524B92" w14:textId="77777777" w:rsidR="00B33D76" w:rsidRDefault="00B33D76">
            <w:pPr>
              <w:spacing w:after="0"/>
              <w:jc w:val="center"/>
              <w:rPr>
                <w:color w:val="333333"/>
                <w:sz w:val="18"/>
                <w:szCs w:val="18"/>
              </w:rPr>
            </w:pPr>
          </w:p>
        </w:tc>
        <w:tc>
          <w:tcPr>
            <w:tcW w:w="405" w:type="dxa"/>
            <w:tcBorders>
              <w:top w:val="nil"/>
              <w:left w:val="nil"/>
              <w:bottom w:val="nil"/>
              <w:right w:val="nil"/>
            </w:tcBorders>
            <w:tcMar>
              <w:top w:w="-24" w:type="dxa"/>
              <w:left w:w="-24" w:type="dxa"/>
              <w:bottom w:w="-24" w:type="dxa"/>
              <w:right w:w="-24" w:type="dxa"/>
            </w:tcMar>
          </w:tcPr>
          <w:p w14:paraId="152A1754" w14:textId="77777777" w:rsidR="00B33D76" w:rsidRDefault="00B33D76" w:rsidP="00E56B0A">
            <w:pPr>
              <w:spacing w:after="0"/>
              <w:jc w:val="center"/>
              <w:rPr>
                <w:sz w:val="18"/>
                <w:szCs w:val="18"/>
              </w:rPr>
            </w:pPr>
          </w:p>
        </w:tc>
        <w:tc>
          <w:tcPr>
            <w:tcW w:w="1020" w:type="dxa"/>
            <w:tcBorders>
              <w:top w:val="nil"/>
              <w:left w:val="nil"/>
              <w:bottom w:val="nil"/>
              <w:right w:val="nil"/>
            </w:tcBorders>
            <w:tcMar>
              <w:top w:w="-24" w:type="dxa"/>
              <w:left w:w="-24" w:type="dxa"/>
              <w:bottom w:w="-24" w:type="dxa"/>
              <w:right w:w="-24" w:type="dxa"/>
            </w:tcMar>
          </w:tcPr>
          <w:p w14:paraId="0ACDAB97" w14:textId="77777777" w:rsidR="00B33D76" w:rsidRDefault="00B33D76">
            <w:pPr>
              <w:spacing w:after="0"/>
              <w:jc w:val="center"/>
              <w:rPr>
                <w:sz w:val="18"/>
                <w:szCs w:val="18"/>
              </w:rPr>
            </w:pPr>
          </w:p>
        </w:tc>
        <w:tc>
          <w:tcPr>
            <w:tcW w:w="480" w:type="dxa"/>
            <w:tcBorders>
              <w:top w:val="nil"/>
              <w:left w:val="nil"/>
              <w:bottom w:val="nil"/>
              <w:right w:val="nil"/>
            </w:tcBorders>
            <w:tcMar>
              <w:top w:w="-24" w:type="dxa"/>
              <w:left w:w="-24" w:type="dxa"/>
              <w:bottom w:w="-24" w:type="dxa"/>
              <w:right w:w="-24" w:type="dxa"/>
            </w:tcMar>
          </w:tcPr>
          <w:p w14:paraId="0F3C6A91" w14:textId="77777777" w:rsidR="00B33D76" w:rsidRDefault="00B33D76">
            <w:pPr>
              <w:spacing w:after="0" w:line="259" w:lineRule="auto"/>
              <w:jc w:val="center"/>
              <w:rPr>
                <w:color w:val="333333"/>
                <w:sz w:val="18"/>
                <w:szCs w:val="18"/>
              </w:rPr>
            </w:pPr>
          </w:p>
        </w:tc>
        <w:tc>
          <w:tcPr>
            <w:tcW w:w="810" w:type="dxa"/>
            <w:tcBorders>
              <w:top w:val="nil"/>
              <w:left w:val="nil"/>
              <w:bottom w:val="nil"/>
              <w:right w:val="nil"/>
            </w:tcBorders>
            <w:tcMar>
              <w:top w:w="-24" w:type="dxa"/>
              <w:left w:w="-24" w:type="dxa"/>
              <w:bottom w:w="-24" w:type="dxa"/>
              <w:right w:w="-24" w:type="dxa"/>
            </w:tcMar>
          </w:tcPr>
          <w:p w14:paraId="1BD104AF" w14:textId="77777777" w:rsidR="00B33D76" w:rsidRDefault="00B33D76">
            <w:pPr>
              <w:spacing w:after="0"/>
              <w:jc w:val="center"/>
              <w:rPr>
                <w:sz w:val="18"/>
                <w:szCs w:val="18"/>
              </w:rPr>
            </w:pPr>
          </w:p>
        </w:tc>
        <w:tc>
          <w:tcPr>
            <w:tcW w:w="645" w:type="dxa"/>
            <w:tcBorders>
              <w:top w:val="nil"/>
              <w:left w:val="nil"/>
              <w:bottom w:val="nil"/>
              <w:right w:val="nil"/>
            </w:tcBorders>
            <w:tcMar>
              <w:top w:w="-24" w:type="dxa"/>
              <w:left w:w="-24" w:type="dxa"/>
              <w:bottom w:w="-24" w:type="dxa"/>
              <w:right w:w="-24" w:type="dxa"/>
            </w:tcMar>
          </w:tcPr>
          <w:p w14:paraId="3CAD7668" w14:textId="77777777" w:rsidR="00B33D76" w:rsidRDefault="00B33D76">
            <w:pPr>
              <w:spacing w:after="0"/>
              <w:jc w:val="center"/>
              <w:rPr>
                <w:sz w:val="18"/>
                <w:szCs w:val="18"/>
              </w:rPr>
            </w:pPr>
          </w:p>
        </w:tc>
        <w:tc>
          <w:tcPr>
            <w:tcW w:w="645" w:type="dxa"/>
            <w:tcBorders>
              <w:top w:val="nil"/>
              <w:left w:val="nil"/>
              <w:bottom w:val="nil"/>
              <w:right w:val="nil"/>
            </w:tcBorders>
            <w:tcMar>
              <w:top w:w="-24" w:type="dxa"/>
              <w:left w:w="-24" w:type="dxa"/>
              <w:bottom w:w="-24" w:type="dxa"/>
              <w:right w:w="-24" w:type="dxa"/>
            </w:tcMar>
          </w:tcPr>
          <w:p w14:paraId="65A43C89" w14:textId="77777777" w:rsidR="00B33D76" w:rsidRDefault="00B33D76">
            <w:pPr>
              <w:spacing w:after="0"/>
              <w:jc w:val="center"/>
              <w:rPr>
                <w:sz w:val="18"/>
                <w:szCs w:val="18"/>
              </w:rPr>
            </w:pPr>
          </w:p>
        </w:tc>
        <w:tc>
          <w:tcPr>
            <w:tcW w:w="480" w:type="dxa"/>
            <w:tcBorders>
              <w:top w:val="nil"/>
              <w:left w:val="nil"/>
              <w:bottom w:val="nil"/>
              <w:right w:val="nil"/>
            </w:tcBorders>
            <w:tcMar>
              <w:top w:w="-24" w:type="dxa"/>
              <w:left w:w="-24" w:type="dxa"/>
              <w:bottom w:w="-24" w:type="dxa"/>
              <w:right w:w="-24" w:type="dxa"/>
            </w:tcMar>
          </w:tcPr>
          <w:p w14:paraId="68B33BEB" w14:textId="77777777" w:rsidR="00B33D76" w:rsidRDefault="00B33D76">
            <w:pPr>
              <w:spacing w:after="0"/>
              <w:jc w:val="center"/>
              <w:rPr>
                <w:sz w:val="18"/>
                <w:szCs w:val="18"/>
              </w:rPr>
            </w:pPr>
          </w:p>
        </w:tc>
        <w:tc>
          <w:tcPr>
            <w:tcW w:w="1095" w:type="dxa"/>
            <w:tcBorders>
              <w:top w:val="nil"/>
              <w:left w:val="nil"/>
              <w:bottom w:val="nil"/>
              <w:right w:val="nil"/>
            </w:tcBorders>
            <w:tcMar>
              <w:top w:w="-24" w:type="dxa"/>
              <w:left w:w="-24" w:type="dxa"/>
              <w:bottom w:w="-24" w:type="dxa"/>
              <w:right w:w="-24" w:type="dxa"/>
            </w:tcMar>
          </w:tcPr>
          <w:p w14:paraId="3F0E92A5" w14:textId="77777777" w:rsidR="00B33D76" w:rsidRDefault="00B33D76">
            <w:pPr>
              <w:spacing w:after="0"/>
              <w:jc w:val="center"/>
              <w:rPr>
                <w:sz w:val="18"/>
                <w:szCs w:val="18"/>
              </w:rPr>
            </w:pPr>
          </w:p>
        </w:tc>
        <w:tc>
          <w:tcPr>
            <w:tcW w:w="675" w:type="dxa"/>
            <w:tcBorders>
              <w:top w:val="nil"/>
              <w:left w:val="nil"/>
              <w:bottom w:val="nil"/>
              <w:right w:val="nil"/>
            </w:tcBorders>
            <w:tcMar>
              <w:top w:w="-24" w:type="dxa"/>
              <w:left w:w="-24" w:type="dxa"/>
              <w:bottom w:w="-24" w:type="dxa"/>
              <w:right w:w="-24" w:type="dxa"/>
            </w:tcMar>
          </w:tcPr>
          <w:p w14:paraId="2D1C897A" w14:textId="77777777" w:rsidR="00B33D76" w:rsidRDefault="00B33D76">
            <w:pPr>
              <w:spacing w:after="0"/>
              <w:jc w:val="center"/>
              <w:rPr>
                <w:sz w:val="18"/>
                <w:szCs w:val="18"/>
              </w:rPr>
            </w:pPr>
          </w:p>
        </w:tc>
        <w:tc>
          <w:tcPr>
            <w:tcW w:w="660" w:type="dxa"/>
            <w:tcBorders>
              <w:top w:val="nil"/>
              <w:left w:val="nil"/>
              <w:bottom w:val="nil"/>
              <w:right w:val="nil"/>
            </w:tcBorders>
            <w:tcMar>
              <w:top w:w="-24" w:type="dxa"/>
              <w:left w:w="-24" w:type="dxa"/>
              <w:bottom w:w="-24" w:type="dxa"/>
              <w:right w:w="-24" w:type="dxa"/>
            </w:tcMar>
          </w:tcPr>
          <w:p w14:paraId="3AD2D660" w14:textId="77777777" w:rsidR="00B33D76" w:rsidRDefault="00B33D76">
            <w:pPr>
              <w:spacing w:after="0"/>
              <w:jc w:val="center"/>
              <w:rPr>
                <w:sz w:val="18"/>
                <w:szCs w:val="18"/>
              </w:rPr>
            </w:pPr>
          </w:p>
        </w:tc>
        <w:tc>
          <w:tcPr>
            <w:tcW w:w="975" w:type="dxa"/>
            <w:tcBorders>
              <w:top w:val="nil"/>
              <w:left w:val="nil"/>
              <w:bottom w:val="nil"/>
              <w:right w:val="nil"/>
            </w:tcBorders>
            <w:tcMar>
              <w:top w:w="-24" w:type="dxa"/>
              <w:left w:w="-24" w:type="dxa"/>
              <w:bottom w:w="-24" w:type="dxa"/>
              <w:right w:w="-24" w:type="dxa"/>
            </w:tcMar>
          </w:tcPr>
          <w:p w14:paraId="4576FE89" w14:textId="77777777" w:rsidR="00B33D76" w:rsidRDefault="00B33D76">
            <w:pPr>
              <w:spacing w:after="0"/>
              <w:jc w:val="center"/>
              <w:rPr>
                <w:sz w:val="18"/>
                <w:szCs w:val="18"/>
              </w:rPr>
            </w:pPr>
          </w:p>
        </w:tc>
        <w:tc>
          <w:tcPr>
            <w:tcW w:w="780" w:type="dxa"/>
            <w:tcBorders>
              <w:top w:val="nil"/>
              <w:left w:val="nil"/>
              <w:bottom w:val="nil"/>
              <w:right w:val="nil"/>
            </w:tcBorders>
            <w:tcMar>
              <w:top w:w="-24" w:type="dxa"/>
              <w:left w:w="-24" w:type="dxa"/>
              <w:bottom w:w="-24" w:type="dxa"/>
              <w:right w:w="-24" w:type="dxa"/>
            </w:tcMar>
          </w:tcPr>
          <w:p w14:paraId="010FA990" w14:textId="77777777" w:rsidR="00B33D76" w:rsidRDefault="00B33D76">
            <w:pPr>
              <w:spacing w:after="0"/>
              <w:jc w:val="center"/>
              <w:rPr>
                <w:sz w:val="18"/>
                <w:szCs w:val="18"/>
              </w:rPr>
            </w:pPr>
          </w:p>
        </w:tc>
        <w:tc>
          <w:tcPr>
            <w:tcW w:w="765" w:type="dxa"/>
            <w:tcBorders>
              <w:top w:val="nil"/>
              <w:left w:val="nil"/>
              <w:bottom w:val="nil"/>
              <w:right w:val="nil"/>
            </w:tcBorders>
            <w:tcMar>
              <w:top w:w="-24" w:type="dxa"/>
              <w:left w:w="-24" w:type="dxa"/>
              <w:bottom w:w="-24" w:type="dxa"/>
              <w:right w:w="-24" w:type="dxa"/>
            </w:tcMar>
          </w:tcPr>
          <w:p w14:paraId="50E899FB" w14:textId="77777777" w:rsidR="00B33D76" w:rsidRDefault="00B33D76">
            <w:pPr>
              <w:spacing w:after="0"/>
              <w:jc w:val="center"/>
              <w:rPr>
                <w:sz w:val="18"/>
                <w:szCs w:val="18"/>
              </w:rPr>
            </w:pPr>
          </w:p>
        </w:tc>
      </w:tr>
      <w:tr w:rsidR="00B33D76" w14:paraId="1A687EBB" w14:textId="77777777" w:rsidTr="00E56B0A">
        <w:trPr>
          <w:cantSplit/>
          <w:jc w:val="center"/>
        </w:trPr>
        <w:tc>
          <w:tcPr>
            <w:tcW w:w="1695" w:type="dxa"/>
            <w:tcBorders>
              <w:top w:val="nil"/>
              <w:left w:val="nil"/>
              <w:bottom w:val="nil"/>
              <w:right w:val="nil"/>
            </w:tcBorders>
            <w:tcMar>
              <w:top w:w="-24" w:type="dxa"/>
              <w:left w:w="-24" w:type="dxa"/>
              <w:bottom w:w="-24" w:type="dxa"/>
              <w:right w:w="-24" w:type="dxa"/>
            </w:tcMar>
          </w:tcPr>
          <w:p w14:paraId="61C19262" w14:textId="77777777" w:rsidR="00B33D76" w:rsidRDefault="00096BD3">
            <w:pPr>
              <w:spacing w:after="0"/>
              <w:rPr>
                <w:sz w:val="18"/>
                <w:szCs w:val="18"/>
              </w:rPr>
            </w:pPr>
            <w:r>
              <w:rPr>
                <w:sz w:val="18"/>
                <w:szCs w:val="18"/>
              </w:rPr>
              <w:t>Nuclear power</w:t>
            </w:r>
          </w:p>
        </w:tc>
        <w:tc>
          <w:tcPr>
            <w:tcW w:w="930" w:type="dxa"/>
            <w:tcBorders>
              <w:top w:val="nil"/>
              <w:left w:val="nil"/>
              <w:bottom w:val="nil"/>
              <w:right w:val="nil"/>
            </w:tcBorders>
            <w:tcMar>
              <w:top w:w="-24" w:type="dxa"/>
              <w:left w:w="-24" w:type="dxa"/>
              <w:bottom w:w="-24" w:type="dxa"/>
              <w:right w:w="-24" w:type="dxa"/>
            </w:tcMar>
          </w:tcPr>
          <w:p w14:paraId="5A1994DD" w14:textId="77777777" w:rsidR="00B33D76" w:rsidRDefault="00B33D76">
            <w:pPr>
              <w:spacing w:after="0"/>
              <w:jc w:val="center"/>
              <w:rPr>
                <w:sz w:val="18"/>
                <w:szCs w:val="18"/>
              </w:rPr>
            </w:pPr>
          </w:p>
        </w:tc>
        <w:tc>
          <w:tcPr>
            <w:tcW w:w="450" w:type="dxa"/>
            <w:tcBorders>
              <w:top w:val="nil"/>
              <w:left w:val="nil"/>
              <w:bottom w:val="nil"/>
              <w:right w:val="nil"/>
            </w:tcBorders>
            <w:tcMar>
              <w:top w:w="-24" w:type="dxa"/>
              <w:left w:w="-24" w:type="dxa"/>
              <w:bottom w:w="-24" w:type="dxa"/>
              <w:right w:w="-24" w:type="dxa"/>
            </w:tcMar>
          </w:tcPr>
          <w:p w14:paraId="2270C544" w14:textId="77777777" w:rsidR="00B33D76" w:rsidRDefault="00B33D76">
            <w:pPr>
              <w:spacing w:after="0"/>
              <w:jc w:val="center"/>
              <w:rPr>
                <w:sz w:val="18"/>
                <w:szCs w:val="18"/>
              </w:rPr>
            </w:pPr>
          </w:p>
        </w:tc>
        <w:tc>
          <w:tcPr>
            <w:tcW w:w="915" w:type="dxa"/>
            <w:tcBorders>
              <w:top w:val="nil"/>
              <w:left w:val="nil"/>
              <w:bottom w:val="nil"/>
              <w:right w:val="nil"/>
            </w:tcBorders>
            <w:tcMar>
              <w:top w:w="-24" w:type="dxa"/>
              <w:left w:w="-24" w:type="dxa"/>
              <w:bottom w:w="-24" w:type="dxa"/>
              <w:right w:w="-24" w:type="dxa"/>
            </w:tcMar>
          </w:tcPr>
          <w:p w14:paraId="5B4C9985" w14:textId="77777777" w:rsidR="00B33D76" w:rsidRDefault="00B33D76">
            <w:pPr>
              <w:spacing w:after="0"/>
              <w:jc w:val="center"/>
              <w:rPr>
                <w:sz w:val="18"/>
                <w:szCs w:val="18"/>
              </w:rPr>
            </w:pPr>
          </w:p>
        </w:tc>
        <w:tc>
          <w:tcPr>
            <w:tcW w:w="240" w:type="dxa"/>
            <w:tcBorders>
              <w:top w:val="nil"/>
              <w:left w:val="nil"/>
              <w:bottom w:val="nil"/>
              <w:right w:val="nil"/>
            </w:tcBorders>
            <w:tcMar>
              <w:top w:w="-24" w:type="dxa"/>
              <w:left w:w="-24" w:type="dxa"/>
              <w:bottom w:w="-24" w:type="dxa"/>
              <w:right w:w="-24" w:type="dxa"/>
            </w:tcMar>
          </w:tcPr>
          <w:p w14:paraId="24AA58A9" w14:textId="77777777" w:rsidR="00B33D76" w:rsidRDefault="00B33D76">
            <w:pPr>
              <w:spacing w:after="0" w:line="259" w:lineRule="auto"/>
              <w:jc w:val="center"/>
              <w:rPr>
                <w:color w:val="333333"/>
                <w:sz w:val="18"/>
                <w:szCs w:val="18"/>
              </w:rPr>
            </w:pPr>
          </w:p>
        </w:tc>
        <w:tc>
          <w:tcPr>
            <w:tcW w:w="1185" w:type="dxa"/>
            <w:tcBorders>
              <w:top w:val="nil"/>
              <w:left w:val="nil"/>
              <w:bottom w:val="nil"/>
              <w:right w:val="nil"/>
            </w:tcBorders>
            <w:tcMar>
              <w:top w:w="-24" w:type="dxa"/>
              <w:left w:w="-24" w:type="dxa"/>
              <w:bottom w:w="-24" w:type="dxa"/>
              <w:right w:w="-24" w:type="dxa"/>
            </w:tcMar>
          </w:tcPr>
          <w:p w14:paraId="361820F7" w14:textId="77777777" w:rsidR="00B33D76" w:rsidRDefault="00B33D76">
            <w:pPr>
              <w:spacing w:after="0"/>
              <w:jc w:val="center"/>
              <w:rPr>
                <w:color w:val="333333"/>
                <w:sz w:val="18"/>
                <w:szCs w:val="18"/>
              </w:rPr>
            </w:pPr>
          </w:p>
        </w:tc>
        <w:tc>
          <w:tcPr>
            <w:tcW w:w="405" w:type="dxa"/>
            <w:tcBorders>
              <w:top w:val="nil"/>
              <w:left w:val="nil"/>
              <w:bottom w:val="nil"/>
              <w:right w:val="nil"/>
            </w:tcBorders>
            <w:tcMar>
              <w:top w:w="-24" w:type="dxa"/>
              <w:left w:w="-24" w:type="dxa"/>
              <w:bottom w:w="-24" w:type="dxa"/>
              <w:right w:w="-24" w:type="dxa"/>
            </w:tcMar>
          </w:tcPr>
          <w:p w14:paraId="56B567D7" w14:textId="77777777" w:rsidR="00B33D76" w:rsidRDefault="00B33D76" w:rsidP="00E56B0A">
            <w:pPr>
              <w:spacing w:after="0"/>
              <w:jc w:val="center"/>
              <w:rPr>
                <w:sz w:val="18"/>
                <w:szCs w:val="18"/>
              </w:rPr>
            </w:pPr>
          </w:p>
        </w:tc>
        <w:tc>
          <w:tcPr>
            <w:tcW w:w="1020" w:type="dxa"/>
            <w:tcBorders>
              <w:top w:val="nil"/>
              <w:left w:val="nil"/>
              <w:bottom w:val="nil"/>
              <w:right w:val="nil"/>
            </w:tcBorders>
            <w:tcMar>
              <w:top w:w="-24" w:type="dxa"/>
              <w:left w:w="-24" w:type="dxa"/>
              <w:bottom w:w="-24" w:type="dxa"/>
              <w:right w:w="-24" w:type="dxa"/>
            </w:tcMar>
          </w:tcPr>
          <w:p w14:paraId="085D8138" w14:textId="77777777" w:rsidR="00B33D76" w:rsidRDefault="00B33D76">
            <w:pPr>
              <w:spacing w:after="0"/>
              <w:jc w:val="center"/>
              <w:rPr>
                <w:sz w:val="18"/>
                <w:szCs w:val="18"/>
              </w:rPr>
            </w:pPr>
          </w:p>
        </w:tc>
        <w:tc>
          <w:tcPr>
            <w:tcW w:w="480" w:type="dxa"/>
            <w:tcBorders>
              <w:top w:val="nil"/>
              <w:left w:val="nil"/>
              <w:bottom w:val="nil"/>
              <w:right w:val="nil"/>
            </w:tcBorders>
            <w:tcMar>
              <w:top w:w="-24" w:type="dxa"/>
              <w:left w:w="-24" w:type="dxa"/>
              <w:bottom w:w="-24" w:type="dxa"/>
              <w:right w:w="-24" w:type="dxa"/>
            </w:tcMar>
          </w:tcPr>
          <w:p w14:paraId="0632FA38" w14:textId="77777777" w:rsidR="00B33D76" w:rsidRDefault="00B33D76">
            <w:pPr>
              <w:spacing w:after="0" w:line="259" w:lineRule="auto"/>
              <w:jc w:val="center"/>
              <w:rPr>
                <w:color w:val="333333"/>
                <w:sz w:val="18"/>
                <w:szCs w:val="18"/>
              </w:rPr>
            </w:pPr>
          </w:p>
        </w:tc>
        <w:tc>
          <w:tcPr>
            <w:tcW w:w="810" w:type="dxa"/>
            <w:tcBorders>
              <w:top w:val="nil"/>
              <w:left w:val="nil"/>
              <w:bottom w:val="nil"/>
              <w:right w:val="nil"/>
            </w:tcBorders>
            <w:tcMar>
              <w:top w:w="-24" w:type="dxa"/>
              <w:left w:w="-24" w:type="dxa"/>
              <w:bottom w:w="-24" w:type="dxa"/>
              <w:right w:w="-24" w:type="dxa"/>
            </w:tcMar>
          </w:tcPr>
          <w:p w14:paraId="6CB5E4A6" w14:textId="77777777" w:rsidR="00B33D76" w:rsidRDefault="00B33D76">
            <w:pPr>
              <w:spacing w:after="0"/>
              <w:jc w:val="center"/>
              <w:rPr>
                <w:sz w:val="18"/>
                <w:szCs w:val="18"/>
              </w:rPr>
            </w:pPr>
          </w:p>
        </w:tc>
        <w:tc>
          <w:tcPr>
            <w:tcW w:w="645" w:type="dxa"/>
            <w:tcBorders>
              <w:top w:val="nil"/>
              <w:left w:val="nil"/>
              <w:bottom w:val="nil"/>
              <w:right w:val="nil"/>
            </w:tcBorders>
            <w:tcMar>
              <w:top w:w="-24" w:type="dxa"/>
              <w:left w:w="-24" w:type="dxa"/>
              <w:bottom w:w="-24" w:type="dxa"/>
              <w:right w:w="-24" w:type="dxa"/>
            </w:tcMar>
          </w:tcPr>
          <w:p w14:paraId="191197E3" w14:textId="77777777" w:rsidR="00B33D76" w:rsidRDefault="00B33D76">
            <w:pPr>
              <w:spacing w:after="0"/>
              <w:jc w:val="center"/>
              <w:rPr>
                <w:sz w:val="18"/>
                <w:szCs w:val="18"/>
              </w:rPr>
            </w:pPr>
          </w:p>
        </w:tc>
        <w:tc>
          <w:tcPr>
            <w:tcW w:w="645" w:type="dxa"/>
            <w:tcBorders>
              <w:top w:val="nil"/>
              <w:left w:val="nil"/>
              <w:bottom w:val="nil"/>
              <w:right w:val="nil"/>
            </w:tcBorders>
            <w:tcMar>
              <w:top w:w="-24" w:type="dxa"/>
              <w:left w:w="-24" w:type="dxa"/>
              <w:bottom w:w="-24" w:type="dxa"/>
              <w:right w:w="-24" w:type="dxa"/>
            </w:tcMar>
          </w:tcPr>
          <w:p w14:paraId="52FCA260" w14:textId="77777777" w:rsidR="00B33D76" w:rsidRDefault="00B33D76">
            <w:pPr>
              <w:spacing w:after="0"/>
              <w:jc w:val="center"/>
              <w:rPr>
                <w:sz w:val="18"/>
                <w:szCs w:val="18"/>
              </w:rPr>
            </w:pPr>
          </w:p>
        </w:tc>
        <w:tc>
          <w:tcPr>
            <w:tcW w:w="480" w:type="dxa"/>
            <w:tcBorders>
              <w:top w:val="nil"/>
              <w:left w:val="nil"/>
              <w:bottom w:val="nil"/>
              <w:right w:val="nil"/>
            </w:tcBorders>
            <w:tcMar>
              <w:top w:w="-24" w:type="dxa"/>
              <w:left w:w="-24" w:type="dxa"/>
              <w:bottom w:w="-24" w:type="dxa"/>
              <w:right w:w="-24" w:type="dxa"/>
            </w:tcMar>
          </w:tcPr>
          <w:p w14:paraId="40EE1E95" w14:textId="77777777" w:rsidR="00B33D76" w:rsidRDefault="00B33D76">
            <w:pPr>
              <w:spacing w:after="0"/>
              <w:jc w:val="center"/>
              <w:rPr>
                <w:sz w:val="18"/>
                <w:szCs w:val="18"/>
              </w:rPr>
            </w:pPr>
          </w:p>
        </w:tc>
        <w:tc>
          <w:tcPr>
            <w:tcW w:w="1095" w:type="dxa"/>
            <w:tcBorders>
              <w:top w:val="nil"/>
              <w:left w:val="nil"/>
              <w:bottom w:val="nil"/>
              <w:right w:val="nil"/>
            </w:tcBorders>
            <w:tcMar>
              <w:top w:w="-24" w:type="dxa"/>
              <w:left w:w="-24" w:type="dxa"/>
              <w:bottom w:w="-24" w:type="dxa"/>
              <w:right w:w="-24" w:type="dxa"/>
            </w:tcMar>
          </w:tcPr>
          <w:p w14:paraId="0A180E94" w14:textId="77777777" w:rsidR="00B33D76" w:rsidRDefault="00B33D76">
            <w:pPr>
              <w:spacing w:after="0"/>
              <w:jc w:val="center"/>
              <w:rPr>
                <w:sz w:val="18"/>
                <w:szCs w:val="18"/>
              </w:rPr>
            </w:pPr>
          </w:p>
        </w:tc>
        <w:tc>
          <w:tcPr>
            <w:tcW w:w="675" w:type="dxa"/>
            <w:tcBorders>
              <w:top w:val="nil"/>
              <w:left w:val="nil"/>
              <w:bottom w:val="nil"/>
              <w:right w:val="nil"/>
            </w:tcBorders>
            <w:tcMar>
              <w:top w:w="-24" w:type="dxa"/>
              <w:left w:w="-24" w:type="dxa"/>
              <w:bottom w:w="-24" w:type="dxa"/>
              <w:right w:w="-24" w:type="dxa"/>
            </w:tcMar>
          </w:tcPr>
          <w:p w14:paraId="57F3EC13" w14:textId="77777777" w:rsidR="00B33D76" w:rsidRDefault="00B33D76">
            <w:pPr>
              <w:spacing w:after="0"/>
              <w:jc w:val="center"/>
              <w:rPr>
                <w:sz w:val="18"/>
                <w:szCs w:val="18"/>
              </w:rPr>
            </w:pPr>
          </w:p>
        </w:tc>
        <w:tc>
          <w:tcPr>
            <w:tcW w:w="660" w:type="dxa"/>
            <w:tcBorders>
              <w:top w:val="nil"/>
              <w:left w:val="nil"/>
              <w:bottom w:val="nil"/>
              <w:right w:val="nil"/>
            </w:tcBorders>
            <w:tcMar>
              <w:top w:w="-24" w:type="dxa"/>
              <w:left w:w="-24" w:type="dxa"/>
              <w:bottom w:w="-24" w:type="dxa"/>
              <w:right w:w="-24" w:type="dxa"/>
            </w:tcMar>
          </w:tcPr>
          <w:p w14:paraId="43B48A77" w14:textId="77777777" w:rsidR="00B33D76" w:rsidRDefault="00B33D76">
            <w:pPr>
              <w:spacing w:after="0"/>
              <w:jc w:val="center"/>
              <w:rPr>
                <w:sz w:val="18"/>
                <w:szCs w:val="18"/>
              </w:rPr>
            </w:pPr>
          </w:p>
        </w:tc>
        <w:tc>
          <w:tcPr>
            <w:tcW w:w="975" w:type="dxa"/>
            <w:tcBorders>
              <w:top w:val="nil"/>
              <w:left w:val="nil"/>
              <w:bottom w:val="nil"/>
              <w:right w:val="nil"/>
            </w:tcBorders>
            <w:tcMar>
              <w:top w:w="-24" w:type="dxa"/>
              <w:left w:w="-24" w:type="dxa"/>
              <w:bottom w:w="-24" w:type="dxa"/>
              <w:right w:w="-24" w:type="dxa"/>
            </w:tcMar>
          </w:tcPr>
          <w:p w14:paraId="0030D0D9" w14:textId="77777777" w:rsidR="00B33D76" w:rsidRDefault="00B33D76">
            <w:pPr>
              <w:spacing w:after="0"/>
              <w:jc w:val="center"/>
              <w:rPr>
                <w:sz w:val="18"/>
                <w:szCs w:val="18"/>
              </w:rPr>
            </w:pPr>
          </w:p>
        </w:tc>
        <w:tc>
          <w:tcPr>
            <w:tcW w:w="780" w:type="dxa"/>
            <w:tcBorders>
              <w:top w:val="nil"/>
              <w:left w:val="nil"/>
              <w:bottom w:val="nil"/>
              <w:right w:val="nil"/>
            </w:tcBorders>
            <w:tcMar>
              <w:top w:w="-24" w:type="dxa"/>
              <w:left w:w="-24" w:type="dxa"/>
              <w:bottom w:w="-24" w:type="dxa"/>
              <w:right w:w="-24" w:type="dxa"/>
            </w:tcMar>
          </w:tcPr>
          <w:p w14:paraId="6BC8D199" w14:textId="77777777" w:rsidR="00B33D76" w:rsidRDefault="00B33D76">
            <w:pPr>
              <w:spacing w:after="0"/>
              <w:jc w:val="center"/>
              <w:rPr>
                <w:sz w:val="18"/>
                <w:szCs w:val="18"/>
              </w:rPr>
            </w:pPr>
          </w:p>
        </w:tc>
        <w:tc>
          <w:tcPr>
            <w:tcW w:w="765" w:type="dxa"/>
            <w:tcBorders>
              <w:top w:val="nil"/>
              <w:left w:val="nil"/>
              <w:bottom w:val="nil"/>
              <w:right w:val="nil"/>
            </w:tcBorders>
            <w:tcMar>
              <w:top w:w="-24" w:type="dxa"/>
              <w:left w:w="-24" w:type="dxa"/>
              <w:bottom w:w="-24" w:type="dxa"/>
              <w:right w:w="-24" w:type="dxa"/>
            </w:tcMar>
          </w:tcPr>
          <w:p w14:paraId="121DC057" w14:textId="77777777" w:rsidR="00B33D76" w:rsidRDefault="00B33D76">
            <w:pPr>
              <w:spacing w:after="0"/>
              <w:jc w:val="center"/>
              <w:rPr>
                <w:sz w:val="18"/>
                <w:szCs w:val="18"/>
              </w:rPr>
            </w:pPr>
          </w:p>
        </w:tc>
      </w:tr>
      <w:tr w:rsidR="00B33D76" w14:paraId="69938531" w14:textId="77777777" w:rsidTr="00E56B0A">
        <w:trPr>
          <w:cantSplit/>
          <w:jc w:val="center"/>
        </w:trPr>
        <w:tc>
          <w:tcPr>
            <w:tcW w:w="1695" w:type="dxa"/>
            <w:tcBorders>
              <w:top w:val="nil"/>
              <w:left w:val="nil"/>
              <w:bottom w:val="nil"/>
              <w:right w:val="nil"/>
            </w:tcBorders>
            <w:tcMar>
              <w:top w:w="-24" w:type="dxa"/>
              <w:left w:w="-24" w:type="dxa"/>
              <w:bottom w:w="-24" w:type="dxa"/>
              <w:right w:w="-24" w:type="dxa"/>
            </w:tcMar>
          </w:tcPr>
          <w:p w14:paraId="35D29D75" w14:textId="77777777" w:rsidR="00B33D76" w:rsidRDefault="00096BD3">
            <w:pPr>
              <w:spacing w:after="0"/>
              <w:rPr>
                <w:sz w:val="18"/>
                <w:szCs w:val="18"/>
              </w:rPr>
            </w:pPr>
            <w:r>
              <w:rPr>
                <w:sz w:val="18"/>
                <w:szCs w:val="18"/>
              </w:rPr>
              <w:t>Pesticides</w:t>
            </w:r>
          </w:p>
        </w:tc>
        <w:tc>
          <w:tcPr>
            <w:tcW w:w="930" w:type="dxa"/>
            <w:tcBorders>
              <w:top w:val="nil"/>
              <w:left w:val="nil"/>
              <w:bottom w:val="nil"/>
              <w:right w:val="nil"/>
            </w:tcBorders>
            <w:tcMar>
              <w:top w:w="-24" w:type="dxa"/>
              <w:left w:w="-24" w:type="dxa"/>
              <w:bottom w:w="-24" w:type="dxa"/>
              <w:right w:w="-24" w:type="dxa"/>
            </w:tcMar>
          </w:tcPr>
          <w:p w14:paraId="6BEF5CF4" w14:textId="77777777" w:rsidR="00B33D76" w:rsidRDefault="00B33D76">
            <w:pPr>
              <w:spacing w:after="0"/>
              <w:jc w:val="center"/>
              <w:rPr>
                <w:sz w:val="18"/>
                <w:szCs w:val="18"/>
              </w:rPr>
            </w:pPr>
          </w:p>
        </w:tc>
        <w:tc>
          <w:tcPr>
            <w:tcW w:w="450" w:type="dxa"/>
            <w:tcBorders>
              <w:top w:val="nil"/>
              <w:left w:val="nil"/>
              <w:bottom w:val="nil"/>
              <w:right w:val="nil"/>
            </w:tcBorders>
            <w:tcMar>
              <w:top w:w="-24" w:type="dxa"/>
              <w:left w:w="-24" w:type="dxa"/>
              <w:bottom w:w="-24" w:type="dxa"/>
              <w:right w:w="-24" w:type="dxa"/>
            </w:tcMar>
          </w:tcPr>
          <w:p w14:paraId="58CDF978" w14:textId="77777777" w:rsidR="00B33D76" w:rsidRDefault="00B33D76">
            <w:pPr>
              <w:spacing w:after="0"/>
              <w:jc w:val="center"/>
              <w:rPr>
                <w:sz w:val="18"/>
                <w:szCs w:val="18"/>
              </w:rPr>
            </w:pPr>
          </w:p>
        </w:tc>
        <w:tc>
          <w:tcPr>
            <w:tcW w:w="915" w:type="dxa"/>
            <w:tcBorders>
              <w:top w:val="nil"/>
              <w:left w:val="nil"/>
              <w:bottom w:val="nil"/>
              <w:right w:val="nil"/>
            </w:tcBorders>
            <w:tcMar>
              <w:top w:w="-24" w:type="dxa"/>
              <w:left w:w="-24" w:type="dxa"/>
              <w:bottom w:w="-24" w:type="dxa"/>
              <w:right w:w="-24" w:type="dxa"/>
            </w:tcMar>
          </w:tcPr>
          <w:p w14:paraId="70E8621C" w14:textId="77777777" w:rsidR="00B33D76" w:rsidRDefault="00B33D76">
            <w:pPr>
              <w:spacing w:after="0"/>
              <w:jc w:val="center"/>
              <w:rPr>
                <w:sz w:val="18"/>
                <w:szCs w:val="18"/>
              </w:rPr>
            </w:pPr>
          </w:p>
        </w:tc>
        <w:tc>
          <w:tcPr>
            <w:tcW w:w="240" w:type="dxa"/>
            <w:tcBorders>
              <w:top w:val="nil"/>
              <w:left w:val="nil"/>
              <w:bottom w:val="nil"/>
              <w:right w:val="nil"/>
            </w:tcBorders>
            <w:tcMar>
              <w:top w:w="-24" w:type="dxa"/>
              <w:left w:w="-24" w:type="dxa"/>
              <w:bottom w:w="-24" w:type="dxa"/>
              <w:right w:w="-24" w:type="dxa"/>
            </w:tcMar>
          </w:tcPr>
          <w:p w14:paraId="1E08AD22" w14:textId="77777777" w:rsidR="00B33D76" w:rsidRDefault="00B33D76">
            <w:pPr>
              <w:spacing w:after="0" w:line="259" w:lineRule="auto"/>
              <w:jc w:val="center"/>
              <w:rPr>
                <w:color w:val="333333"/>
                <w:sz w:val="18"/>
                <w:szCs w:val="18"/>
              </w:rPr>
            </w:pPr>
          </w:p>
        </w:tc>
        <w:tc>
          <w:tcPr>
            <w:tcW w:w="1185" w:type="dxa"/>
            <w:tcBorders>
              <w:top w:val="nil"/>
              <w:left w:val="nil"/>
              <w:bottom w:val="nil"/>
              <w:right w:val="nil"/>
            </w:tcBorders>
            <w:tcMar>
              <w:top w:w="-24" w:type="dxa"/>
              <w:left w:w="-24" w:type="dxa"/>
              <w:bottom w:w="-24" w:type="dxa"/>
              <w:right w:w="-24" w:type="dxa"/>
            </w:tcMar>
          </w:tcPr>
          <w:p w14:paraId="4DE6A6A0" w14:textId="77777777" w:rsidR="00B33D76" w:rsidRDefault="00B33D76">
            <w:pPr>
              <w:spacing w:after="0"/>
              <w:jc w:val="center"/>
              <w:rPr>
                <w:color w:val="333333"/>
                <w:sz w:val="18"/>
                <w:szCs w:val="18"/>
              </w:rPr>
            </w:pPr>
          </w:p>
        </w:tc>
        <w:tc>
          <w:tcPr>
            <w:tcW w:w="405" w:type="dxa"/>
            <w:tcBorders>
              <w:top w:val="nil"/>
              <w:left w:val="nil"/>
              <w:bottom w:val="nil"/>
              <w:right w:val="nil"/>
            </w:tcBorders>
            <w:tcMar>
              <w:top w:w="-24" w:type="dxa"/>
              <w:left w:w="-24" w:type="dxa"/>
              <w:bottom w:w="-24" w:type="dxa"/>
              <w:right w:w="-24" w:type="dxa"/>
            </w:tcMar>
          </w:tcPr>
          <w:p w14:paraId="24932796" w14:textId="77777777" w:rsidR="00B33D76" w:rsidRDefault="00B33D76" w:rsidP="00E56B0A">
            <w:pPr>
              <w:spacing w:after="0"/>
              <w:jc w:val="center"/>
              <w:rPr>
                <w:sz w:val="18"/>
                <w:szCs w:val="18"/>
              </w:rPr>
            </w:pPr>
          </w:p>
        </w:tc>
        <w:tc>
          <w:tcPr>
            <w:tcW w:w="1020" w:type="dxa"/>
            <w:tcBorders>
              <w:top w:val="nil"/>
              <w:left w:val="nil"/>
              <w:bottom w:val="nil"/>
              <w:right w:val="nil"/>
            </w:tcBorders>
            <w:tcMar>
              <w:top w:w="-24" w:type="dxa"/>
              <w:left w:w="-24" w:type="dxa"/>
              <w:bottom w:w="-24" w:type="dxa"/>
              <w:right w:w="-24" w:type="dxa"/>
            </w:tcMar>
          </w:tcPr>
          <w:p w14:paraId="3C6268B4" w14:textId="77777777" w:rsidR="00B33D76" w:rsidRDefault="00B33D76">
            <w:pPr>
              <w:spacing w:after="0"/>
              <w:jc w:val="center"/>
              <w:rPr>
                <w:sz w:val="18"/>
                <w:szCs w:val="18"/>
              </w:rPr>
            </w:pPr>
          </w:p>
        </w:tc>
        <w:tc>
          <w:tcPr>
            <w:tcW w:w="480" w:type="dxa"/>
            <w:tcBorders>
              <w:top w:val="nil"/>
              <w:left w:val="nil"/>
              <w:bottom w:val="nil"/>
              <w:right w:val="nil"/>
            </w:tcBorders>
            <w:tcMar>
              <w:top w:w="-24" w:type="dxa"/>
              <w:left w:w="-24" w:type="dxa"/>
              <w:bottom w:w="-24" w:type="dxa"/>
              <w:right w:w="-24" w:type="dxa"/>
            </w:tcMar>
          </w:tcPr>
          <w:p w14:paraId="2657989C" w14:textId="77777777" w:rsidR="00B33D76" w:rsidRDefault="00B33D76">
            <w:pPr>
              <w:spacing w:after="0" w:line="259" w:lineRule="auto"/>
              <w:jc w:val="center"/>
              <w:rPr>
                <w:color w:val="333333"/>
                <w:sz w:val="18"/>
                <w:szCs w:val="18"/>
              </w:rPr>
            </w:pPr>
          </w:p>
        </w:tc>
        <w:tc>
          <w:tcPr>
            <w:tcW w:w="810" w:type="dxa"/>
            <w:tcBorders>
              <w:top w:val="nil"/>
              <w:left w:val="nil"/>
              <w:bottom w:val="nil"/>
              <w:right w:val="nil"/>
            </w:tcBorders>
            <w:tcMar>
              <w:top w:w="-24" w:type="dxa"/>
              <w:left w:w="-24" w:type="dxa"/>
              <w:bottom w:w="-24" w:type="dxa"/>
              <w:right w:w="-24" w:type="dxa"/>
            </w:tcMar>
          </w:tcPr>
          <w:p w14:paraId="09865CA3" w14:textId="77777777" w:rsidR="00B33D76" w:rsidRDefault="00B33D76">
            <w:pPr>
              <w:spacing w:after="0"/>
              <w:jc w:val="center"/>
              <w:rPr>
                <w:sz w:val="18"/>
                <w:szCs w:val="18"/>
              </w:rPr>
            </w:pPr>
          </w:p>
        </w:tc>
        <w:tc>
          <w:tcPr>
            <w:tcW w:w="645" w:type="dxa"/>
            <w:tcBorders>
              <w:top w:val="nil"/>
              <w:left w:val="nil"/>
              <w:bottom w:val="nil"/>
              <w:right w:val="nil"/>
            </w:tcBorders>
            <w:tcMar>
              <w:top w:w="-24" w:type="dxa"/>
              <w:left w:w="-24" w:type="dxa"/>
              <w:bottom w:w="-24" w:type="dxa"/>
              <w:right w:w="-24" w:type="dxa"/>
            </w:tcMar>
          </w:tcPr>
          <w:p w14:paraId="029C8307" w14:textId="77777777" w:rsidR="00B33D76" w:rsidRDefault="00B33D76">
            <w:pPr>
              <w:spacing w:after="0"/>
              <w:jc w:val="center"/>
              <w:rPr>
                <w:sz w:val="18"/>
                <w:szCs w:val="18"/>
              </w:rPr>
            </w:pPr>
          </w:p>
        </w:tc>
        <w:tc>
          <w:tcPr>
            <w:tcW w:w="645" w:type="dxa"/>
            <w:tcBorders>
              <w:top w:val="nil"/>
              <w:left w:val="nil"/>
              <w:bottom w:val="nil"/>
              <w:right w:val="nil"/>
            </w:tcBorders>
            <w:tcMar>
              <w:top w:w="-24" w:type="dxa"/>
              <w:left w:w="-24" w:type="dxa"/>
              <w:bottom w:w="-24" w:type="dxa"/>
              <w:right w:w="-24" w:type="dxa"/>
            </w:tcMar>
          </w:tcPr>
          <w:p w14:paraId="495B64A8" w14:textId="77777777" w:rsidR="00B33D76" w:rsidRDefault="00B33D76">
            <w:pPr>
              <w:spacing w:after="0"/>
              <w:jc w:val="center"/>
              <w:rPr>
                <w:sz w:val="18"/>
                <w:szCs w:val="18"/>
              </w:rPr>
            </w:pPr>
          </w:p>
        </w:tc>
        <w:tc>
          <w:tcPr>
            <w:tcW w:w="480" w:type="dxa"/>
            <w:tcBorders>
              <w:top w:val="nil"/>
              <w:left w:val="nil"/>
              <w:bottom w:val="nil"/>
              <w:right w:val="nil"/>
            </w:tcBorders>
            <w:tcMar>
              <w:top w:w="-24" w:type="dxa"/>
              <w:left w:w="-24" w:type="dxa"/>
              <w:bottom w:w="-24" w:type="dxa"/>
              <w:right w:w="-24" w:type="dxa"/>
            </w:tcMar>
          </w:tcPr>
          <w:p w14:paraId="523154F4" w14:textId="77777777" w:rsidR="00B33D76" w:rsidRDefault="00B33D76">
            <w:pPr>
              <w:spacing w:after="0"/>
              <w:jc w:val="center"/>
              <w:rPr>
                <w:sz w:val="18"/>
                <w:szCs w:val="18"/>
              </w:rPr>
            </w:pPr>
          </w:p>
        </w:tc>
        <w:tc>
          <w:tcPr>
            <w:tcW w:w="1095" w:type="dxa"/>
            <w:tcBorders>
              <w:top w:val="nil"/>
              <w:left w:val="nil"/>
              <w:bottom w:val="nil"/>
              <w:right w:val="nil"/>
            </w:tcBorders>
            <w:tcMar>
              <w:top w:w="-24" w:type="dxa"/>
              <w:left w:w="-24" w:type="dxa"/>
              <w:bottom w:w="-24" w:type="dxa"/>
              <w:right w:w="-24" w:type="dxa"/>
            </w:tcMar>
          </w:tcPr>
          <w:p w14:paraId="4994EFE7" w14:textId="77777777" w:rsidR="00B33D76" w:rsidRDefault="00B33D76">
            <w:pPr>
              <w:spacing w:after="0"/>
              <w:jc w:val="center"/>
              <w:rPr>
                <w:sz w:val="18"/>
                <w:szCs w:val="18"/>
              </w:rPr>
            </w:pPr>
          </w:p>
        </w:tc>
        <w:tc>
          <w:tcPr>
            <w:tcW w:w="675" w:type="dxa"/>
            <w:tcBorders>
              <w:top w:val="nil"/>
              <w:left w:val="nil"/>
              <w:bottom w:val="nil"/>
              <w:right w:val="nil"/>
            </w:tcBorders>
            <w:tcMar>
              <w:top w:w="-24" w:type="dxa"/>
              <w:left w:w="-24" w:type="dxa"/>
              <w:bottom w:w="-24" w:type="dxa"/>
              <w:right w:w="-24" w:type="dxa"/>
            </w:tcMar>
          </w:tcPr>
          <w:p w14:paraId="71C453E5" w14:textId="77777777" w:rsidR="00B33D76" w:rsidRDefault="00B33D76">
            <w:pPr>
              <w:spacing w:after="0"/>
              <w:jc w:val="center"/>
              <w:rPr>
                <w:sz w:val="18"/>
                <w:szCs w:val="18"/>
              </w:rPr>
            </w:pPr>
          </w:p>
        </w:tc>
        <w:tc>
          <w:tcPr>
            <w:tcW w:w="660" w:type="dxa"/>
            <w:tcBorders>
              <w:top w:val="nil"/>
              <w:left w:val="nil"/>
              <w:bottom w:val="nil"/>
              <w:right w:val="nil"/>
            </w:tcBorders>
            <w:tcMar>
              <w:top w:w="-24" w:type="dxa"/>
              <w:left w:w="-24" w:type="dxa"/>
              <w:bottom w:w="-24" w:type="dxa"/>
              <w:right w:w="-24" w:type="dxa"/>
            </w:tcMar>
          </w:tcPr>
          <w:p w14:paraId="13D37660" w14:textId="77777777" w:rsidR="00B33D76" w:rsidRDefault="00B33D76">
            <w:pPr>
              <w:spacing w:after="0"/>
              <w:jc w:val="center"/>
              <w:rPr>
                <w:sz w:val="18"/>
                <w:szCs w:val="18"/>
              </w:rPr>
            </w:pPr>
          </w:p>
        </w:tc>
        <w:tc>
          <w:tcPr>
            <w:tcW w:w="975" w:type="dxa"/>
            <w:tcBorders>
              <w:top w:val="nil"/>
              <w:left w:val="nil"/>
              <w:bottom w:val="nil"/>
              <w:right w:val="nil"/>
            </w:tcBorders>
            <w:tcMar>
              <w:top w:w="-24" w:type="dxa"/>
              <w:left w:w="-24" w:type="dxa"/>
              <w:bottom w:w="-24" w:type="dxa"/>
              <w:right w:w="-24" w:type="dxa"/>
            </w:tcMar>
          </w:tcPr>
          <w:p w14:paraId="3270EFDB" w14:textId="77777777" w:rsidR="00B33D76" w:rsidRDefault="00B33D76">
            <w:pPr>
              <w:spacing w:after="0"/>
              <w:jc w:val="center"/>
              <w:rPr>
                <w:sz w:val="18"/>
                <w:szCs w:val="18"/>
              </w:rPr>
            </w:pPr>
          </w:p>
        </w:tc>
        <w:tc>
          <w:tcPr>
            <w:tcW w:w="780" w:type="dxa"/>
            <w:tcBorders>
              <w:top w:val="nil"/>
              <w:left w:val="nil"/>
              <w:bottom w:val="nil"/>
              <w:right w:val="nil"/>
            </w:tcBorders>
            <w:tcMar>
              <w:top w:w="-24" w:type="dxa"/>
              <w:left w:w="-24" w:type="dxa"/>
              <w:bottom w:w="-24" w:type="dxa"/>
              <w:right w:w="-24" w:type="dxa"/>
            </w:tcMar>
          </w:tcPr>
          <w:p w14:paraId="31AE7A21" w14:textId="77777777" w:rsidR="00B33D76" w:rsidRDefault="00B33D76">
            <w:pPr>
              <w:spacing w:after="0"/>
              <w:jc w:val="center"/>
              <w:rPr>
                <w:sz w:val="18"/>
                <w:szCs w:val="18"/>
              </w:rPr>
            </w:pPr>
          </w:p>
        </w:tc>
        <w:tc>
          <w:tcPr>
            <w:tcW w:w="765" w:type="dxa"/>
            <w:tcBorders>
              <w:top w:val="nil"/>
              <w:left w:val="nil"/>
              <w:bottom w:val="nil"/>
              <w:right w:val="nil"/>
            </w:tcBorders>
            <w:tcMar>
              <w:top w:w="-24" w:type="dxa"/>
              <w:left w:w="-24" w:type="dxa"/>
              <w:bottom w:w="-24" w:type="dxa"/>
              <w:right w:w="-24" w:type="dxa"/>
            </w:tcMar>
          </w:tcPr>
          <w:p w14:paraId="0D90081A" w14:textId="77777777" w:rsidR="00B33D76" w:rsidRDefault="00B33D76">
            <w:pPr>
              <w:spacing w:after="0"/>
              <w:jc w:val="center"/>
              <w:rPr>
                <w:sz w:val="18"/>
                <w:szCs w:val="18"/>
              </w:rPr>
            </w:pPr>
          </w:p>
        </w:tc>
      </w:tr>
      <w:tr w:rsidR="00B33D76" w14:paraId="500B1ACE" w14:textId="77777777" w:rsidTr="00E56B0A">
        <w:trPr>
          <w:cantSplit/>
          <w:jc w:val="center"/>
        </w:trPr>
        <w:tc>
          <w:tcPr>
            <w:tcW w:w="1695" w:type="dxa"/>
            <w:tcBorders>
              <w:top w:val="nil"/>
              <w:left w:val="nil"/>
              <w:bottom w:val="nil"/>
              <w:right w:val="nil"/>
            </w:tcBorders>
            <w:tcMar>
              <w:top w:w="-24" w:type="dxa"/>
              <w:left w:w="-24" w:type="dxa"/>
              <w:bottom w:w="-24" w:type="dxa"/>
              <w:right w:w="-24" w:type="dxa"/>
            </w:tcMar>
          </w:tcPr>
          <w:p w14:paraId="5B698809" w14:textId="77777777" w:rsidR="00B33D76" w:rsidRDefault="00096BD3">
            <w:pPr>
              <w:spacing w:after="0"/>
              <w:rPr>
                <w:sz w:val="18"/>
                <w:szCs w:val="18"/>
              </w:rPr>
            </w:pPr>
            <w:r>
              <w:rPr>
                <w:sz w:val="18"/>
                <w:szCs w:val="18"/>
              </w:rPr>
              <w:t>Prescription antibiotics</w:t>
            </w:r>
          </w:p>
        </w:tc>
        <w:tc>
          <w:tcPr>
            <w:tcW w:w="930" w:type="dxa"/>
            <w:tcBorders>
              <w:top w:val="nil"/>
              <w:left w:val="nil"/>
              <w:bottom w:val="nil"/>
              <w:right w:val="nil"/>
            </w:tcBorders>
            <w:tcMar>
              <w:top w:w="-24" w:type="dxa"/>
              <w:left w:w="-24" w:type="dxa"/>
              <w:bottom w:w="-24" w:type="dxa"/>
              <w:right w:w="-24" w:type="dxa"/>
            </w:tcMar>
          </w:tcPr>
          <w:p w14:paraId="7A9495EF" w14:textId="77777777" w:rsidR="00B33D76" w:rsidRDefault="00B33D76">
            <w:pPr>
              <w:spacing w:after="0"/>
              <w:jc w:val="center"/>
              <w:rPr>
                <w:sz w:val="18"/>
                <w:szCs w:val="18"/>
              </w:rPr>
            </w:pPr>
          </w:p>
        </w:tc>
        <w:tc>
          <w:tcPr>
            <w:tcW w:w="450" w:type="dxa"/>
            <w:tcBorders>
              <w:top w:val="nil"/>
              <w:left w:val="nil"/>
              <w:bottom w:val="nil"/>
              <w:right w:val="nil"/>
            </w:tcBorders>
            <w:tcMar>
              <w:top w:w="-24" w:type="dxa"/>
              <w:left w:w="-24" w:type="dxa"/>
              <w:bottom w:w="-24" w:type="dxa"/>
              <w:right w:w="-24" w:type="dxa"/>
            </w:tcMar>
          </w:tcPr>
          <w:p w14:paraId="3148FBC5" w14:textId="77777777" w:rsidR="00B33D76" w:rsidRDefault="00B33D76">
            <w:pPr>
              <w:spacing w:after="0"/>
              <w:jc w:val="center"/>
              <w:rPr>
                <w:sz w:val="18"/>
                <w:szCs w:val="18"/>
              </w:rPr>
            </w:pPr>
          </w:p>
        </w:tc>
        <w:tc>
          <w:tcPr>
            <w:tcW w:w="915" w:type="dxa"/>
            <w:tcBorders>
              <w:top w:val="nil"/>
              <w:left w:val="nil"/>
              <w:bottom w:val="nil"/>
              <w:right w:val="nil"/>
            </w:tcBorders>
            <w:tcMar>
              <w:top w:w="-24" w:type="dxa"/>
              <w:left w:w="-24" w:type="dxa"/>
              <w:bottom w:w="-24" w:type="dxa"/>
              <w:right w:w="-24" w:type="dxa"/>
            </w:tcMar>
          </w:tcPr>
          <w:p w14:paraId="57EF777A" w14:textId="77777777" w:rsidR="00B33D76" w:rsidRDefault="00B33D76">
            <w:pPr>
              <w:spacing w:after="0"/>
              <w:jc w:val="center"/>
              <w:rPr>
                <w:sz w:val="18"/>
                <w:szCs w:val="18"/>
              </w:rPr>
            </w:pPr>
          </w:p>
        </w:tc>
        <w:tc>
          <w:tcPr>
            <w:tcW w:w="240" w:type="dxa"/>
            <w:tcBorders>
              <w:top w:val="nil"/>
              <w:left w:val="nil"/>
              <w:bottom w:val="nil"/>
              <w:right w:val="nil"/>
            </w:tcBorders>
            <w:tcMar>
              <w:top w:w="-24" w:type="dxa"/>
              <w:left w:w="-24" w:type="dxa"/>
              <w:bottom w:w="-24" w:type="dxa"/>
              <w:right w:w="-24" w:type="dxa"/>
            </w:tcMar>
          </w:tcPr>
          <w:p w14:paraId="18C76508" w14:textId="77777777" w:rsidR="00B33D76" w:rsidRDefault="00B33D76">
            <w:pPr>
              <w:spacing w:after="0" w:line="259" w:lineRule="auto"/>
              <w:jc w:val="center"/>
              <w:rPr>
                <w:color w:val="333333"/>
                <w:sz w:val="18"/>
                <w:szCs w:val="18"/>
              </w:rPr>
            </w:pPr>
          </w:p>
        </w:tc>
        <w:tc>
          <w:tcPr>
            <w:tcW w:w="1185" w:type="dxa"/>
            <w:tcBorders>
              <w:top w:val="nil"/>
              <w:left w:val="nil"/>
              <w:bottom w:val="nil"/>
              <w:right w:val="nil"/>
            </w:tcBorders>
            <w:tcMar>
              <w:top w:w="-24" w:type="dxa"/>
              <w:left w:w="-24" w:type="dxa"/>
              <w:bottom w:w="-24" w:type="dxa"/>
              <w:right w:w="-24" w:type="dxa"/>
            </w:tcMar>
          </w:tcPr>
          <w:p w14:paraId="347B91FD" w14:textId="77777777" w:rsidR="00B33D76" w:rsidRDefault="00B33D76">
            <w:pPr>
              <w:spacing w:after="0"/>
              <w:jc w:val="center"/>
              <w:rPr>
                <w:color w:val="333333"/>
                <w:sz w:val="18"/>
                <w:szCs w:val="18"/>
              </w:rPr>
            </w:pPr>
          </w:p>
        </w:tc>
        <w:tc>
          <w:tcPr>
            <w:tcW w:w="405" w:type="dxa"/>
            <w:tcBorders>
              <w:top w:val="nil"/>
              <w:left w:val="nil"/>
              <w:bottom w:val="nil"/>
              <w:right w:val="nil"/>
            </w:tcBorders>
            <w:tcMar>
              <w:top w:w="-24" w:type="dxa"/>
              <w:left w:w="-24" w:type="dxa"/>
              <w:bottom w:w="-24" w:type="dxa"/>
              <w:right w:w="-24" w:type="dxa"/>
            </w:tcMar>
          </w:tcPr>
          <w:p w14:paraId="039C6597" w14:textId="77777777" w:rsidR="00B33D76" w:rsidRDefault="00B33D76" w:rsidP="00E56B0A">
            <w:pPr>
              <w:spacing w:after="0"/>
              <w:jc w:val="center"/>
              <w:rPr>
                <w:sz w:val="18"/>
                <w:szCs w:val="18"/>
              </w:rPr>
            </w:pPr>
          </w:p>
        </w:tc>
        <w:tc>
          <w:tcPr>
            <w:tcW w:w="1020" w:type="dxa"/>
            <w:tcBorders>
              <w:top w:val="nil"/>
              <w:left w:val="nil"/>
              <w:bottom w:val="nil"/>
              <w:right w:val="nil"/>
            </w:tcBorders>
            <w:tcMar>
              <w:top w:w="-24" w:type="dxa"/>
              <w:left w:w="-24" w:type="dxa"/>
              <w:bottom w:w="-24" w:type="dxa"/>
              <w:right w:w="-24" w:type="dxa"/>
            </w:tcMar>
          </w:tcPr>
          <w:p w14:paraId="21F1FAB2" w14:textId="77777777" w:rsidR="00B33D76" w:rsidRDefault="00B33D76">
            <w:pPr>
              <w:spacing w:after="0"/>
              <w:jc w:val="center"/>
              <w:rPr>
                <w:sz w:val="18"/>
                <w:szCs w:val="18"/>
              </w:rPr>
            </w:pPr>
          </w:p>
        </w:tc>
        <w:tc>
          <w:tcPr>
            <w:tcW w:w="480" w:type="dxa"/>
            <w:tcBorders>
              <w:top w:val="nil"/>
              <w:left w:val="nil"/>
              <w:bottom w:val="nil"/>
              <w:right w:val="nil"/>
            </w:tcBorders>
            <w:tcMar>
              <w:top w:w="-24" w:type="dxa"/>
              <w:left w:w="-24" w:type="dxa"/>
              <w:bottom w:w="-24" w:type="dxa"/>
              <w:right w:w="-24" w:type="dxa"/>
            </w:tcMar>
          </w:tcPr>
          <w:p w14:paraId="5B2B31EA" w14:textId="77777777" w:rsidR="00B33D76" w:rsidRDefault="00B33D76">
            <w:pPr>
              <w:spacing w:after="0" w:line="259" w:lineRule="auto"/>
              <w:jc w:val="center"/>
              <w:rPr>
                <w:color w:val="333333"/>
                <w:sz w:val="18"/>
                <w:szCs w:val="18"/>
              </w:rPr>
            </w:pPr>
          </w:p>
        </w:tc>
        <w:tc>
          <w:tcPr>
            <w:tcW w:w="810" w:type="dxa"/>
            <w:tcBorders>
              <w:top w:val="nil"/>
              <w:left w:val="nil"/>
              <w:bottom w:val="nil"/>
              <w:right w:val="nil"/>
            </w:tcBorders>
            <w:tcMar>
              <w:top w:w="-24" w:type="dxa"/>
              <w:left w:w="-24" w:type="dxa"/>
              <w:bottom w:w="-24" w:type="dxa"/>
              <w:right w:w="-24" w:type="dxa"/>
            </w:tcMar>
          </w:tcPr>
          <w:p w14:paraId="2326C124" w14:textId="77777777" w:rsidR="00B33D76" w:rsidRDefault="00B33D76">
            <w:pPr>
              <w:spacing w:after="0"/>
              <w:jc w:val="center"/>
              <w:rPr>
                <w:sz w:val="18"/>
                <w:szCs w:val="18"/>
              </w:rPr>
            </w:pPr>
          </w:p>
        </w:tc>
        <w:tc>
          <w:tcPr>
            <w:tcW w:w="645" w:type="dxa"/>
            <w:tcBorders>
              <w:top w:val="nil"/>
              <w:left w:val="nil"/>
              <w:bottom w:val="nil"/>
              <w:right w:val="nil"/>
            </w:tcBorders>
            <w:tcMar>
              <w:top w:w="-24" w:type="dxa"/>
              <w:left w:w="-24" w:type="dxa"/>
              <w:bottom w:w="-24" w:type="dxa"/>
              <w:right w:w="-24" w:type="dxa"/>
            </w:tcMar>
          </w:tcPr>
          <w:p w14:paraId="20CC4178" w14:textId="77777777" w:rsidR="00B33D76" w:rsidRDefault="00B33D76">
            <w:pPr>
              <w:spacing w:after="0"/>
              <w:jc w:val="center"/>
              <w:rPr>
                <w:sz w:val="18"/>
                <w:szCs w:val="18"/>
              </w:rPr>
            </w:pPr>
          </w:p>
        </w:tc>
        <w:tc>
          <w:tcPr>
            <w:tcW w:w="645" w:type="dxa"/>
            <w:tcBorders>
              <w:top w:val="nil"/>
              <w:left w:val="nil"/>
              <w:bottom w:val="nil"/>
              <w:right w:val="nil"/>
            </w:tcBorders>
            <w:tcMar>
              <w:top w:w="-24" w:type="dxa"/>
              <w:left w:w="-24" w:type="dxa"/>
              <w:bottom w:w="-24" w:type="dxa"/>
              <w:right w:w="-24" w:type="dxa"/>
            </w:tcMar>
          </w:tcPr>
          <w:p w14:paraId="56F865B2" w14:textId="77777777" w:rsidR="00B33D76" w:rsidRDefault="00B33D76">
            <w:pPr>
              <w:spacing w:after="0"/>
              <w:jc w:val="center"/>
              <w:rPr>
                <w:sz w:val="18"/>
                <w:szCs w:val="18"/>
              </w:rPr>
            </w:pPr>
          </w:p>
        </w:tc>
        <w:tc>
          <w:tcPr>
            <w:tcW w:w="480" w:type="dxa"/>
            <w:tcBorders>
              <w:top w:val="nil"/>
              <w:left w:val="nil"/>
              <w:bottom w:val="nil"/>
              <w:right w:val="nil"/>
            </w:tcBorders>
            <w:tcMar>
              <w:top w:w="-24" w:type="dxa"/>
              <w:left w:w="-24" w:type="dxa"/>
              <w:bottom w:w="-24" w:type="dxa"/>
              <w:right w:w="-24" w:type="dxa"/>
            </w:tcMar>
          </w:tcPr>
          <w:p w14:paraId="126233FC" w14:textId="77777777" w:rsidR="00B33D76" w:rsidRDefault="00B33D76">
            <w:pPr>
              <w:spacing w:after="0"/>
              <w:jc w:val="center"/>
              <w:rPr>
                <w:sz w:val="18"/>
                <w:szCs w:val="18"/>
              </w:rPr>
            </w:pPr>
          </w:p>
        </w:tc>
        <w:tc>
          <w:tcPr>
            <w:tcW w:w="1095" w:type="dxa"/>
            <w:tcBorders>
              <w:top w:val="nil"/>
              <w:left w:val="nil"/>
              <w:bottom w:val="nil"/>
              <w:right w:val="nil"/>
            </w:tcBorders>
            <w:tcMar>
              <w:top w:w="-24" w:type="dxa"/>
              <w:left w:w="-24" w:type="dxa"/>
              <w:bottom w:w="-24" w:type="dxa"/>
              <w:right w:w="-24" w:type="dxa"/>
            </w:tcMar>
          </w:tcPr>
          <w:p w14:paraId="5C71079D" w14:textId="77777777" w:rsidR="00B33D76" w:rsidRDefault="00B33D76">
            <w:pPr>
              <w:spacing w:after="0"/>
              <w:jc w:val="center"/>
              <w:rPr>
                <w:sz w:val="18"/>
                <w:szCs w:val="18"/>
              </w:rPr>
            </w:pPr>
          </w:p>
        </w:tc>
        <w:tc>
          <w:tcPr>
            <w:tcW w:w="675" w:type="dxa"/>
            <w:tcBorders>
              <w:top w:val="nil"/>
              <w:left w:val="nil"/>
              <w:bottom w:val="nil"/>
              <w:right w:val="nil"/>
            </w:tcBorders>
            <w:tcMar>
              <w:top w:w="-24" w:type="dxa"/>
              <w:left w:w="-24" w:type="dxa"/>
              <w:bottom w:w="-24" w:type="dxa"/>
              <w:right w:w="-24" w:type="dxa"/>
            </w:tcMar>
          </w:tcPr>
          <w:p w14:paraId="773DED4B" w14:textId="77777777" w:rsidR="00B33D76" w:rsidRDefault="00B33D76">
            <w:pPr>
              <w:spacing w:after="0"/>
              <w:jc w:val="center"/>
              <w:rPr>
                <w:sz w:val="18"/>
                <w:szCs w:val="18"/>
              </w:rPr>
            </w:pPr>
          </w:p>
        </w:tc>
        <w:tc>
          <w:tcPr>
            <w:tcW w:w="660" w:type="dxa"/>
            <w:tcBorders>
              <w:top w:val="nil"/>
              <w:left w:val="nil"/>
              <w:bottom w:val="nil"/>
              <w:right w:val="nil"/>
            </w:tcBorders>
            <w:tcMar>
              <w:top w:w="-24" w:type="dxa"/>
              <w:left w:w="-24" w:type="dxa"/>
              <w:bottom w:w="-24" w:type="dxa"/>
              <w:right w:w="-24" w:type="dxa"/>
            </w:tcMar>
          </w:tcPr>
          <w:p w14:paraId="1DC55F98" w14:textId="77777777" w:rsidR="00B33D76" w:rsidRDefault="00B33D76">
            <w:pPr>
              <w:spacing w:after="0"/>
              <w:jc w:val="center"/>
              <w:rPr>
                <w:sz w:val="18"/>
                <w:szCs w:val="18"/>
              </w:rPr>
            </w:pPr>
          </w:p>
        </w:tc>
        <w:tc>
          <w:tcPr>
            <w:tcW w:w="975" w:type="dxa"/>
            <w:tcBorders>
              <w:top w:val="nil"/>
              <w:left w:val="nil"/>
              <w:bottom w:val="nil"/>
              <w:right w:val="nil"/>
            </w:tcBorders>
            <w:tcMar>
              <w:top w:w="-24" w:type="dxa"/>
              <w:left w:w="-24" w:type="dxa"/>
              <w:bottom w:w="-24" w:type="dxa"/>
              <w:right w:w="-24" w:type="dxa"/>
            </w:tcMar>
          </w:tcPr>
          <w:p w14:paraId="37F0FBBF" w14:textId="77777777" w:rsidR="00B33D76" w:rsidRDefault="00B33D76">
            <w:pPr>
              <w:spacing w:after="0"/>
              <w:jc w:val="center"/>
              <w:rPr>
                <w:sz w:val="18"/>
                <w:szCs w:val="18"/>
              </w:rPr>
            </w:pPr>
          </w:p>
        </w:tc>
        <w:tc>
          <w:tcPr>
            <w:tcW w:w="780" w:type="dxa"/>
            <w:tcBorders>
              <w:top w:val="nil"/>
              <w:left w:val="nil"/>
              <w:bottom w:val="nil"/>
              <w:right w:val="nil"/>
            </w:tcBorders>
            <w:tcMar>
              <w:top w:w="-24" w:type="dxa"/>
              <w:left w:w="-24" w:type="dxa"/>
              <w:bottom w:w="-24" w:type="dxa"/>
              <w:right w:w="-24" w:type="dxa"/>
            </w:tcMar>
          </w:tcPr>
          <w:p w14:paraId="32F6AAB3" w14:textId="77777777" w:rsidR="00B33D76" w:rsidRDefault="00B33D76">
            <w:pPr>
              <w:spacing w:after="0"/>
              <w:jc w:val="center"/>
              <w:rPr>
                <w:sz w:val="18"/>
                <w:szCs w:val="18"/>
              </w:rPr>
            </w:pPr>
          </w:p>
        </w:tc>
        <w:tc>
          <w:tcPr>
            <w:tcW w:w="765" w:type="dxa"/>
            <w:tcBorders>
              <w:top w:val="nil"/>
              <w:left w:val="nil"/>
              <w:bottom w:val="nil"/>
              <w:right w:val="nil"/>
            </w:tcBorders>
            <w:tcMar>
              <w:top w:w="-24" w:type="dxa"/>
              <w:left w:w="-24" w:type="dxa"/>
              <w:bottom w:w="-24" w:type="dxa"/>
              <w:right w:w="-24" w:type="dxa"/>
            </w:tcMar>
          </w:tcPr>
          <w:p w14:paraId="3BFF667A" w14:textId="77777777" w:rsidR="00B33D76" w:rsidRDefault="00B33D76">
            <w:pPr>
              <w:spacing w:after="0"/>
              <w:jc w:val="center"/>
              <w:rPr>
                <w:sz w:val="18"/>
                <w:szCs w:val="18"/>
              </w:rPr>
            </w:pPr>
          </w:p>
        </w:tc>
      </w:tr>
      <w:tr w:rsidR="00B33D76" w14:paraId="7F5EB516" w14:textId="77777777" w:rsidTr="00E56B0A">
        <w:trPr>
          <w:cantSplit/>
          <w:jc w:val="center"/>
        </w:trPr>
        <w:tc>
          <w:tcPr>
            <w:tcW w:w="1695" w:type="dxa"/>
            <w:tcBorders>
              <w:top w:val="nil"/>
              <w:left w:val="nil"/>
              <w:bottom w:val="nil"/>
              <w:right w:val="nil"/>
            </w:tcBorders>
            <w:tcMar>
              <w:top w:w="-24" w:type="dxa"/>
              <w:left w:w="-24" w:type="dxa"/>
              <w:bottom w:w="-24" w:type="dxa"/>
              <w:right w:w="-24" w:type="dxa"/>
            </w:tcMar>
          </w:tcPr>
          <w:p w14:paraId="55102B6C" w14:textId="77777777" w:rsidR="00B33D76" w:rsidRDefault="00096BD3">
            <w:pPr>
              <w:spacing w:after="0"/>
              <w:rPr>
                <w:sz w:val="18"/>
                <w:szCs w:val="18"/>
              </w:rPr>
            </w:pPr>
            <w:r>
              <w:rPr>
                <w:sz w:val="18"/>
                <w:szCs w:val="18"/>
              </w:rPr>
              <w:t>Smoking</w:t>
            </w:r>
          </w:p>
        </w:tc>
        <w:tc>
          <w:tcPr>
            <w:tcW w:w="930" w:type="dxa"/>
            <w:tcBorders>
              <w:top w:val="nil"/>
              <w:left w:val="nil"/>
              <w:bottom w:val="nil"/>
              <w:right w:val="nil"/>
            </w:tcBorders>
            <w:tcMar>
              <w:top w:w="-24" w:type="dxa"/>
              <w:left w:w="-24" w:type="dxa"/>
              <w:bottom w:w="-24" w:type="dxa"/>
              <w:right w:w="-24" w:type="dxa"/>
            </w:tcMar>
          </w:tcPr>
          <w:p w14:paraId="685EBF39" w14:textId="77777777" w:rsidR="00B33D76" w:rsidRDefault="00B33D76">
            <w:pPr>
              <w:spacing w:after="0"/>
              <w:jc w:val="center"/>
              <w:rPr>
                <w:sz w:val="18"/>
                <w:szCs w:val="18"/>
              </w:rPr>
            </w:pPr>
          </w:p>
        </w:tc>
        <w:tc>
          <w:tcPr>
            <w:tcW w:w="450" w:type="dxa"/>
            <w:tcBorders>
              <w:top w:val="nil"/>
              <w:left w:val="nil"/>
              <w:bottom w:val="nil"/>
              <w:right w:val="nil"/>
            </w:tcBorders>
            <w:tcMar>
              <w:top w:w="-24" w:type="dxa"/>
              <w:left w:w="-24" w:type="dxa"/>
              <w:bottom w:w="-24" w:type="dxa"/>
              <w:right w:w="-24" w:type="dxa"/>
            </w:tcMar>
          </w:tcPr>
          <w:p w14:paraId="15DAEA9E" w14:textId="77777777" w:rsidR="00B33D76" w:rsidRDefault="00B33D76">
            <w:pPr>
              <w:spacing w:after="0"/>
              <w:jc w:val="center"/>
              <w:rPr>
                <w:sz w:val="18"/>
                <w:szCs w:val="18"/>
              </w:rPr>
            </w:pPr>
          </w:p>
        </w:tc>
        <w:tc>
          <w:tcPr>
            <w:tcW w:w="915" w:type="dxa"/>
            <w:tcBorders>
              <w:top w:val="nil"/>
              <w:left w:val="nil"/>
              <w:bottom w:val="nil"/>
              <w:right w:val="nil"/>
            </w:tcBorders>
            <w:tcMar>
              <w:top w:w="-24" w:type="dxa"/>
              <w:left w:w="-24" w:type="dxa"/>
              <w:bottom w:w="-24" w:type="dxa"/>
              <w:right w:w="-24" w:type="dxa"/>
            </w:tcMar>
          </w:tcPr>
          <w:p w14:paraId="0A675B03" w14:textId="77777777" w:rsidR="00B33D76" w:rsidRDefault="00B33D76">
            <w:pPr>
              <w:spacing w:after="0"/>
              <w:jc w:val="center"/>
              <w:rPr>
                <w:sz w:val="18"/>
                <w:szCs w:val="18"/>
              </w:rPr>
            </w:pPr>
          </w:p>
        </w:tc>
        <w:tc>
          <w:tcPr>
            <w:tcW w:w="240" w:type="dxa"/>
            <w:tcBorders>
              <w:top w:val="nil"/>
              <w:left w:val="nil"/>
              <w:bottom w:val="nil"/>
              <w:right w:val="nil"/>
            </w:tcBorders>
            <w:tcMar>
              <w:top w:w="-24" w:type="dxa"/>
              <w:left w:w="-24" w:type="dxa"/>
              <w:bottom w:w="-24" w:type="dxa"/>
              <w:right w:w="-24" w:type="dxa"/>
            </w:tcMar>
          </w:tcPr>
          <w:p w14:paraId="3A1B2AA0" w14:textId="77777777" w:rsidR="00B33D76" w:rsidRDefault="00B33D76">
            <w:pPr>
              <w:spacing w:after="0" w:line="259" w:lineRule="auto"/>
              <w:jc w:val="center"/>
              <w:rPr>
                <w:color w:val="333333"/>
                <w:sz w:val="18"/>
                <w:szCs w:val="18"/>
              </w:rPr>
            </w:pPr>
          </w:p>
        </w:tc>
        <w:tc>
          <w:tcPr>
            <w:tcW w:w="1185" w:type="dxa"/>
            <w:tcBorders>
              <w:top w:val="nil"/>
              <w:left w:val="nil"/>
              <w:bottom w:val="nil"/>
              <w:right w:val="nil"/>
            </w:tcBorders>
            <w:tcMar>
              <w:top w:w="-24" w:type="dxa"/>
              <w:left w:w="-24" w:type="dxa"/>
              <w:bottom w:w="-24" w:type="dxa"/>
              <w:right w:w="-24" w:type="dxa"/>
            </w:tcMar>
          </w:tcPr>
          <w:p w14:paraId="3F3F203B" w14:textId="77777777" w:rsidR="00B33D76" w:rsidRDefault="00B33D76">
            <w:pPr>
              <w:spacing w:after="0"/>
              <w:jc w:val="center"/>
              <w:rPr>
                <w:color w:val="333333"/>
                <w:sz w:val="18"/>
                <w:szCs w:val="18"/>
              </w:rPr>
            </w:pPr>
          </w:p>
        </w:tc>
        <w:tc>
          <w:tcPr>
            <w:tcW w:w="405" w:type="dxa"/>
            <w:tcBorders>
              <w:top w:val="nil"/>
              <w:left w:val="nil"/>
              <w:bottom w:val="nil"/>
              <w:right w:val="nil"/>
            </w:tcBorders>
            <w:tcMar>
              <w:top w:w="-24" w:type="dxa"/>
              <w:left w:w="-24" w:type="dxa"/>
              <w:bottom w:w="-24" w:type="dxa"/>
              <w:right w:w="-24" w:type="dxa"/>
            </w:tcMar>
          </w:tcPr>
          <w:p w14:paraId="73C444AF" w14:textId="77777777" w:rsidR="00B33D76" w:rsidRDefault="00B33D76" w:rsidP="00E56B0A">
            <w:pPr>
              <w:spacing w:after="0"/>
              <w:jc w:val="center"/>
              <w:rPr>
                <w:sz w:val="18"/>
                <w:szCs w:val="18"/>
              </w:rPr>
            </w:pPr>
          </w:p>
        </w:tc>
        <w:tc>
          <w:tcPr>
            <w:tcW w:w="1020" w:type="dxa"/>
            <w:tcBorders>
              <w:top w:val="nil"/>
              <w:left w:val="nil"/>
              <w:bottom w:val="nil"/>
              <w:right w:val="nil"/>
            </w:tcBorders>
            <w:tcMar>
              <w:top w:w="-24" w:type="dxa"/>
              <w:left w:w="-24" w:type="dxa"/>
              <w:bottom w:w="-24" w:type="dxa"/>
              <w:right w:w="-24" w:type="dxa"/>
            </w:tcMar>
          </w:tcPr>
          <w:p w14:paraId="4B8BD1D4" w14:textId="77777777" w:rsidR="00B33D76" w:rsidRDefault="00B33D76">
            <w:pPr>
              <w:spacing w:after="0"/>
              <w:jc w:val="center"/>
              <w:rPr>
                <w:sz w:val="18"/>
                <w:szCs w:val="18"/>
              </w:rPr>
            </w:pPr>
          </w:p>
        </w:tc>
        <w:tc>
          <w:tcPr>
            <w:tcW w:w="480" w:type="dxa"/>
            <w:tcBorders>
              <w:top w:val="nil"/>
              <w:left w:val="nil"/>
              <w:bottom w:val="nil"/>
              <w:right w:val="nil"/>
            </w:tcBorders>
            <w:tcMar>
              <w:top w:w="-24" w:type="dxa"/>
              <w:left w:w="-24" w:type="dxa"/>
              <w:bottom w:w="-24" w:type="dxa"/>
              <w:right w:w="-24" w:type="dxa"/>
            </w:tcMar>
          </w:tcPr>
          <w:p w14:paraId="4DFD8D5A" w14:textId="77777777" w:rsidR="00B33D76" w:rsidRDefault="00B33D76">
            <w:pPr>
              <w:spacing w:after="0" w:line="259" w:lineRule="auto"/>
              <w:jc w:val="center"/>
              <w:rPr>
                <w:color w:val="333333"/>
                <w:sz w:val="18"/>
                <w:szCs w:val="18"/>
              </w:rPr>
            </w:pPr>
          </w:p>
        </w:tc>
        <w:tc>
          <w:tcPr>
            <w:tcW w:w="810" w:type="dxa"/>
            <w:tcBorders>
              <w:top w:val="nil"/>
              <w:left w:val="nil"/>
              <w:bottom w:val="nil"/>
              <w:right w:val="nil"/>
            </w:tcBorders>
            <w:tcMar>
              <w:top w:w="-24" w:type="dxa"/>
              <w:left w:w="-24" w:type="dxa"/>
              <w:bottom w:w="-24" w:type="dxa"/>
              <w:right w:w="-24" w:type="dxa"/>
            </w:tcMar>
          </w:tcPr>
          <w:p w14:paraId="13249FA6" w14:textId="77777777" w:rsidR="00B33D76" w:rsidRDefault="00B33D76">
            <w:pPr>
              <w:spacing w:after="0"/>
              <w:jc w:val="center"/>
              <w:rPr>
                <w:sz w:val="18"/>
                <w:szCs w:val="18"/>
              </w:rPr>
            </w:pPr>
          </w:p>
        </w:tc>
        <w:tc>
          <w:tcPr>
            <w:tcW w:w="645" w:type="dxa"/>
            <w:tcBorders>
              <w:top w:val="nil"/>
              <w:left w:val="nil"/>
              <w:bottom w:val="nil"/>
              <w:right w:val="nil"/>
            </w:tcBorders>
            <w:tcMar>
              <w:top w:w="-24" w:type="dxa"/>
              <w:left w:w="-24" w:type="dxa"/>
              <w:bottom w:w="-24" w:type="dxa"/>
              <w:right w:w="-24" w:type="dxa"/>
            </w:tcMar>
          </w:tcPr>
          <w:p w14:paraId="7F0D50A2" w14:textId="77777777" w:rsidR="00B33D76" w:rsidRDefault="00B33D76">
            <w:pPr>
              <w:spacing w:after="0"/>
              <w:jc w:val="center"/>
              <w:rPr>
                <w:sz w:val="18"/>
                <w:szCs w:val="18"/>
              </w:rPr>
            </w:pPr>
          </w:p>
        </w:tc>
        <w:tc>
          <w:tcPr>
            <w:tcW w:w="645" w:type="dxa"/>
            <w:tcBorders>
              <w:top w:val="nil"/>
              <w:left w:val="nil"/>
              <w:bottom w:val="nil"/>
              <w:right w:val="nil"/>
            </w:tcBorders>
            <w:tcMar>
              <w:top w:w="-24" w:type="dxa"/>
              <w:left w:w="-24" w:type="dxa"/>
              <w:bottom w:w="-24" w:type="dxa"/>
              <w:right w:w="-24" w:type="dxa"/>
            </w:tcMar>
          </w:tcPr>
          <w:p w14:paraId="3CDB52EF" w14:textId="77777777" w:rsidR="00B33D76" w:rsidRDefault="00B33D76">
            <w:pPr>
              <w:spacing w:after="0"/>
              <w:jc w:val="center"/>
              <w:rPr>
                <w:sz w:val="18"/>
                <w:szCs w:val="18"/>
              </w:rPr>
            </w:pPr>
          </w:p>
        </w:tc>
        <w:tc>
          <w:tcPr>
            <w:tcW w:w="480" w:type="dxa"/>
            <w:tcBorders>
              <w:top w:val="nil"/>
              <w:left w:val="nil"/>
              <w:bottom w:val="nil"/>
              <w:right w:val="nil"/>
            </w:tcBorders>
            <w:tcMar>
              <w:top w:w="-24" w:type="dxa"/>
              <w:left w:w="-24" w:type="dxa"/>
              <w:bottom w:w="-24" w:type="dxa"/>
              <w:right w:w="-24" w:type="dxa"/>
            </w:tcMar>
          </w:tcPr>
          <w:p w14:paraId="45096CDF" w14:textId="77777777" w:rsidR="00B33D76" w:rsidRDefault="00B33D76">
            <w:pPr>
              <w:spacing w:after="0"/>
              <w:jc w:val="center"/>
              <w:rPr>
                <w:sz w:val="18"/>
                <w:szCs w:val="18"/>
              </w:rPr>
            </w:pPr>
          </w:p>
        </w:tc>
        <w:tc>
          <w:tcPr>
            <w:tcW w:w="1095" w:type="dxa"/>
            <w:tcBorders>
              <w:top w:val="nil"/>
              <w:left w:val="nil"/>
              <w:bottom w:val="nil"/>
              <w:right w:val="nil"/>
            </w:tcBorders>
            <w:tcMar>
              <w:top w:w="-24" w:type="dxa"/>
              <w:left w:w="-24" w:type="dxa"/>
              <w:bottom w:w="-24" w:type="dxa"/>
              <w:right w:w="-24" w:type="dxa"/>
            </w:tcMar>
          </w:tcPr>
          <w:p w14:paraId="15A27CE2" w14:textId="77777777" w:rsidR="00B33D76" w:rsidRDefault="00B33D76">
            <w:pPr>
              <w:spacing w:after="0"/>
              <w:jc w:val="center"/>
              <w:rPr>
                <w:sz w:val="18"/>
                <w:szCs w:val="18"/>
              </w:rPr>
            </w:pPr>
          </w:p>
        </w:tc>
        <w:tc>
          <w:tcPr>
            <w:tcW w:w="675" w:type="dxa"/>
            <w:tcBorders>
              <w:top w:val="nil"/>
              <w:left w:val="nil"/>
              <w:bottom w:val="nil"/>
              <w:right w:val="nil"/>
            </w:tcBorders>
            <w:tcMar>
              <w:top w:w="-24" w:type="dxa"/>
              <w:left w:w="-24" w:type="dxa"/>
              <w:bottom w:w="-24" w:type="dxa"/>
              <w:right w:w="-24" w:type="dxa"/>
            </w:tcMar>
          </w:tcPr>
          <w:p w14:paraId="159DA3B9" w14:textId="77777777" w:rsidR="00B33D76" w:rsidRDefault="00B33D76">
            <w:pPr>
              <w:spacing w:after="0"/>
              <w:jc w:val="center"/>
              <w:rPr>
                <w:sz w:val="18"/>
                <w:szCs w:val="18"/>
              </w:rPr>
            </w:pPr>
          </w:p>
        </w:tc>
        <w:tc>
          <w:tcPr>
            <w:tcW w:w="660" w:type="dxa"/>
            <w:tcBorders>
              <w:top w:val="nil"/>
              <w:left w:val="nil"/>
              <w:bottom w:val="nil"/>
              <w:right w:val="nil"/>
            </w:tcBorders>
            <w:tcMar>
              <w:top w:w="-24" w:type="dxa"/>
              <w:left w:w="-24" w:type="dxa"/>
              <w:bottom w:w="-24" w:type="dxa"/>
              <w:right w:w="-24" w:type="dxa"/>
            </w:tcMar>
          </w:tcPr>
          <w:p w14:paraId="5B9EBDD5" w14:textId="77777777" w:rsidR="00B33D76" w:rsidRDefault="00B33D76">
            <w:pPr>
              <w:spacing w:after="0"/>
              <w:jc w:val="center"/>
              <w:rPr>
                <w:sz w:val="18"/>
                <w:szCs w:val="18"/>
              </w:rPr>
            </w:pPr>
          </w:p>
        </w:tc>
        <w:tc>
          <w:tcPr>
            <w:tcW w:w="975" w:type="dxa"/>
            <w:tcBorders>
              <w:top w:val="nil"/>
              <w:left w:val="nil"/>
              <w:bottom w:val="nil"/>
              <w:right w:val="nil"/>
            </w:tcBorders>
            <w:tcMar>
              <w:top w:w="-24" w:type="dxa"/>
              <w:left w:w="-24" w:type="dxa"/>
              <w:bottom w:w="-24" w:type="dxa"/>
              <w:right w:w="-24" w:type="dxa"/>
            </w:tcMar>
          </w:tcPr>
          <w:p w14:paraId="73E5751C" w14:textId="77777777" w:rsidR="00B33D76" w:rsidRDefault="00B33D76">
            <w:pPr>
              <w:spacing w:after="0"/>
              <w:jc w:val="center"/>
              <w:rPr>
                <w:sz w:val="18"/>
                <w:szCs w:val="18"/>
              </w:rPr>
            </w:pPr>
          </w:p>
        </w:tc>
        <w:tc>
          <w:tcPr>
            <w:tcW w:w="780" w:type="dxa"/>
            <w:tcBorders>
              <w:top w:val="nil"/>
              <w:left w:val="nil"/>
              <w:bottom w:val="nil"/>
              <w:right w:val="nil"/>
            </w:tcBorders>
            <w:tcMar>
              <w:top w:w="-24" w:type="dxa"/>
              <w:left w:w="-24" w:type="dxa"/>
              <w:bottom w:w="-24" w:type="dxa"/>
              <w:right w:w="-24" w:type="dxa"/>
            </w:tcMar>
          </w:tcPr>
          <w:p w14:paraId="44CAA01E" w14:textId="77777777" w:rsidR="00B33D76" w:rsidRDefault="00B33D76">
            <w:pPr>
              <w:spacing w:after="0"/>
              <w:jc w:val="center"/>
              <w:rPr>
                <w:sz w:val="18"/>
                <w:szCs w:val="18"/>
              </w:rPr>
            </w:pPr>
          </w:p>
        </w:tc>
        <w:tc>
          <w:tcPr>
            <w:tcW w:w="765" w:type="dxa"/>
            <w:tcBorders>
              <w:top w:val="nil"/>
              <w:left w:val="nil"/>
              <w:bottom w:val="nil"/>
              <w:right w:val="nil"/>
            </w:tcBorders>
            <w:tcMar>
              <w:top w:w="-24" w:type="dxa"/>
              <w:left w:w="-24" w:type="dxa"/>
              <w:bottom w:w="-24" w:type="dxa"/>
              <w:right w:w="-24" w:type="dxa"/>
            </w:tcMar>
          </w:tcPr>
          <w:p w14:paraId="2C6D7CEF" w14:textId="77777777" w:rsidR="00B33D76" w:rsidRDefault="00B33D76">
            <w:pPr>
              <w:spacing w:after="0"/>
              <w:jc w:val="center"/>
              <w:rPr>
                <w:sz w:val="18"/>
                <w:szCs w:val="18"/>
              </w:rPr>
            </w:pPr>
          </w:p>
        </w:tc>
      </w:tr>
      <w:tr w:rsidR="00B33D76" w14:paraId="076F5144" w14:textId="77777777" w:rsidTr="00E56B0A">
        <w:trPr>
          <w:cantSplit/>
          <w:jc w:val="center"/>
        </w:trPr>
        <w:tc>
          <w:tcPr>
            <w:tcW w:w="1695" w:type="dxa"/>
            <w:tcBorders>
              <w:top w:val="nil"/>
              <w:left w:val="nil"/>
              <w:bottom w:val="nil"/>
              <w:right w:val="nil"/>
            </w:tcBorders>
            <w:tcMar>
              <w:top w:w="-24" w:type="dxa"/>
              <w:left w:w="-24" w:type="dxa"/>
              <w:bottom w:w="-24" w:type="dxa"/>
              <w:right w:w="-24" w:type="dxa"/>
            </w:tcMar>
          </w:tcPr>
          <w:p w14:paraId="6F560C25" w14:textId="77777777" w:rsidR="00B33D76" w:rsidRDefault="00096BD3">
            <w:pPr>
              <w:spacing w:after="0"/>
              <w:rPr>
                <w:sz w:val="18"/>
                <w:szCs w:val="18"/>
              </w:rPr>
            </w:pPr>
            <w:r>
              <w:rPr>
                <w:sz w:val="18"/>
                <w:szCs w:val="18"/>
              </w:rPr>
              <w:t>Social distancing* (Covid-19 pandemic)</w:t>
            </w:r>
          </w:p>
        </w:tc>
        <w:tc>
          <w:tcPr>
            <w:tcW w:w="930" w:type="dxa"/>
            <w:tcBorders>
              <w:top w:val="nil"/>
              <w:left w:val="nil"/>
              <w:bottom w:val="nil"/>
              <w:right w:val="nil"/>
            </w:tcBorders>
            <w:tcMar>
              <w:top w:w="-24" w:type="dxa"/>
              <w:left w:w="-24" w:type="dxa"/>
              <w:bottom w:w="-24" w:type="dxa"/>
              <w:right w:w="-24" w:type="dxa"/>
            </w:tcMar>
          </w:tcPr>
          <w:p w14:paraId="531CCAB8" w14:textId="77777777" w:rsidR="00B33D76" w:rsidRDefault="00B33D76">
            <w:pPr>
              <w:spacing w:after="0"/>
              <w:jc w:val="center"/>
              <w:rPr>
                <w:sz w:val="18"/>
                <w:szCs w:val="18"/>
              </w:rPr>
            </w:pPr>
          </w:p>
        </w:tc>
        <w:tc>
          <w:tcPr>
            <w:tcW w:w="450" w:type="dxa"/>
            <w:tcBorders>
              <w:top w:val="nil"/>
              <w:left w:val="nil"/>
              <w:bottom w:val="nil"/>
              <w:right w:val="nil"/>
            </w:tcBorders>
            <w:tcMar>
              <w:top w:w="-24" w:type="dxa"/>
              <w:left w:w="-24" w:type="dxa"/>
              <w:bottom w:w="-24" w:type="dxa"/>
              <w:right w:w="-24" w:type="dxa"/>
            </w:tcMar>
          </w:tcPr>
          <w:p w14:paraId="1299E89C" w14:textId="77777777" w:rsidR="00B33D76" w:rsidRDefault="00B33D76">
            <w:pPr>
              <w:spacing w:after="0"/>
              <w:jc w:val="center"/>
              <w:rPr>
                <w:sz w:val="18"/>
                <w:szCs w:val="18"/>
              </w:rPr>
            </w:pPr>
          </w:p>
        </w:tc>
        <w:tc>
          <w:tcPr>
            <w:tcW w:w="915" w:type="dxa"/>
            <w:tcBorders>
              <w:top w:val="nil"/>
              <w:left w:val="nil"/>
              <w:bottom w:val="nil"/>
              <w:right w:val="nil"/>
            </w:tcBorders>
            <w:tcMar>
              <w:top w:w="-24" w:type="dxa"/>
              <w:left w:w="-24" w:type="dxa"/>
              <w:bottom w:w="-24" w:type="dxa"/>
              <w:right w:w="-24" w:type="dxa"/>
            </w:tcMar>
          </w:tcPr>
          <w:p w14:paraId="357D7480" w14:textId="77777777" w:rsidR="00B33D76" w:rsidRDefault="00B33D76">
            <w:pPr>
              <w:spacing w:after="0"/>
              <w:jc w:val="center"/>
              <w:rPr>
                <w:sz w:val="18"/>
                <w:szCs w:val="18"/>
              </w:rPr>
            </w:pPr>
          </w:p>
        </w:tc>
        <w:tc>
          <w:tcPr>
            <w:tcW w:w="240" w:type="dxa"/>
            <w:tcBorders>
              <w:top w:val="nil"/>
              <w:left w:val="nil"/>
              <w:bottom w:val="nil"/>
              <w:right w:val="nil"/>
            </w:tcBorders>
            <w:tcMar>
              <w:top w:w="-24" w:type="dxa"/>
              <w:left w:w="-24" w:type="dxa"/>
              <w:bottom w:w="-24" w:type="dxa"/>
              <w:right w:w="-24" w:type="dxa"/>
            </w:tcMar>
          </w:tcPr>
          <w:p w14:paraId="28EB2573" w14:textId="77777777" w:rsidR="00B33D76" w:rsidRDefault="00B33D76">
            <w:pPr>
              <w:spacing w:after="0" w:line="259" w:lineRule="auto"/>
              <w:jc w:val="center"/>
              <w:rPr>
                <w:color w:val="333333"/>
                <w:sz w:val="18"/>
                <w:szCs w:val="18"/>
              </w:rPr>
            </w:pPr>
          </w:p>
        </w:tc>
        <w:tc>
          <w:tcPr>
            <w:tcW w:w="1185" w:type="dxa"/>
            <w:tcBorders>
              <w:top w:val="nil"/>
              <w:left w:val="nil"/>
              <w:bottom w:val="nil"/>
              <w:right w:val="nil"/>
            </w:tcBorders>
            <w:tcMar>
              <w:top w:w="-24" w:type="dxa"/>
              <w:left w:w="-24" w:type="dxa"/>
              <w:bottom w:w="-24" w:type="dxa"/>
              <w:right w:w="-24" w:type="dxa"/>
            </w:tcMar>
          </w:tcPr>
          <w:p w14:paraId="6008632C" w14:textId="77777777" w:rsidR="00B33D76" w:rsidRDefault="00B33D76">
            <w:pPr>
              <w:spacing w:after="0"/>
              <w:jc w:val="center"/>
              <w:rPr>
                <w:color w:val="333333"/>
                <w:sz w:val="18"/>
                <w:szCs w:val="18"/>
              </w:rPr>
            </w:pPr>
          </w:p>
        </w:tc>
        <w:tc>
          <w:tcPr>
            <w:tcW w:w="405" w:type="dxa"/>
            <w:tcBorders>
              <w:top w:val="nil"/>
              <w:left w:val="nil"/>
              <w:bottom w:val="nil"/>
              <w:right w:val="nil"/>
            </w:tcBorders>
            <w:tcMar>
              <w:top w:w="-24" w:type="dxa"/>
              <w:left w:w="-24" w:type="dxa"/>
              <w:bottom w:w="-24" w:type="dxa"/>
              <w:right w:w="-24" w:type="dxa"/>
            </w:tcMar>
          </w:tcPr>
          <w:p w14:paraId="3CD18A3E" w14:textId="77777777" w:rsidR="00B33D76" w:rsidRDefault="00B33D76" w:rsidP="00E56B0A">
            <w:pPr>
              <w:spacing w:after="0"/>
              <w:jc w:val="center"/>
              <w:rPr>
                <w:sz w:val="18"/>
                <w:szCs w:val="18"/>
              </w:rPr>
            </w:pPr>
          </w:p>
        </w:tc>
        <w:tc>
          <w:tcPr>
            <w:tcW w:w="1020" w:type="dxa"/>
            <w:tcBorders>
              <w:top w:val="nil"/>
              <w:left w:val="nil"/>
              <w:bottom w:val="nil"/>
              <w:right w:val="nil"/>
            </w:tcBorders>
            <w:tcMar>
              <w:top w:w="-24" w:type="dxa"/>
              <w:left w:w="-24" w:type="dxa"/>
              <w:bottom w:w="-24" w:type="dxa"/>
              <w:right w:w="-24" w:type="dxa"/>
            </w:tcMar>
          </w:tcPr>
          <w:p w14:paraId="4DB13EA5" w14:textId="77777777" w:rsidR="00B33D76" w:rsidRDefault="00B33D76">
            <w:pPr>
              <w:spacing w:after="0"/>
              <w:jc w:val="center"/>
              <w:rPr>
                <w:sz w:val="18"/>
                <w:szCs w:val="18"/>
              </w:rPr>
            </w:pPr>
          </w:p>
        </w:tc>
        <w:tc>
          <w:tcPr>
            <w:tcW w:w="480" w:type="dxa"/>
            <w:tcBorders>
              <w:top w:val="nil"/>
              <w:left w:val="nil"/>
              <w:bottom w:val="nil"/>
              <w:right w:val="nil"/>
            </w:tcBorders>
            <w:tcMar>
              <w:top w:w="-24" w:type="dxa"/>
              <w:left w:w="-24" w:type="dxa"/>
              <w:bottom w:w="-24" w:type="dxa"/>
              <w:right w:w="-24" w:type="dxa"/>
            </w:tcMar>
          </w:tcPr>
          <w:p w14:paraId="23BD1CC8" w14:textId="77777777" w:rsidR="00B33D76" w:rsidRDefault="00B33D76">
            <w:pPr>
              <w:spacing w:after="0" w:line="259" w:lineRule="auto"/>
              <w:jc w:val="center"/>
              <w:rPr>
                <w:color w:val="333333"/>
                <w:sz w:val="18"/>
                <w:szCs w:val="18"/>
              </w:rPr>
            </w:pPr>
          </w:p>
        </w:tc>
        <w:tc>
          <w:tcPr>
            <w:tcW w:w="810" w:type="dxa"/>
            <w:tcBorders>
              <w:top w:val="nil"/>
              <w:left w:val="nil"/>
              <w:bottom w:val="nil"/>
              <w:right w:val="nil"/>
            </w:tcBorders>
            <w:tcMar>
              <w:top w:w="-24" w:type="dxa"/>
              <w:left w:w="-24" w:type="dxa"/>
              <w:bottom w:w="-24" w:type="dxa"/>
              <w:right w:w="-24" w:type="dxa"/>
            </w:tcMar>
          </w:tcPr>
          <w:p w14:paraId="2905DA28" w14:textId="77777777" w:rsidR="00B33D76" w:rsidRDefault="00B33D76">
            <w:pPr>
              <w:spacing w:after="0"/>
              <w:jc w:val="center"/>
              <w:rPr>
                <w:sz w:val="18"/>
                <w:szCs w:val="18"/>
              </w:rPr>
            </w:pPr>
          </w:p>
        </w:tc>
        <w:tc>
          <w:tcPr>
            <w:tcW w:w="645" w:type="dxa"/>
            <w:tcBorders>
              <w:top w:val="nil"/>
              <w:left w:val="nil"/>
              <w:bottom w:val="nil"/>
              <w:right w:val="nil"/>
            </w:tcBorders>
            <w:tcMar>
              <w:top w:w="-24" w:type="dxa"/>
              <w:left w:w="-24" w:type="dxa"/>
              <w:bottom w:w="-24" w:type="dxa"/>
              <w:right w:w="-24" w:type="dxa"/>
            </w:tcMar>
          </w:tcPr>
          <w:p w14:paraId="608EFE88" w14:textId="77777777" w:rsidR="00B33D76" w:rsidRDefault="00B33D76">
            <w:pPr>
              <w:spacing w:after="0"/>
              <w:jc w:val="center"/>
              <w:rPr>
                <w:sz w:val="18"/>
                <w:szCs w:val="18"/>
              </w:rPr>
            </w:pPr>
          </w:p>
        </w:tc>
        <w:tc>
          <w:tcPr>
            <w:tcW w:w="645" w:type="dxa"/>
            <w:tcBorders>
              <w:top w:val="nil"/>
              <w:left w:val="nil"/>
              <w:bottom w:val="nil"/>
              <w:right w:val="nil"/>
            </w:tcBorders>
            <w:tcMar>
              <w:top w:w="-24" w:type="dxa"/>
              <w:left w:w="-24" w:type="dxa"/>
              <w:bottom w:w="-24" w:type="dxa"/>
              <w:right w:w="-24" w:type="dxa"/>
            </w:tcMar>
          </w:tcPr>
          <w:p w14:paraId="68C7849D" w14:textId="77777777" w:rsidR="00B33D76" w:rsidRDefault="00B33D76">
            <w:pPr>
              <w:spacing w:after="0"/>
              <w:jc w:val="center"/>
              <w:rPr>
                <w:sz w:val="18"/>
                <w:szCs w:val="18"/>
              </w:rPr>
            </w:pPr>
          </w:p>
        </w:tc>
        <w:tc>
          <w:tcPr>
            <w:tcW w:w="480" w:type="dxa"/>
            <w:tcBorders>
              <w:top w:val="nil"/>
              <w:left w:val="nil"/>
              <w:bottom w:val="nil"/>
              <w:right w:val="nil"/>
            </w:tcBorders>
            <w:tcMar>
              <w:top w:w="-24" w:type="dxa"/>
              <w:left w:w="-24" w:type="dxa"/>
              <w:bottom w:w="-24" w:type="dxa"/>
              <w:right w:w="-24" w:type="dxa"/>
            </w:tcMar>
          </w:tcPr>
          <w:p w14:paraId="493779BD" w14:textId="77777777" w:rsidR="00B33D76" w:rsidRDefault="00B33D76">
            <w:pPr>
              <w:spacing w:after="0"/>
              <w:jc w:val="center"/>
              <w:rPr>
                <w:sz w:val="18"/>
                <w:szCs w:val="18"/>
              </w:rPr>
            </w:pPr>
          </w:p>
        </w:tc>
        <w:tc>
          <w:tcPr>
            <w:tcW w:w="1095" w:type="dxa"/>
            <w:tcBorders>
              <w:top w:val="nil"/>
              <w:left w:val="nil"/>
              <w:bottom w:val="nil"/>
              <w:right w:val="nil"/>
            </w:tcBorders>
            <w:tcMar>
              <w:top w:w="-24" w:type="dxa"/>
              <w:left w:w="-24" w:type="dxa"/>
              <w:bottom w:w="-24" w:type="dxa"/>
              <w:right w:w="-24" w:type="dxa"/>
            </w:tcMar>
          </w:tcPr>
          <w:p w14:paraId="7046276A" w14:textId="77777777" w:rsidR="00B33D76" w:rsidRDefault="00B33D76">
            <w:pPr>
              <w:spacing w:after="0"/>
              <w:jc w:val="center"/>
              <w:rPr>
                <w:sz w:val="18"/>
                <w:szCs w:val="18"/>
              </w:rPr>
            </w:pPr>
          </w:p>
        </w:tc>
        <w:tc>
          <w:tcPr>
            <w:tcW w:w="675" w:type="dxa"/>
            <w:tcBorders>
              <w:top w:val="nil"/>
              <w:left w:val="nil"/>
              <w:bottom w:val="nil"/>
              <w:right w:val="nil"/>
            </w:tcBorders>
            <w:tcMar>
              <w:top w:w="-24" w:type="dxa"/>
              <w:left w:w="-24" w:type="dxa"/>
              <w:bottom w:w="-24" w:type="dxa"/>
              <w:right w:w="-24" w:type="dxa"/>
            </w:tcMar>
          </w:tcPr>
          <w:p w14:paraId="4E6312F4" w14:textId="77777777" w:rsidR="00B33D76" w:rsidRDefault="00B33D76">
            <w:pPr>
              <w:spacing w:after="0"/>
              <w:jc w:val="center"/>
              <w:rPr>
                <w:sz w:val="18"/>
                <w:szCs w:val="18"/>
              </w:rPr>
            </w:pPr>
          </w:p>
        </w:tc>
        <w:tc>
          <w:tcPr>
            <w:tcW w:w="660" w:type="dxa"/>
            <w:tcBorders>
              <w:top w:val="nil"/>
              <w:left w:val="nil"/>
              <w:bottom w:val="nil"/>
              <w:right w:val="nil"/>
            </w:tcBorders>
            <w:tcMar>
              <w:top w:w="-24" w:type="dxa"/>
              <w:left w:w="-24" w:type="dxa"/>
              <w:bottom w:w="-24" w:type="dxa"/>
              <w:right w:w="-24" w:type="dxa"/>
            </w:tcMar>
          </w:tcPr>
          <w:p w14:paraId="49DB07D0" w14:textId="77777777" w:rsidR="00B33D76" w:rsidRDefault="00B33D76">
            <w:pPr>
              <w:spacing w:after="0"/>
              <w:jc w:val="center"/>
              <w:rPr>
                <w:sz w:val="18"/>
                <w:szCs w:val="18"/>
              </w:rPr>
            </w:pPr>
          </w:p>
        </w:tc>
        <w:tc>
          <w:tcPr>
            <w:tcW w:w="975" w:type="dxa"/>
            <w:tcBorders>
              <w:top w:val="nil"/>
              <w:left w:val="nil"/>
              <w:bottom w:val="nil"/>
              <w:right w:val="nil"/>
            </w:tcBorders>
            <w:tcMar>
              <w:top w:w="-24" w:type="dxa"/>
              <w:left w:w="-24" w:type="dxa"/>
              <w:bottom w:w="-24" w:type="dxa"/>
              <w:right w:w="-24" w:type="dxa"/>
            </w:tcMar>
          </w:tcPr>
          <w:p w14:paraId="72C782FD" w14:textId="77777777" w:rsidR="00B33D76" w:rsidRDefault="00B33D76">
            <w:pPr>
              <w:spacing w:after="0"/>
              <w:jc w:val="center"/>
              <w:rPr>
                <w:sz w:val="18"/>
                <w:szCs w:val="18"/>
              </w:rPr>
            </w:pPr>
          </w:p>
        </w:tc>
        <w:tc>
          <w:tcPr>
            <w:tcW w:w="780" w:type="dxa"/>
            <w:tcBorders>
              <w:top w:val="nil"/>
              <w:left w:val="nil"/>
              <w:bottom w:val="nil"/>
              <w:right w:val="nil"/>
            </w:tcBorders>
            <w:tcMar>
              <w:top w:w="-24" w:type="dxa"/>
              <w:left w:w="-24" w:type="dxa"/>
              <w:bottom w:w="-24" w:type="dxa"/>
              <w:right w:w="-24" w:type="dxa"/>
            </w:tcMar>
          </w:tcPr>
          <w:p w14:paraId="6AF9083D" w14:textId="77777777" w:rsidR="00B33D76" w:rsidRDefault="00B33D76">
            <w:pPr>
              <w:spacing w:after="0"/>
              <w:jc w:val="center"/>
              <w:rPr>
                <w:sz w:val="18"/>
                <w:szCs w:val="18"/>
              </w:rPr>
            </w:pPr>
          </w:p>
        </w:tc>
        <w:tc>
          <w:tcPr>
            <w:tcW w:w="765" w:type="dxa"/>
            <w:tcBorders>
              <w:top w:val="nil"/>
              <w:left w:val="nil"/>
              <w:bottom w:val="nil"/>
              <w:right w:val="nil"/>
            </w:tcBorders>
            <w:tcMar>
              <w:top w:w="-24" w:type="dxa"/>
              <w:left w:w="-24" w:type="dxa"/>
              <w:bottom w:w="-24" w:type="dxa"/>
              <w:right w:w="-24" w:type="dxa"/>
            </w:tcMar>
          </w:tcPr>
          <w:p w14:paraId="6EBDEE63" w14:textId="77777777" w:rsidR="00B33D76" w:rsidRDefault="00B33D76">
            <w:pPr>
              <w:spacing w:after="0"/>
              <w:jc w:val="center"/>
              <w:rPr>
                <w:sz w:val="18"/>
                <w:szCs w:val="18"/>
              </w:rPr>
            </w:pPr>
          </w:p>
        </w:tc>
      </w:tr>
      <w:tr w:rsidR="00B33D76" w14:paraId="612FEFDE" w14:textId="77777777" w:rsidTr="00E56B0A">
        <w:trPr>
          <w:jc w:val="center"/>
        </w:trPr>
        <w:tc>
          <w:tcPr>
            <w:tcW w:w="1695" w:type="dxa"/>
            <w:tcBorders>
              <w:top w:val="nil"/>
              <w:left w:val="nil"/>
              <w:bottom w:val="nil"/>
              <w:right w:val="nil"/>
            </w:tcBorders>
            <w:tcMar>
              <w:top w:w="-24" w:type="dxa"/>
              <w:left w:w="-24" w:type="dxa"/>
              <w:bottom w:w="-24" w:type="dxa"/>
              <w:right w:w="-24" w:type="dxa"/>
            </w:tcMar>
          </w:tcPr>
          <w:p w14:paraId="548D5693" w14:textId="77777777" w:rsidR="00B33D76" w:rsidRDefault="00096BD3">
            <w:pPr>
              <w:spacing w:after="0"/>
              <w:rPr>
                <w:sz w:val="18"/>
                <w:szCs w:val="18"/>
              </w:rPr>
            </w:pPr>
            <w:r>
              <w:rPr>
                <w:sz w:val="18"/>
                <w:szCs w:val="18"/>
              </w:rPr>
              <w:t>Surgery</w:t>
            </w:r>
          </w:p>
        </w:tc>
        <w:tc>
          <w:tcPr>
            <w:tcW w:w="930" w:type="dxa"/>
            <w:tcBorders>
              <w:top w:val="nil"/>
              <w:left w:val="nil"/>
              <w:bottom w:val="nil"/>
              <w:right w:val="nil"/>
            </w:tcBorders>
            <w:tcMar>
              <w:top w:w="-24" w:type="dxa"/>
              <w:left w:w="-24" w:type="dxa"/>
              <w:bottom w:w="-24" w:type="dxa"/>
              <w:right w:w="-24" w:type="dxa"/>
            </w:tcMar>
          </w:tcPr>
          <w:p w14:paraId="4D3F1A12" w14:textId="77777777" w:rsidR="00B33D76" w:rsidRDefault="00B33D76">
            <w:pPr>
              <w:spacing w:after="0"/>
              <w:jc w:val="center"/>
              <w:rPr>
                <w:sz w:val="18"/>
                <w:szCs w:val="18"/>
              </w:rPr>
            </w:pPr>
          </w:p>
        </w:tc>
        <w:tc>
          <w:tcPr>
            <w:tcW w:w="450" w:type="dxa"/>
            <w:tcBorders>
              <w:top w:val="nil"/>
              <w:left w:val="nil"/>
              <w:bottom w:val="nil"/>
              <w:right w:val="nil"/>
            </w:tcBorders>
            <w:tcMar>
              <w:top w:w="-24" w:type="dxa"/>
              <w:left w:w="-24" w:type="dxa"/>
              <w:bottom w:w="-24" w:type="dxa"/>
              <w:right w:w="-24" w:type="dxa"/>
            </w:tcMar>
          </w:tcPr>
          <w:p w14:paraId="08D8081F" w14:textId="77777777" w:rsidR="00B33D76" w:rsidRDefault="00B33D76">
            <w:pPr>
              <w:spacing w:after="0"/>
              <w:jc w:val="center"/>
              <w:rPr>
                <w:sz w:val="18"/>
                <w:szCs w:val="18"/>
              </w:rPr>
            </w:pPr>
          </w:p>
        </w:tc>
        <w:tc>
          <w:tcPr>
            <w:tcW w:w="915" w:type="dxa"/>
            <w:tcBorders>
              <w:top w:val="nil"/>
              <w:left w:val="nil"/>
              <w:bottom w:val="nil"/>
              <w:right w:val="nil"/>
            </w:tcBorders>
            <w:tcMar>
              <w:top w:w="-24" w:type="dxa"/>
              <w:left w:w="-24" w:type="dxa"/>
              <w:bottom w:w="-24" w:type="dxa"/>
              <w:right w:w="-24" w:type="dxa"/>
            </w:tcMar>
          </w:tcPr>
          <w:p w14:paraId="62BC5019" w14:textId="77777777" w:rsidR="00B33D76" w:rsidRDefault="00B33D76">
            <w:pPr>
              <w:spacing w:after="0"/>
              <w:jc w:val="center"/>
              <w:rPr>
                <w:sz w:val="18"/>
                <w:szCs w:val="18"/>
              </w:rPr>
            </w:pPr>
          </w:p>
        </w:tc>
        <w:tc>
          <w:tcPr>
            <w:tcW w:w="240" w:type="dxa"/>
            <w:tcBorders>
              <w:top w:val="nil"/>
              <w:left w:val="nil"/>
              <w:bottom w:val="nil"/>
              <w:right w:val="nil"/>
            </w:tcBorders>
            <w:tcMar>
              <w:top w:w="-24" w:type="dxa"/>
              <w:left w:w="-24" w:type="dxa"/>
              <w:bottom w:w="-24" w:type="dxa"/>
              <w:right w:w="-24" w:type="dxa"/>
            </w:tcMar>
          </w:tcPr>
          <w:p w14:paraId="6D59A9D1" w14:textId="77777777" w:rsidR="00B33D76" w:rsidRDefault="00B33D76">
            <w:pPr>
              <w:spacing w:after="0" w:line="259" w:lineRule="auto"/>
              <w:jc w:val="center"/>
              <w:rPr>
                <w:color w:val="333333"/>
                <w:sz w:val="18"/>
                <w:szCs w:val="18"/>
              </w:rPr>
            </w:pPr>
          </w:p>
        </w:tc>
        <w:tc>
          <w:tcPr>
            <w:tcW w:w="1185" w:type="dxa"/>
            <w:tcBorders>
              <w:top w:val="nil"/>
              <w:left w:val="nil"/>
              <w:bottom w:val="nil"/>
              <w:right w:val="nil"/>
            </w:tcBorders>
            <w:tcMar>
              <w:top w:w="-24" w:type="dxa"/>
              <w:left w:w="-24" w:type="dxa"/>
              <w:bottom w:w="-24" w:type="dxa"/>
              <w:right w:w="-24" w:type="dxa"/>
            </w:tcMar>
          </w:tcPr>
          <w:p w14:paraId="23D4B5DB" w14:textId="77777777" w:rsidR="00B33D76" w:rsidRDefault="00B33D76">
            <w:pPr>
              <w:spacing w:after="0"/>
              <w:jc w:val="center"/>
              <w:rPr>
                <w:color w:val="333333"/>
                <w:sz w:val="18"/>
                <w:szCs w:val="18"/>
              </w:rPr>
            </w:pPr>
          </w:p>
        </w:tc>
        <w:tc>
          <w:tcPr>
            <w:tcW w:w="405" w:type="dxa"/>
            <w:tcBorders>
              <w:top w:val="nil"/>
              <w:left w:val="nil"/>
              <w:bottom w:val="nil"/>
              <w:right w:val="nil"/>
            </w:tcBorders>
            <w:tcMar>
              <w:top w:w="-24" w:type="dxa"/>
              <w:left w:w="-24" w:type="dxa"/>
              <w:bottom w:w="-24" w:type="dxa"/>
              <w:right w:w="-24" w:type="dxa"/>
            </w:tcMar>
          </w:tcPr>
          <w:p w14:paraId="32516102" w14:textId="77777777" w:rsidR="00B33D76" w:rsidRDefault="00B33D76" w:rsidP="00E56B0A">
            <w:pPr>
              <w:spacing w:after="0"/>
              <w:jc w:val="center"/>
              <w:rPr>
                <w:sz w:val="18"/>
                <w:szCs w:val="18"/>
              </w:rPr>
            </w:pPr>
          </w:p>
        </w:tc>
        <w:tc>
          <w:tcPr>
            <w:tcW w:w="1020" w:type="dxa"/>
            <w:tcBorders>
              <w:top w:val="nil"/>
              <w:left w:val="nil"/>
              <w:bottom w:val="nil"/>
              <w:right w:val="nil"/>
            </w:tcBorders>
            <w:tcMar>
              <w:top w:w="-24" w:type="dxa"/>
              <w:left w:w="-24" w:type="dxa"/>
              <w:bottom w:w="-24" w:type="dxa"/>
              <w:right w:w="-24" w:type="dxa"/>
            </w:tcMar>
          </w:tcPr>
          <w:p w14:paraId="77036A62" w14:textId="77777777" w:rsidR="00B33D76" w:rsidRDefault="00B33D76">
            <w:pPr>
              <w:spacing w:after="0"/>
              <w:jc w:val="center"/>
              <w:rPr>
                <w:sz w:val="18"/>
                <w:szCs w:val="18"/>
              </w:rPr>
            </w:pPr>
          </w:p>
        </w:tc>
        <w:tc>
          <w:tcPr>
            <w:tcW w:w="480" w:type="dxa"/>
            <w:tcBorders>
              <w:top w:val="nil"/>
              <w:left w:val="nil"/>
              <w:bottom w:val="nil"/>
              <w:right w:val="nil"/>
            </w:tcBorders>
            <w:tcMar>
              <w:top w:w="-24" w:type="dxa"/>
              <w:left w:w="-24" w:type="dxa"/>
              <w:bottom w:w="-24" w:type="dxa"/>
              <w:right w:w="-24" w:type="dxa"/>
            </w:tcMar>
          </w:tcPr>
          <w:p w14:paraId="59151794" w14:textId="77777777" w:rsidR="00B33D76" w:rsidRDefault="00B33D76">
            <w:pPr>
              <w:spacing w:after="0" w:line="259" w:lineRule="auto"/>
              <w:jc w:val="center"/>
              <w:rPr>
                <w:color w:val="333333"/>
                <w:sz w:val="18"/>
                <w:szCs w:val="18"/>
              </w:rPr>
            </w:pPr>
          </w:p>
        </w:tc>
        <w:tc>
          <w:tcPr>
            <w:tcW w:w="810" w:type="dxa"/>
            <w:tcBorders>
              <w:top w:val="nil"/>
              <w:left w:val="nil"/>
              <w:bottom w:val="nil"/>
              <w:right w:val="nil"/>
            </w:tcBorders>
            <w:tcMar>
              <w:top w:w="-24" w:type="dxa"/>
              <w:left w:w="-24" w:type="dxa"/>
              <w:bottom w:w="-24" w:type="dxa"/>
              <w:right w:w="-24" w:type="dxa"/>
            </w:tcMar>
          </w:tcPr>
          <w:p w14:paraId="19366AD9" w14:textId="77777777" w:rsidR="00B33D76" w:rsidRDefault="00B33D76">
            <w:pPr>
              <w:spacing w:after="0"/>
              <w:jc w:val="center"/>
              <w:rPr>
                <w:sz w:val="18"/>
                <w:szCs w:val="18"/>
              </w:rPr>
            </w:pPr>
          </w:p>
        </w:tc>
        <w:tc>
          <w:tcPr>
            <w:tcW w:w="645" w:type="dxa"/>
            <w:tcBorders>
              <w:top w:val="nil"/>
              <w:left w:val="nil"/>
              <w:bottom w:val="nil"/>
              <w:right w:val="nil"/>
            </w:tcBorders>
            <w:tcMar>
              <w:top w:w="-24" w:type="dxa"/>
              <w:left w:w="-24" w:type="dxa"/>
              <w:bottom w:w="-24" w:type="dxa"/>
              <w:right w:w="-24" w:type="dxa"/>
            </w:tcMar>
          </w:tcPr>
          <w:p w14:paraId="57ADD7C1" w14:textId="77777777" w:rsidR="00B33D76" w:rsidRDefault="00B33D76">
            <w:pPr>
              <w:spacing w:after="0"/>
              <w:jc w:val="center"/>
              <w:rPr>
                <w:sz w:val="18"/>
                <w:szCs w:val="18"/>
              </w:rPr>
            </w:pPr>
          </w:p>
        </w:tc>
        <w:tc>
          <w:tcPr>
            <w:tcW w:w="645" w:type="dxa"/>
            <w:tcBorders>
              <w:top w:val="nil"/>
              <w:left w:val="nil"/>
              <w:bottom w:val="nil"/>
              <w:right w:val="nil"/>
            </w:tcBorders>
            <w:tcMar>
              <w:top w:w="-24" w:type="dxa"/>
              <w:left w:w="-24" w:type="dxa"/>
              <w:bottom w:w="-24" w:type="dxa"/>
              <w:right w:w="-24" w:type="dxa"/>
            </w:tcMar>
          </w:tcPr>
          <w:p w14:paraId="433AE78C" w14:textId="77777777" w:rsidR="00B33D76" w:rsidRDefault="00B33D76">
            <w:pPr>
              <w:spacing w:after="0"/>
              <w:jc w:val="center"/>
              <w:rPr>
                <w:sz w:val="18"/>
                <w:szCs w:val="18"/>
              </w:rPr>
            </w:pPr>
          </w:p>
        </w:tc>
        <w:tc>
          <w:tcPr>
            <w:tcW w:w="480" w:type="dxa"/>
            <w:tcBorders>
              <w:top w:val="nil"/>
              <w:left w:val="nil"/>
              <w:bottom w:val="nil"/>
              <w:right w:val="nil"/>
            </w:tcBorders>
            <w:tcMar>
              <w:top w:w="-24" w:type="dxa"/>
              <w:left w:w="-24" w:type="dxa"/>
              <w:bottom w:w="-24" w:type="dxa"/>
              <w:right w:w="-24" w:type="dxa"/>
            </w:tcMar>
          </w:tcPr>
          <w:p w14:paraId="45D1B6EF" w14:textId="77777777" w:rsidR="00B33D76" w:rsidRDefault="00B33D76">
            <w:pPr>
              <w:spacing w:after="0"/>
              <w:jc w:val="center"/>
              <w:rPr>
                <w:sz w:val="18"/>
                <w:szCs w:val="18"/>
              </w:rPr>
            </w:pPr>
          </w:p>
        </w:tc>
        <w:tc>
          <w:tcPr>
            <w:tcW w:w="1095" w:type="dxa"/>
            <w:tcBorders>
              <w:top w:val="nil"/>
              <w:left w:val="nil"/>
              <w:bottom w:val="nil"/>
              <w:right w:val="nil"/>
            </w:tcBorders>
            <w:tcMar>
              <w:top w:w="-24" w:type="dxa"/>
              <w:left w:w="-24" w:type="dxa"/>
              <w:bottom w:w="-24" w:type="dxa"/>
              <w:right w:w="-24" w:type="dxa"/>
            </w:tcMar>
          </w:tcPr>
          <w:p w14:paraId="1963B6D5" w14:textId="77777777" w:rsidR="00B33D76" w:rsidRDefault="00B33D76">
            <w:pPr>
              <w:spacing w:after="0"/>
              <w:jc w:val="center"/>
              <w:rPr>
                <w:sz w:val="18"/>
                <w:szCs w:val="18"/>
              </w:rPr>
            </w:pPr>
          </w:p>
        </w:tc>
        <w:tc>
          <w:tcPr>
            <w:tcW w:w="675" w:type="dxa"/>
            <w:tcBorders>
              <w:top w:val="nil"/>
              <w:left w:val="nil"/>
              <w:bottom w:val="nil"/>
              <w:right w:val="nil"/>
            </w:tcBorders>
            <w:tcMar>
              <w:top w:w="-24" w:type="dxa"/>
              <w:left w:w="-24" w:type="dxa"/>
              <w:bottom w:w="-24" w:type="dxa"/>
              <w:right w:w="-24" w:type="dxa"/>
            </w:tcMar>
          </w:tcPr>
          <w:p w14:paraId="2169D236" w14:textId="77777777" w:rsidR="00B33D76" w:rsidRDefault="00B33D76">
            <w:pPr>
              <w:spacing w:after="0"/>
              <w:jc w:val="center"/>
              <w:rPr>
                <w:sz w:val="18"/>
                <w:szCs w:val="18"/>
              </w:rPr>
            </w:pPr>
          </w:p>
        </w:tc>
        <w:tc>
          <w:tcPr>
            <w:tcW w:w="660" w:type="dxa"/>
            <w:tcBorders>
              <w:top w:val="nil"/>
              <w:left w:val="nil"/>
              <w:bottom w:val="nil"/>
              <w:right w:val="nil"/>
            </w:tcBorders>
            <w:tcMar>
              <w:top w:w="-24" w:type="dxa"/>
              <w:left w:w="-24" w:type="dxa"/>
              <w:bottom w:w="-24" w:type="dxa"/>
              <w:right w:w="-24" w:type="dxa"/>
            </w:tcMar>
          </w:tcPr>
          <w:p w14:paraId="73B22A5F" w14:textId="77777777" w:rsidR="00B33D76" w:rsidRDefault="00B33D76">
            <w:pPr>
              <w:spacing w:after="0"/>
              <w:jc w:val="center"/>
              <w:rPr>
                <w:sz w:val="18"/>
                <w:szCs w:val="18"/>
              </w:rPr>
            </w:pPr>
          </w:p>
        </w:tc>
        <w:tc>
          <w:tcPr>
            <w:tcW w:w="975" w:type="dxa"/>
            <w:tcBorders>
              <w:top w:val="nil"/>
              <w:left w:val="nil"/>
              <w:bottom w:val="nil"/>
              <w:right w:val="nil"/>
            </w:tcBorders>
            <w:tcMar>
              <w:top w:w="-24" w:type="dxa"/>
              <w:left w:w="-24" w:type="dxa"/>
              <w:bottom w:w="-24" w:type="dxa"/>
              <w:right w:w="-24" w:type="dxa"/>
            </w:tcMar>
          </w:tcPr>
          <w:p w14:paraId="151066AA" w14:textId="77777777" w:rsidR="00B33D76" w:rsidRDefault="00B33D76">
            <w:pPr>
              <w:spacing w:after="0"/>
              <w:jc w:val="center"/>
              <w:rPr>
                <w:sz w:val="18"/>
                <w:szCs w:val="18"/>
              </w:rPr>
            </w:pPr>
          </w:p>
        </w:tc>
        <w:tc>
          <w:tcPr>
            <w:tcW w:w="780" w:type="dxa"/>
            <w:tcBorders>
              <w:top w:val="nil"/>
              <w:left w:val="nil"/>
              <w:bottom w:val="nil"/>
              <w:right w:val="nil"/>
            </w:tcBorders>
            <w:tcMar>
              <w:top w:w="-24" w:type="dxa"/>
              <w:left w:w="-24" w:type="dxa"/>
              <w:bottom w:w="-24" w:type="dxa"/>
              <w:right w:w="-24" w:type="dxa"/>
            </w:tcMar>
          </w:tcPr>
          <w:p w14:paraId="313F4DD1" w14:textId="77777777" w:rsidR="00B33D76" w:rsidRDefault="00B33D76">
            <w:pPr>
              <w:spacing w:after="0"/>
              <w:jc w:val="center"/>
              <w:rPr>
                <w:sz w:val="18"/>
                <w:szCs w:val="18"/>
              </w:rPr>
            </w:pPr>
          </w:p>
        </w:tc>
        <w:tc>
          <w:tcPr>
            <w:tcW w:w="765" w:type="dxa"/>
            <w:tcBorders>
              <w:top w:val="nil"/>
              <w:left w:val="nil"/>
              <w:bottom w:val="nil"/>
              <w:right w:val="nil"/>
            </w:tcBorders>
            <w:tcMar>
              <w:top w:w="-24" w:type="dxa"/>
              <w:left w:w="-24" w:type="dxa"/>
              <w:bottom w:w="-24" w:type="dxa"/>
              <w:right w:w="-24" w:type="dxa"/>
            </w:tcMar>
          </w:tcPr>
          <w:p w14:paraId="64991E65" w14:textId="77777777" w:rsidR="00B33D76" w:rsidRDefault="00B33D76">
            <w:pPr>
              <w:spacing w:after="0"/>
              <w:jc w:val="center"/>
              <w:rPr>
                <w:sz w:val="18"/>
                <w:szCs w:val="18"/>
              </w:rPr>
            </w:pPr>
          </w:p>
        </w:tc>
      </w:tr>
      <w:tr w:rsidR="00B33D76" w14:paraId="1DCDFFBA" w14:textId="77777777" w:rsidTr="00E56B0A">
        <w:trPr>
          <w:cantSplit/>
          <w:jc w:val="center"/>
        </w:trPr>
        <w:tc>
          <w:tcPr>
            <w:tcW w:w="1695" w:type="dxa"/>
            <w:tcBorders>
              <w:top w:val="nil"/>
              <w:left w:val="nil"/>
              <w:bottom w:val="single" w:sz="8" w:space="0" w:color="000000"/>
              <w:right w:val="nil"/>
            </w:tcBorders>
            <w:tcMar>
              <w:top w:w="-24" w:type="dxa"/>
              <w:left w:w="-24" w:type="dxa"/>
              <w:bottom w:w="-24" w:type="dxa"/>
              <w:right w:w="-24" w:type="dxa"/>
            </w:tcMar>
          </w:tcPr>
          <w:p w14:paraId="0711F610" w14:textId="77777777" w:rsidR="00B33D76" w:rsidRDefault="00096BD3">
            <w:pPr>
              <w:spacing w:after="0"/>
              <w:rPr>
                <w:sz w:val="18"/>
                <w:szCs w:val="18"/>
              </w:rPr>
            </w:pPr>
            <w:r>
              <w:rPr>
                <w:sz w:val="18"/>
                <w:szCs w:val="18"/>
              </w:rPr>
              <w:t>X-rays</w:t>
            </w:r>
          </w:p>
        </w:tc>
        <w:tc>
          <w:tcPr>
            <w:tcW w:w="930" w:type="dxa"/>
            <w:tcBorders>
              <w:top w:val="nil"/>
              <w:left w:val="nil"/>
              <w:bottom w:val="single" w:sz="8" w:space="0" w:color="000000"/>
              <w:right w:val="nil"/>
            </w:tcBorders>
            <w:tcMar>
              <w:top w:w="-24" w:type="dxa"/>
              <w:left w:w="-24" w:type="dxa"/>
              <w:bottom w:w="-24" w:type="dxa"/>
              <w:right w:w="-24" w:type="dxa"/>
            </w:tcMar>
          </w:tcPr>
          <w:p w14:paraId="57197231" w14:textId="77777777" w:rsidR="00B33D76" w:rsidRDefault="00B33D76">
            <w:pPr>
              <w:spacing w:after="0"/>
              <w:jc w:val="center"/>
              <w:rPr>
                <w:sz w:val="18"/>
                <w:szCs w:val="18"/>
              </w:rPr>
            </w:pPr>
          </w:p>
        </w:tc>
        <w:tc>
          <w:tcPr>
            <w:tcW w:w="450" w:type="dxa"/>
            <w:tcBorders>
              <w:top w:val="nil"/>
              <w:left w:val="nil"/>
              <w:bottom w:val="single" w:sz="8" w:space="0" w:color="000000"/>
              <w:right w:val="nil"/>
            </w:tcBorders>
            <w:tcMar>
              <w:top w:w="-24" w:type="dxa"/>
              <w:left w:w="-24" w:type="dxa"/>
              <w:bottom w:w="-24" w:type="dxa"/>
              <w:right w:w="-24" w:type="dxa"/>
            </w:tcMar>
          </w:tcPr>
          <w:p w14:paraId="063EAC5A" w14:textId="77777777" w:rsidR="00B33D76" w:rsidRDefault="00B33D76">
            <w:pPr>
              <w:spacing w:after="0"/>
              <w:jc w:val="center"/>
              <w:rPr>
                <w:sz w:val="18"/>
                <w:szCs w:val="18"/>
              </w:rPr>
            </w:pPr>
          </w:p>
        </w:tc>
        <w:tc>
          <w:tcPr>
            <w:tcW w:w="915" w:type="dxa"/>
            <w:tcBorders>
              <w:top w:val="nil"/>
              <w:left w:val="nil"/>
              <w:bottom w:val="single" w:sz="8" w:space="0" w:color="000000"/>
              <w:right w:val="nil"/>
            </w:tcBorders>
            <w:tcMar>
              <w:top w:w="-24" w:type="dxa"/>
              <w:left w:w="-24" w:type="dxa"/>
              <w:bottom w:w="-24" w:type="dxa"/>
              <w:right w:w="-24" w:type="dxa"/>
            </w:tcMar>
          </w:tcPr>
          <w:p w14:paraId="2D66B769" w14:textId="77777777" w:rsidR="00B33D76" w:rsidRDefault="00B33D76">
            <w:pPr>
              <w:spacing w:after="0"/>
              <w:jc w:val="center"/>
              <w:rPr>
                <w:sz w:val="18"/>
                <w:szCs w:val="18"/>
              </w:rPr>
            </w:pPr>
          </w:p>
        </w:tc>
        <w:tc>
          <w:tcPr>
            <w:tcW w:w="240" w:type="dxa"/>
            <w:tcBorders>
              <w:top w:val="nil"/>
              <w:left w:val="nil"/>
              <w:bottom w:val="single" w:sz="8" w:space="0" w:color="000000"/>
              <w:right w:val="nil"/>
            </w:tcBorders>
            <w:tcMar>
              <w:top w:w="-24" w:type="dxa"/>
              <w:left w:w="-24" w:type="dxa"/>
              <w:bottom w:w="-24" w:type="dxa"/>
              <w:right w:w="-24" w:type="dxa"/>
            </w:tcMar>
          </w:tcPr>
          <w:p w14:paraId="58971242" w14:textId="77777777" w:rsidR="00B33D76" w:rsidRDefault="00B33D76">
            <w:pPr>
              <w:spacing w:after="0" w:line="259" w:lineRule="auto"/>
              <w:jc w:val="center"/>
              <w:rPr>
                <w:color w:val="333333"/>
                <w:sz w:val="18"/>
                <w:szCs w:val="18"/>
              </w:rPr>
            </w:pPr>
          </w:p>
        </w:tc>
        <w:tc>
          <w:tcPr>
            <w:tcW w:w="1185" w:type="dxa"/>
            <w:tcBorders>
              <w:top w:val="nil"/>
              <w:left w:val="nil"/>
              <w:bottom w:val="single" w:sz="8" w:space="0" w:color="000000"/>
              <w:right w:val="nil"/>
            </w:tcBorders>
            <w:tcMar>
              <w:top w:w="-24" w:type="dxa"/>
              <w:left w:w="-24" w:type="dxa"/>
              <w:bottom w:w="-24" w:type="dxa"/>
              <w:right w:w="-24" w:type="dxa"/>
            </w:tcMar>
          </w:tcPr>
          <w:p w14:paraId="36A44305" w14:textId="77777777" w:rsidR="00B33D76" w:rsidRDefault="00B33D76">
            <w:pPr>
              <w:spacing w:after="0"/>
              <w:jc w:val="center"/>
              <w:rPr>
                <w:color w:val="333333"/>
                <w:sz w:val="18"/>
                <w:szCs w:val="18"/>
              </w:rPr>
            </w:pPr>
          </w:p>
        </w:tc>
        <w:tc>
          <w:tcPr>
            <w:tcW w:w="405" w:type="dxa"/>
            <w:tcBorders>
              <w:top w:val="nil"/>
              <w:left w:val="nil"/>
              <w:bottom w:val="single" w:sz="8" w:space="0" w:color="000000"/>
              <w:right w:val="nil"/>
            </w:tcBorders>
            <w:tcMar>
              <w:top w:w="-24" w:type="dxa"/>
              <w:left w:w="-24" w:type="dxa"/>
              <w:bottom w:w="-24" w:type="dxa"/>
              <w:right w:w="-24" w:type="dxa"/>
            </w:tcMar>
          </w:tcPr>
          <w:p w14:paraId="56ABF6E0" w14:textId="77777777" w:rsidR="00B33D76" w:rsidRDefault="00B33D76" w:rsidP="00E56B0A">
            <w:pPr>
              <w:spacing w:after="0"/>
              <w:jc w:val="center"/>
              <w:rPr>
                <w:sz w:val="18"/>
                <w:szCs w:val="18"/>
              </w:rPr>
            </w:pPr>
          </w:p>
        </w:tc>
        <w:tc>
          <w:tcPr>
            <w:tcW w:w="1020" w:type="dxa"/>
            <w:tcBorders>
              <w:top w:val="nil"/>
              <w:left w:val="nil"/>
              <w:bottom w:val="single" w:sz="8" w:space="0" w:color="000000"/>
              <w:right w:val="nil"/>
            </w:tcBorders>
            <w:tcMar>
              <w:top w:w="-24" w:type="dxa"/>
              <w:left w:w="-24" w:type="dxa"/>
              <w:bottom w:w="-24" w:type="dxa"/>
              <w:right w:w="-24" w:type="dxa"/>
            </w:tcMar>
          </w:tcPr>
          <w:p w14:paraId="1E2AC3F9" w14:textId="77777777" w:rsidR="00B33D76" w:rsidRDefault="00B33D76">
            <w:pPr>
              <w:spacing w:after="0"/>
              <w:jc w:val="center"/>
              <w:rPr>
                <w:sz w:val="18"/>
                <w:szCs w:val="18"/>
              </w:rPr>
            </w:pPr>
          </w:p>
        </w:tc>
        <w:tc>
          <w:tcPr>
            <w:tcW w:w="480" w:type="dxa"/>
            <w:tcBorders>
              <w:top w:val="nil"/>
              <w:left w:val="nil"/>
              <w:bottom w:val="single" w:sz="8" w:space="0" w:color="000000"/>
              <w:right w:val="nil"/>
            </w:tcBorders>
            <w:tcMar>
              <w:top w:w="-24" w:type="dxa"/>
              <w:left w:w="-24" w:type="dxa"/>
              <w:bottom w:w="-24" w:type="dxa"/>
              <w:right w:w="-24" w:type="dxa"/>
            </w:tcMar>
          </w:tcPr>
          <w:p w14:paraId="69ACDDB4" w14:textId="77777777" w:rsidR="00B33D76" w:rsidRDefault="00B33D76">
            <w:pPr>
              <w:spacing w:after="0" w:line="259" w:lineRule="auto"/>
              <w:jc w:val="center"/>
              <w:rPr>
                <w:color w:val="333333"/>
                <w:sz w:val="18"/>
                <w:szCs w:val="18"/>
              </w:rPr>
            </w:pPr>
          </w:p>
        </w:tc>
        <w:tc>
          <w:tcPr>
            <w:tcW w:w="810" w:type="dxa"/>
            <w:tcBorders>
              <w:top w:val="nil"/>
              <w:left w:val="nil"/>
              <w:bottom w:val="single" w:sz="8" w:space="0" w:color="000000"/>
              <w:right w:val="nil"/>
            </w:tcBorders>
            <w:tcMar>
              <w:top w:w="-24" w:type="dxa"/>
              <w:left w:w="-24" w:type="dxa"/>
              <w:bottom w:w="-24" w:type="dxa"/>
              <w:right w:w="-24" w:type="dxa"/>
            </w:tcMar>
          </w:tcPr>
          <w:p w14:paraId="27C22FB6" w14:textId="77777777" w:rsidR="00B33D76" w:rsidRDefault="00B33D76">
            <w:pPr>
              <w:spacing w:after="0"/>
              <w:jc w:val="center"/>
              <w:rPr>
                <w:sz w:val="18"/>
                <w:szCs w:val="18"/>
              </w:rPr>
            </w:pPr>
          </w:p>
        </w:tc>
        <w:tc>
          <w:tcPr>
            <w:tcW w:w="645" w:type="dxa"/>
            <w:tcBorders>
              <w:top w:val="nil"/>
              <w:left w:val="nil"/>
              <w:bottom w:val="single" w:sz="8" w:space="0" w:color="000000"/>
              <w:right w:val="nil"/>
            </w:tcBorders>
            <w:tcMar>
              <w:top w:w="-24" w:type="dxa"/>
              <w:left w:w="-24" w:type="dxa"/>
              <w:bottom w:w="-24" w:type="dxa"/>
              <w:right w:w="-24" w:type="dxa"/>
            </w:tcMar>
          </w:tcPr>
          <w:p w14:paraId="5FAD337B" w14:textId="77777777" w:rsidR="00B33D76" w:rsidRDefault="00B33D76">
            <w:pPr>
              <w:spacing w:after="0"/>
              <w:jc w:val="center"/>
              <w:rPr>
                <w:sz w:val="18"/>
                <w:szCs w:val="18"/>
              </w:rPr>
            </w:pPr>
          </w:p>
        </w:tc>
        <w:tc>
          <w:tcPr>
            <w:tcW w:w="645" w:type="dxa"/>
            <w:tcBorders>
              <w:top w:val="nil"/>
              <w:left w:val="nil"/>
              <w:bottom w:val="single" w:sz="8" w:space="0" w:color="000000"/>
              <w:right w:val="nil"/>
            </w:tcBorders>
            <w:tcMar>
              <w:top w:w="-24" w:type="dxa"/>
              <w:left w:w="-24" w:type="dxa"/>
              <w:bottom w:w="-24" w:type="dxa"/>
              <w:right w:w="-24" w:type="dxa"/>
            </w:tcMar>
          </w:tcPr>
          <w:p w14:paraId="129CD1C6" w14:textId="77777777" w:rsidR="00B33D76" w:rsidRDefault="00B33D76">
            <w:pPr>
              <w:spacing w:after="0"/>
              <w:jc w:val="center"/>
              <w:rPr>
                <w:sz w:val="18"/>
                <w:szCs w:val="18"/>
              </w:rPr>
            </w:pPr>
          </w:p>
        </w:tc>
        <w:tc>
          <w:tcPr>
            <w:tcW w:w="480" w:type="dxa"/>
            <w:tcBorders>
              <w:top w:val="nil"/>
              <w:left w:val="nil"/>
              <w:bottom w:val="single" w:sz="8" w:space="0" w:color="000000"/>
              <w:right w:val="nil"/>
            </w:tcBorders>
            <w:tcMar>
              <w:top w:w="-24" w:type="dxa"/>
              <w:left w:w="-24" w:type="dxa"/>
              <w:bottom w:w="-24" w:type="dxa"/>
              <w:right w:w="-24" w:type="dxa"/>
            </w:tcMar>
          </w:tcPr>
          <w:p w14:paraId="25285579" w14:textId="77777777" w:rsidR="00B33D76" w:rsidRDefault="00B33D76">
            <w:pPr>
              <w:spacing w:after="0"/>
              <w:jc w:val="center"/>
              <w:rPr>
                <w:sz w:val="18"/>
                <w:szCs w:val="18"/>
              </w:rPr>
            </w:pPr>
          </w:p>
        </w:tc>
        <w:tc>
          <w:tcPr>
            <w:tcW w:w="1095" w:type="dxa"/>
            <w:tcBorders>
              <w:top w:val="nil"/>
              <w:left w:val="nil"/>
              <w:bottom w:val="single" w:sz="8" w:space="0" w:color="000000"/>
              <w:right w:val="nil"/>
            </w:tcBorders>
            <w:tcMar>
              <w:top w:w="-24" w:type="dxa"/>
              <w:left w:w="-24" w:type="dxa"/>
              <w:bottom w:w="-24" w:type="dxa"/>
              <w:right w:w="-24" w:type="dxa"/>
            </w:tcMar>
          </w:tcPr>
          <w:p w14:paraId="1763D3CF" w14:textId="77777777" w:rsidR="00B33D76" w:rsidRDefault="00B33D76">
            <w:pPr>
              <w:spacing w:after="0"/>
              <w:jc w:val="center"/>
              <w:rPr>
                <w:sz w:val="18"/>
                <w:szCs w:val="18"/>
              </w:rPr>
            </w:pPr>
          </w:p>
        </w:tc>
        <w:tc>
          <w:tcPr>
            <w:tcW w:w="675" w:type="dxa"/>
            <w:tcBorders>
              <w:top w:val="nil"/>
              <w:left w:val="nil"/>
              <w:bottom w:val="single" w:sz="8" w:space="0" w:color="000000"/>
              <w:right w:val="nil"/>
            </w:tcBorders>
            <w:tcMar>
              <w:top w:w="-24" w:type="dxa"/>
              <w:left w:w="-24" w:type="dxa"/>
              <w:bottom w:w="-24" w:type="dxa"/>
              <w:right w:w="-24" w:type="dxa"/>
            </w:tcMar>
          </w:tcPr>
          <w:p w14:paraId="6BC15F4C" w14:textId="77777777" w:rsidR="00B33D76" w:rsidRDefault="00B33D76">
            <w:pPr>
              <w:spacing w:after="0"/>
              <w:jc w:val="center"/>
              <w:rPr>
                <w:sz w:val="18"/>
                <w:szCs w:val="18"/>
              </w:rPr>
            </w:pPr>
          </w:p>
        </w:tc>
        <w:tc>
          <w:tcPr>
            <w:tcW w:w="660" w:type="dxa"/>
            <w:tcBorders>
              <w:top w:val="nil"/>
              <w:left w:val="nil"/>
              <w:bottom w:val="single" w:sz="8" w:space="0" w:color="000000"/>
              <w:right w:val="nil"/>
            </w:tcBorders>
            <w:tcMar>
              <w:top w:w="-24" w:type="dxa"/>
              <w:left w:w="-24" w:type="dxa"/>
              <w:bottom w:w="-24" w:type="dxa"/>
              <w:right w:w="-24" w:type="dxa"/>
            </w:tcMar>
          </w:tcPr>
          <w:p w14:paraId="7471E22A" w14:textId="77777777" w:rsidR="00B33D76" w:rsidRDefault="00B33D76">
            <w:pPr>
              <w:spacing w:after="0"/>
              <w:jc w:val="center"/>
              <w:rPr>
                <w:sz w:val="18"/>
                <w:szCs w:val="18"/>
              </w:rPr>
            </w:pPr>
          </w:p>
        </w:tc>
        <w:tc>
          <w:tcPr>
            <w:tcW w:w="975" w:type="dxa"/>
            <w:tcBorders>
              <w:top w:val="nil"/>
              <w:left w:val="nil"/>
              <w:bottom w:val="single" w:sz="8" w:space="0" w:color="000000"/>
              <w:right w:val="nil"/>
            </w:tcBorders>
            <w:tcMar>
              <w:top w:w="-24" w:type="dxa"/>
              <w:left w:w="-24" w:type="dxa"/>
              <w:bottom w:w="-24" w:type="dxa"/>
              <w:right w:w="-24" w:type="dxa"/>
            </w:tcMar>
          </w:tcPr>
          <w:p w14:paraId="4FFE5354" w14:textId="77777777" w:rsidR="00B33D76" w:rsidRDefault="00B33D76">
            <w:pPr>
              <w:spacing w:after="0"/>
              <w:jc w:val="center"/>
              <w:rPr>
                <w:sz w:val="18"/>
                <w:szCs w:val="18"/>
              </w:rPr>
            </w:pPr>
          </w:p>
        </w:tc>
        <w:tc>
          <w:tcPr>
            <w:tcW w:w="780" w:type="dxa"/>
            <w:tcBorders>
              <w:top w:val="nil"/>
              <w:left w:val="nil"/>
              <w:bottom w:val="single" w:sz="8" w:space="0" w:color="000000"/>
              <w:right w:val="nil"/>
            </w:tcBorders>
            <w:tcMar>
              <w:top w:w="-24" w:type="dxa"/>
              <w:left w:w="-24" w:type="dxa"/>
              <w:bottom w:w="-24" w:type="dxa"/>
              <w:right w:w="-24" w:type="dxa"/>
            </w:tcMar>
          </w:tcPr>
          <w:p w14:paraId="6ACF90E9" w14:textId="77777777" w:rsidR="00B33D76" w:rsidRDefault="00B33D76">
            <w:pPr>
              <w:spacing w:after="0"/>
              <w:jc w:val="center"/>
              <w:rPr>
                <w:sz w:val="18"/>
                <w:szCs w:val="18"/>
              </w:rPr>
            </w:pPr>
          </w:p>
        </w:tc>
        <w:tc>
          <w:tcPr>
            <w:tcW w:w="765" w:type="dxa"/>
            <w:tcBorders>
              <w:top w:val="nil"/>
              <w:left w:val="nil"/>
              <w:bottom w:val="single" w:sz="8" w:space="0" w:color="000000"/>
              <w:right w:val="nil"/>
            </w:tcBorders>
            <w:tcMar>
              <w:top w:w="-24" w:type="dxa"/>
              <w:left w:w="-24" w:type="dxa"/>
              <w:bottom w:w="-24" w:type="dxa"/>
              <w:right w:w="-24" w:type="dxa"/>
            </w:tcMar>
          </w:tcPr>
          <w:p w14:paraId="37F71ADA" w14:textId="77777777" w:rsidR="00B33D76" w:rsidRDefault="00B33D76">
            <w:pPr>
              <w:spacing w:after="0"/>
              <w:jc w:val="center"/>
              <w:rPr>
                <w:sz w:val="18"/>
                <w:szCs w:val="18"/>
              </w:rPr>
            </w:pPr>
          </w:p>
        </w:tc>
      </w:tr>
      <w:tr w:rsidR="00B33D76" w14:paraId="363A8CA8" w14:textId="77777777" w:rsidTr="00E56B0A">
        <w:trPr>
          <w:cantSplit/>
          <w:jc w:val="center"/>
        </w:trPr>
        <w:tc>
          <w:tcPr>
            <w:tcW w:w="1695" w:type="dxa"/>
            <w:tcBorders>
              <w:top w:val="single" w:sz="8" w:space="0" w:color="000000"/>
              <w:left w:val="nil"/>
              <w:bottom w:val="nil"/>
              <w:right w:val="nil"/>
            </w:tcBorders>
            <w:tcMar>
              <w:top w:w="-24" w:type="dxa"/>
              <w:left w:w="-24" w:type="dxa"/>
              <w:bottom w:w="-24" w:type="dxa"/>
              <w:right w:w="-24" w:type="dxa"/>
            </w:tcMar>
          </w:tcPr>
          <w:p w14:paraId="02D856F2" w14:textId="77777777" w:rsidR="00B33D76" w:rsidRDefault="00096BD3">
            <w:pPr>
              <w:spacing w:after="0"/>
              <w:rPr>
                <w:sz w:val="18"/>
                <w:szCs w:val="18"/>
              </w:rPr>
            </w:pPr>
            <w:r>
              <w:rPr>
                <w:sz w:val="18"/>
                <w:szCs w:val="18"/>
              </w:rPr>
              <w:t>All ratings</w:t>
            </w:r>
          </w:p>
        </w:tc>
        <w:tc>
          <w:tcPr>
            <w:tcW w:w="930" w:type="dxa"/>
            <w:tcBorders>
              <w:top w:val="single" w:sz="8" w:space="0" w:color="000000"/>
              <w:left w:val="nil"/>
              <w:bottom w:val="nil"/>
              <w:right w:val="nil"/>
            </w:tcBorders>
            <w:tcMar>
              <w:top w:w="-24" w:type="dxa"/>
              <w:left w:w="-24" w:type="dxa"/>
              <w:bottom w:w="-24" w:type="dxa"/>
              <w:right w:w="-24" w:type="dxa"/>
            </w:tcMar>
          </w:tcPr>
          <w:p w14:paraId="408C2342" w14:textId="77777777" w:rsidR="00B33D76" w:rsidRDefault="00B33D76">
            <w:pPr>
              <w:spacing w:after="0"/>
              <w:jc w:val="center"/>
              <w:rPr>
                <w:sz w:val="18"/>
                <w:szCs w:val="18"/>
              </w:rPr>
            </w:pPr>
          </w:p>
        </w:tc>
        <w:tc>
          <w:tcPr>
            <w:tcW w:w="450" w:type="dxa"/>
            <w:tcBorders>
              <w:top w:val="single" w:sz="8" w:space="0" w:color="000000"/>
              <w:left w:val="nil"/>
              <w:bottom w:val="nil"/>
              <w:right w:val="nil"/>
            </w:tcBorders>
            <w:tcMar>
              <w:top w:w="-24" w:type="dxa"/>
              <w:left w:w="-24" w:type="dxa"/>
              <w:bottom w:w="-24" w:type="dxa"/>
              <w:right w:w="-24" w:type="dxa"/>
            </w:tcMar>
          </w:tcPr>
          <w:p w14:paraId="5B316E4C" w14:textId="77777777" w:rsidR="00B33D76" w:rsidRDefault="00B33D76">
            <w:pPr>
              <w:spacing w:after="0"/>
              <w:jc w:val="center"/>
              <w:rPr>
                <w:sz w:val="18"/>
                <w:szCs w:val="18"/>
              </w:rPr>
            </w:pPr>
          </w:p>
        </w:tc>
        <w:tc>
          <w:tcPr>
            <w:tcW w:w="915" w:type="dxa"/>
            <w:tcBorders>
              <w:top w:val="single" w:sz="8" w:space="0" w:color="000000"/>
              <w:left w:val="nil"/>
              <w:bottom w:val="nil"/>
              <w:right w:val="nil"/>
            </w:tcBorders>
            <w:tcMar>
              <w:top w:w="-24" w:type="dxa"/>
              <w:left w:w="-24" w:type="dxa"/>
              <w:bottom w:w="-24" w:type="dxa"/>
              <w:right w:w="-24" w:type="dxa"/>
            </w:tcMar>
          </w:tcPr>
          <w:p w14:paraId="126149DB" w14:textId="77777777" w:rsidR="00B33D76" w:rsidRDefault="00B33D76">
            <w:pPr>
              <w:spacing w:after="0"/>
              <w:jc w:val="center"/>
              <w:rPr>
                <w:sz w:val="18"/>
                <w:szCs w:val="18"/>
              </w:rPr>
            </w:pPr>
          </w:p>
        </w:tc>
        <w:tc>
          <w:tcPr>
            <w:tcW w:w="240" w:type="dxa"/>
            <w:tcBorders>
              <w:top w:val="single" w:sz="8" w:space="0" w:color="000000"/>
              <w:left w:val="nil"/>
              <w:bottom w:val="nil"/>
              <w:right w:val="nil"/>
            </w:tcBorders>
            <w:tcMar>
              <w:top w:w="-24" w:type="dxa"/>
              <w:left w:w="-24" w:type="dxa"/>
              <w:bottom w:w="-24" w:type="dxa"/>
              <w:right w:w="-24" w:type="dxa"/>
            </w:tcMar>
          </w:tcPr>
          <w:p w14:paraId="395B0DC8" w14:textId="77777777" w:rsidR="00B33D76" w:rsidRDefault="00B33D76">
            <w:pPr>
              <w:spacing w:after="0"/>
              <w:jc w:val="center"/>
              <w:rPr>
                <w:sz w:val="18"/>
                <w:szCs w:val="18"/>
              </w:rPr>
            </w:pPr>
          </w:p>
        </w:tc>
        <w:tc>
          <w:tcPr>
            <w:tcW w:w="1185" w:type="dxa"/>
            <w:tcBorders>
              <w:top w:val="single" w:sz="8" w:space="0" w:color="000000"/>
              <w:left w:val="nil"/>
              <w:bottom w:val="nil"/>
              <w:right w:val="nil"/>
            </w:tcBorders>
            <w:tcMar>
              <w:top w:w="-24" w:type="dxa"/>
              <w:left w:w="-24" w:type="dxa"/>
              <w:bottom w:w="-24" w:type="dxa"/>
              <w:right w:w="-24" w:type="dxa"/>
            </w:tcMar>
          </w:tcPr>
          <w:p w14:paraId="752C8679" w14:textId="77777777" w:rsidR="00B33D76" w:rsidRDefault="00B33D76">
            <w:pPr>
              <w:spacing w:after="0"/>
              <w:jc w:val="center"/>
              <w:rPr>
                <w:sz w:val="18"/>
                <w:szCs w:val="18"/>
              </w:rPr>
            </w:pPr>
          </w:p>
        </w:tc>
        <w:tc>
          <w:tcPr>
            <w:tcW w:w="405" w:type="dxa"/>
            <w:tcBorders>
              <w:top w:val="single" w:sz="8" w:space="0" w:color="000000"/>
              <w:left w:val="nil"/>
              <w:bottom w:val="nil"/>
              <w:right w:val="nil"/>
            </w:tcBorders>
            <w:tcMar>
              <w:top w:w="-24" w:type="dxa"/>
              <w:left w:w="-24" w:type="dxa"/>
              <w:bottom w:w="-24" w:type="dxa"/>
              <w:right w:w="-24" w:type="dxa"/>
            </w:tcMar>
          </w:tcPr>
          <w:p w14:paraId="482FC179" w14:textId="77777777" w:rsidR="00B33D76" w:rsidRDefault="00B33D76">
            <w:pPr>
              <w:spacing w:after="0"/>
              <w:jc w:val="center"/>
              <w:rPr>
                <w:sz w:val="18"/>
                <w:szCs w:val="18"/>
              </w:rPr>
            </w:pPr>
          </w:p>
        </w:tc>
        <w:tc>
          <w:tcPr>
            <w:tcW w:w="1020" w:type="dxa"/>
            <w:tcBorders>
              <w:top w:val="single" w:sz="8" w:space="0" w:color="000000"/>
              <w:left w:val="nil"/>
              <w:bottom w:val="nil"/>
              <w:right w:val="nil"/>
            </w:tcBorders>
            <w:tcMar>
              <w:top w:w="-24" w:type="dxa"/>
              <w:left w:w="-24" w:type="dxa"/>
              <w:bottom w:w="-24" w:type="dxa"/>
              <w:right w:w="-24" w:type="dxa"/>
            </w:tcMar>
          </w:tcPr>
          <w:p w14:paraId="6B1E1FFD" w14:textId="77777777" w:rsidR="00B33D76" w:rsidRDefault="00B33D76">
            <w:pPr>
              <w:spacing w:after="0"/>
              <w:jc w:val="center"/>
              <w:rPr>
                <w:sz w:val="18"/>
                <w:szCs w:val="18"/>
              </w:rPr>
            </w:pPr>
          </w:p>
        </w:tc>
        <w:tc>
          <w:tcPr>
            <w:tcW w:w="480" w:type="dxa"/>
            <w:tcBorders>
              <w:top w:val="single" w:sz="8" w:space="0" w:color="000000"/>
              <w:left w:val="nil"/>
              <w:bottom w:val="nil"/>
              <w:right w:val="nil"/>
            </w:tcBorders>
            <w:tcMar>
              <w:top w:w="-24" w:type="dxa"/>
              <w:left w:w="-24" w:type="dxa"/>
              <w:bottom w:w="-24" w:type="dxa"/>
              <w:right w:w="-24" w:type="dxa"/>
            </w:tcMar>
          </w:tcPr>
          <w:p w14:paraId="7DBE0F5D" w14:textId="77777777" w:rsidR="00B33D76" w:rsidRDefault="00B33D76">
            <w:pPr>
              <w:spacing w:after="0"/>
              <w:jc w:val="center"/>
              <w:rPr>
                <w:sz w:val="18"/>
                <w:szCs w:val="18"/>
              </w:rPr>
            </w:pPr>
          </w:p>
        </w:tc>
        <w:tc>
          <w:tcPr>
            <w:tcW w:w="810" w:type="dxa"/>
            <w:tcBorders>
              <w:top w:val="single" w:sz="8" w:space="0" w:color="000000"/>
              <w:left w:val="nil"/>
              <w:bottom w:val="nil"/>
              <w:right w:val="nil"/>
            </w:tcBorders>
            <w:tcMar>
              <w:top w:w="-24" w:type="dxa"/>
              <w:left w:w="-24" w:type="dxa"/>
              <w:bottom w:w="-24" w:type="dxa"/>
              <w:right w:w="-24" w:type="dxa"/>
            </w:tcMar>
          </w:tcPr>
          <w:p w14:paraId="7F6056B2" w14:textId="77777777" w:rsidR="00B33D76" w:rsidRDefault="00B33D76">
            <w:pPr>
              <w:spacing w:after="0"/>
              <w:jc w:val="center"/>
              <w:rPr>
                <w:sz w:val="18"/>
                <w:szCs w:val="18"/>
              </w:rPr>
            </w:pPr>
          </w:p>
        </w:tc>
        <w:tc>
          <w:tcPr>
            <w:tcW w:w="645" w:type="dxa"/>
            <w:tcBorders>
              <w:top w:val="single" w:sz="8" w:space="0" w:color="000000"/>
              <w:left w:val="nil"/>
              <w:bottom w:val="nil"/>
              <w:right w:val="nil"/>
            </w:tcBorders>
            <w:tcMar>
              <w:top w:w="-24" w:type="dxa"/>
              <w:left w:w="-24" w:type="dxa"/>
              <w:bottom w:w="-24" w:type="dxa"/>
              <w:right w:w="-24" w:type="dxa"/>
            </w:tcMar>
          </w:tcPr>
          <w:p w14:paraId="2DEAEADE" w14:textId="77777777" w:rsidR="00B33D76" w:rsidRDefault="00B33D76">
            <w:pPr>
              <w:spacing w:after="0"/>
              <w:jc w:val="center"/>
              <w:rPr>
                <w:sz w:val="18"/>
                <w:szCs w:val="18"/>
              </w:rPr>
            </w:pPr>
          </w:p>
        </w:tc>
        <w:tc>
          <w:tcPr>
            <w:tcW w:w="645" w:type="dxa"/>
            <w:tcBorders>
              <w:top w:val="single" w:sz="8" w:space="0" w:color="000000"/>
              <w:left w:val="nil"/>
              <w:bottom w:val="nil"/>
              <w:right w:val="nil"/>
            </w:tcBorders>
            <w:tcMar>
              <w:top w:w="-24" w:type="dxa"/>
              <w:left w:w="-24" w:type="dxa"/>
              <w:bottom w:w="-24" w:type="dxa"/>
              <w:right w:w="-24" w:type="dxa"/>
            </w:tcMar>
          </w:tcPr>
          <w:p w14:paraId="28411866" w14:textId="77777777" w:rsidR="00B33D76" w:rsidRDefault="00B33D76">
            <w:pPr>
              <w:spacing w:after="0"/>
              <w:jc w:val="center"/>
              <w:rPr>
                <w:sz w:val="18"/>
                <w:szCs w:val="18"/>
              </w:rPr>
            </w:pPr>
          </w:p>
        </w:tc>
        <w:tc>
          <w:tcPr>
            <w:tcW w:w="480" w:type="dxa"/>
            <w:tcBorders>
              <w:top w:val="single" w:sz="8" w:space="0" w:color="000000"/>
              <w:left w:val="nil"/>
              <w:bottom w:val="nil"/>
              <w:right w:val="nil"/>
            </w:tcBorders>
            <w:tcMar>
              <w:top w:w="-24" w:type="dxa"/>
              <w:left w:w="-24" w:type="dxa"/>
              <w:bottom w:w="-24" w:type="dxa"/>
              <w:right w:w="-24" w:type="dxa"/>
            </w:tcMar>
          </w:tcPr>
          <w:p w14:paraId="6451BB0C" w14:textId="77777777" w:rsidR="00B33D76" w:rsidRDefault="00B33D76">
            <w:pPr>
              <w:spacing w:after="0"/>
              <w:jc w:val="center"/>
              <w:rPr>
                <w:sz w:val="18"/>
                <w:szCs w:val="18"/>
              </w:rPr>
            </w:pPr>
          </w:p>
        </w:tc>
        <w:tc>
          <w:tcPr>
            <w:tcW w:w="1095" w:type="dxa"/>
            <w:tcBorders>
              <w:top w:val="single" w:sz="8" w:space="0" w:color="000000"/>
              <w:left w:val="nil"/>
              <w:bottom w:val="nil"/>
              <w:right w:val="nil"/>
            </w:tcBorders>
            <w:tcMar>
              <w:top w:w="-24" w:type="dxa"/>
              <w:left w:w="-24" w:type="dxa"/>
              <w:bottom w:w="-24" w:type="dxa"/>
              <w:right w:w="-24" w:type="dxa"/>
            </w:tcMar>
          </w:tcPr>
          <w:p w14:paraId="2E81ABD4" w14:textId="77777777" w:rsidR="00B33D76" w:rsidRDefault="00B33D76">
            <w:pPr>
              <w:spacing w:after="0"/>
              <w:jc w:val="center"/>
              <w:rPr>
                <w:sz w:val="18"/>
                <w:szCs w:val="18"/>
              </w:rPr>
            </w:pPr>
          </w:p>
        </w:tc>
        <w:tc>
          <w:tcPr>
            <w:tcW w:w="675" w:type="dxa"/>
            <w:tcBorders>
              <w:top w:val="single" w:sz="8" w:space="0" w:color="000000"/>
              <w:left w:val="nil"/>
              <w:bottom w:val="nil"/>
              <w:right w:val="nil"/>
            </w:tcBorders>
            <w:tcMar>
              <w:top w:w="-24" w:type="dxa"/>
              <w:left w:w="-24" w:type="dxa"/>
              <w:bottom w:w="-24" w:type="dxa"/>
              <w:right w:w="-24" w:type="dxa"/>
            </w:tcMar>
          </w:tcPr>
          <w:p w14:paraId="3FA9B025" w14:textId="77777777" w:rsidR="00B33D76" w:rsidRDefault="00B33D76">
            <w:pPr>
              <w:spacing w:after="0"/>
              <w:jc w:val="center"/>
              <w:rPr>
                <w:sz w:val="18"/>
                <w:szCs w:val="18"/>
              </w:rPr>
            </w:pPr>
          </w:p>
        </w:tc>
        <w:tc>
          <w:tcPr>
            <w:tcW w:w="660" w:type="dxa"/>
            <w:tcBorders>
              <w:top w:val="single" w:sz="8" w:space="0" w:color="000000"/>
              <w:left w:val="nil"/>
              <w:bottom w:val="nil"/>
              <w:right w:val="nil"/>
            </w:tcBorders>
            <w:tcMar>
              <w:top w:w="-24" w:type="dxa"/>
              <w:left w:w="-24" w:type="dxa"/>
              <w:bottom w:w="-24" w:type="dxa"/>
              <w:right w:w="-24" w:type="dxa"/>
            </w:tcMar>
          </w:tcPr>
          <w:p w14:paraId="6BD743E5" w14:textId="77777777" w:rsidR="00B33D76" w:rsidRDefault="00B33D76">
            <w:pPr>
              <w:spacing w:after="0"/>
              <w:jc w:val="center"/>
              <w:rPr>
                <w:sz w:val="18"/>
                <w:szCs w:val="18"/>
              </w:rPr>
            </w:pPr>
          </w:p>
        </w:tc>
        <w:tc>
          <w:tcPr>
            <w:tcW w:w="975" w:type="dxa"/>
            <w:tcBorders>
              <w:top w:val="single" w:sz="8" w:space="0" w:color="000000"/>
              <w:left w:val="nil"/>
              <w:bottom w:val="nil"/>
              <w:right w:val="nil"/>
            </w:tcBorders>
            <w:tcMar>
              <w:top w:w="-24" w:type="dxa"/>
              <w:left w:w="-24" w:type="dxa"/>
              <w:bottom w:w="-24" w:type="dxa"/>
              <w:right w:w="-24" w:type="dxa"/>
            </w:tcMar>
          </w:tcPr>
          <w:p w14:paraId="3C549AD5" w14:textId="77777777" w:rsidR="00B33D76" w:rsidRDefault="00B33D76">
            <w:pPr>
              <w:spacing w:after="0"/>
              <w:jc w:val="center"/>
              <w:rPr>
                <w:sz w:val="18"/>
                <w:szCs w:val="18"/>
              </w:rPr>
            </w:pPr>
          </w:p>
        </w:tc>
        <w:tc>
          <w:tcPr>
            <w:tcW w:w="780" w:type="dxa"/>
            <w:tcBorders>
              <w:top w:val="single" w:sz="8" w:space="0" w:color="000000"/>
              <w:left w:val="nil"/>
              <w:bottom w:val="nil"/>
              <w:right w:val="nil"/>
            </w:tcBorders>
            <w:tcMar>
              <w:top w:w="-24" w:type="dxa"/>
              <w:left w:w="-24" w:type="dxa"/>
              <w:bottom w:w="-24" w:type="dxa"/>
              <w:right w:w="-24" w:type="dxa"/>
            </w:tcMar>
          </w:tcPr>
          <w:p w14:paraId="14C4B3ED" w14:textId="77777777" w:rsidR="00B33D76" w:rsidRDefault="00B33D76">
            <w:pPr>
              <w:spacing w:after="0"/>
              <w:jc w:val="center"/>
              <w:rPr>
                <w:sz w:val="18"/>
                <w:szCs w:val="18"/>
              </w:rPr>
            </w:pPr>
          </w:p>
        </w:tc>
        <w:tc>
          <w:tcPr>
            <w:tcW w:w="765" w:type="dxa"/>
            <w:tcBorders>
              <w:top w:val="single" w:sz="8" w:space="0" w:color="000000"/>
              <w:left w:val="nil"/>
              <w:bottom w:val="nil"/>
              <w:right w:val="nil"/>
            </w:tcBorders>
            <w:tcMar>
              <w:top w:w="-24" w:type="dxa"/>
              <w:left w:w="-24" w:type="dxa"/>
              <w:bottom w:w="-24" w:type="dxa"/>
              <w:right w:w="-24" w:type="dxa"/>
            </w:tcMar>
          </w:tcPr>
          <w:p w14:paraId="593736B4" w14:textId="77777777" w:rsidR="00B33D76" w:rsidRDefault="00B33D76">
            <w:pPr>
              <w:spacing w:after="0"/>
              <w:jc w:val="center"/>
              <w:rPr>
                <w:sz w:val="18"/>
                <w:szCs w:val="18"/>
              </w:rPr>
            </w:pPr>
          </w:p>
        </w:tc>
      </w:tr>
      <w:tr w:rsidR="00B33D76" w14:paraId="446F8144" w14:textId="77777777" w:rsidTr="00E56B0A">
        <w:trPr>
          <w:cantSplit/>
          <w:jc w:val="center"/>
        </w:trPr>
        <w:tc>
          <w:tcPr>
            <w:tcW w:w="1695" w:type="dxa"/>
            <w:tcBorders>
              <w:top w:val="nil"/>
              <w:left w:val="nil"/>
              <w:bottom w:val="single" w:sz="8" w:space="0" w:color="000000"/>
              <w:right w:val="nil"/>
            </w:tcBorders>
            <w:tcMar>
              <w:top w:w="-24" w:type="dxa"/>
              <w:left w:w="-24" w:type="dxa"/>
              <w:bottom w:w="-24" w:type="dxa"/>
              <w:right w:w="-24" w:type="dxa"/>
            </w:tcMar>
          </w:tcPr>
          <w:p w14:paraId="7F32C6C5" w14:textId="77777777" w:rsidR="00B33D76" w:rsidRDefault="00096BD3">
            <w:pPr>
              <w:spacing w:after="0"/>
              <w:rPr>
                <w:sz w:val="18"/>
                <w:szCs w:val="18"/>
              </w:rPr>
            </w:pPr>
            <w:r>
              <w:rPr>
                <w:sz w:val="18"/>
                <w:szCs w:val="18"/>
              </w:rPr>
              <w:t>Coefficient of concordance (W)</w:t>
            </w:r>
          </w:p>
        </w:tc>
        <w:tc>
          <w:tcPr>
            <w:tcW w:w="930" w:type="dxa"/>
            <w:tcBorders>
              <w:top w:val="nil"/>
              <w:left w:val="nil"/>
              <w:bottom w:val="single" w:sz="8" w:space="0" w:color="000000"/>
              <w:right w:val="nil"/>
            </w:tcBorders>
            <w:tcMar>
              <w:top w:w="-24" w:type="dxa"/>
              <w:left w:w="-24" w:type="dxa"/>
              <w:bottom w:w="-24" w:type="dxa"/>
              <w:right w:w="-24" w:type="dxa"/>
            </w:tcMar>
          </w:tcPr>
          <w:p w14:paraId="5A00672E" w14:textId="77777777" w:rsidR="00B33D76" w:rsidRDefault="00B33D76">
            <w:pPr>
              <w:spacing w:after="0"/>
              <w:jc w:val="center"/>
              <w:rPr>
                <w:sz w:val="18"/>
                <w:szCs w:val="18"/>
              </w:rPr>
            </w:pPr>
          </w:p>
        </w:tc>
        <w:tc>
          <w:tcPr>
            <w:tcW w:w="450" w:type="dxa"/>
            <w:tcBorders>
              <w:top w:val="nil"/>
              <w:left w:val="nil"/>
              <w:bottom w:val="single" w:sz="8" w:space="0" w:color="000000"/>
              <w:right w:val="nil"/>
            </w:tcBorders>
            <w:tcMar>
              <w:top w:w="-24" w:type="dxa"/>
              <w:left w:w="-24" w:type="dxa"/>
              <w:bottom w:w="-24" w:type="dxa"/>
              <w:right w:w="-24" w:type="dxa"/>
            </w:tcMar>
          </w:tcPr>
          <w:p w14:paraId="5C83340A" w14:textId="77777777" w:rsidR="00B33D76" w:rsidRDefault="00B33D76">
            <w:pPr>
              <w:spacing w:after="0"/>
              <w:jc w:val="center"/>
              <w:rPr>
                <w:sz w:val="18"/>
                <w:szCs w:val="18"/>
              </w:rPr>
            </w:pPr>
          </w:p>
        </w:tc>
        <w:tc>
          <w:tcPr>
            <w:tcW w:w="915" w:type="dxa"/>
            <w:tcBorders>
              <w:top w:val="nil"/>
              <w:left w:val="nil"/>
              <w:bottom w:val="single" w:sz="8" w:space="0" w:color="000000"/>
              <w:right w:val="nil"/>
            </w:tcBorders>
            <w:tcMar>
              <w:top w:w="-24" w:type="dxa"/>
              <w:left w:w="-24" w:type="dxa"/>
              <w:bottom w:w="-24" w:type="dxa"/>
              <w:right w:w="-24" w:type="dxa"/>
            </w:tcMar>
          </w:tcPr>
          <w:p w14:paraId="307045CA" w14:textId="77777777" w:rsidR="00B33D76" w:rsidRDefault="00B33D76">
            <w:pPr>
              <w:spacing w:after="0"/>
              <w:jc w:val="center"/>
              <w:rPr>
                <w:sz w:val="18"/>
                <w:szCs w:val="18"/>
              </w:rPr>
            </w:pPr>
          </w:p>
        </w:tc>
        <w:tc>
          <w:tcPr>
            <w:tcW w:w="240" w:type="dxa"/>
            <w:tcBorders>
              <w:top w:val="nil"/>
              <w:left w:val="nil"/>
              <w:bottom w:val="single" w:sz="8" w:space="0" w:color="000000"/>
              <w:right w:val="nil"/>
            </w:tcBorders>
            <w:tcMar>
              <w:top w:w="-24" w:type="dxa"/>
              <w:left w:w="-24" w:type="dxa"/>
              <w:bottom w:w="-24" w:type="dxa"/>
              <w:right w:w="-24" w:type="dxa"/>
            </w:tcMar>
          </w:tcPr>
          <w:p w14:paraId="5E322E46" w14:textId="77777777" w:rsidR="00B33D76" w:rsidRDefault="00B33D76">
            <w:pPr>
              <w:spacing w:after="0"/>
              <w:jc w:val="center"/>
              <w:rPr>
                <w:sz w:val="18"/>
                <w:szCs w:val="18"/>
              </w:rPr>
            </w:pPr>
          </w:p>
        </w:tc>
        <w:tc>
          <w:tcPr>
            <w:tcW w:w="1185" w:type="dxa"/>
            <w:tcBorders>
              <w:top w:val="nil"/>
              <w:left w:val="nil"/>
              <w:bottom w:val="single" w:sz="8" w:space="0" w:color="000000"/>
              <w:right w:val="nil"/>
            </w:tcBorders>
            <w:tcMar>
              <w:top w:w="-24" w:type="dxa"/>
              <w:left w:w="-24" w:type="dxa"/>
              <w:bottom w:w="-24" w:type="dxa"/>
              <w:right w:w="-24" w:type="dxa"/>
            </w:tcMar>
          </w:tcPr>
          <w:p w14:paraId="46260FBE" w14:textId="77777777" w:rsidR="00B33D76" w:rsidRDefault="00B33D76">
            <w:pPr>
              <w:spacing w:after="0"/>
              <w:jc w:val="center"/>
              <w:rPr>
                <w:sz w:val="18"/>
                <w:szCs w:val="18"/>
              </w:rPr>
            </w:pPr>
          </w:p>
        </w:tc>
        <w:tc>
          <w:tcPr>
            <w:tcW w:w="405" w:type="dxa"/>
            <w:tcBorders>
              <w:top w:val="nil"/>
              <w:left w:val="nil"/>
              <w:bottom w:val="single" w:sz="8" w:space="0" w:color="000000"/>
              <w:right w:val="nil"/>
            </w:tcBorders>
            <w:tcMar>
              <w:top w:w="-24" w:type="dxa"/>
              <w:left w:w="-24" w:type="dxa"/>
              <w:bottom w:w="-24" w:type="dxa"/>
              <w:right w:w="-24" w:type="dxa"/>
            </w:tcMar>
          </w:tcPr>
          <w:p w14:paraId="3D36BD79" w14:textId="77777777" w:rsidR="00B33D76" w:rsidRDefault="00B33D76">
            <w:pPr>
              <w:spacing w:after="0"/>
              <w:jc w:val="center"/>
              <w:rPr>
                <w:sz w:val="18"/>
                <w:szCs w:val="18"/>
              </w:rPr>
            </w:pPr>
          </w:p>
        </w:tc>
        <w:tc>
          <w:tcPr>
            <w:tcW w:w="1020" w:type="dxa"/>
            <w:tcBorders>
              <w:top w:val="nil"/>
              <w:left w:val="nil"/>
              <w:bottom w:val="single" w:sz="8" w:space="0" w:color="000000"/>
              <w:right w:val="nil"/>
            </w:tcBorders>
            <w:tcMar>
              <w:top w:w="-24" w:type="dxa"/>
              <w:left w:w="-24" w:type="dxa"/>
              <w:bottom w:w="-24" w:type="dxa"/>
              <w:right w:w="-24" w:type="dxa"/>
            </w:tcMar>
          </w:tcPr>
          <w:p w14:paraId="780F8F70" w14:textId="77777777" w:rsidR="00B33D76" w:rsidRDefault="00B33D76">
            <w:pPr>
              <w:spacing w:after="0"/>
              <w:jc w:val="center"/>
              <w:rPr>
                <w:sz w:val="18"/>
                <w:szCs w:val="18"/>
              </w:rPr>
            </w:pPr>
          </w:p>
        </w:tc>
        <w:tc>
          <w:tcPr>
            <w:tcW w:w="480" w:type="dxa"/>
            <w:tcBorders>
              <w:top w:val="nil"/>
              <w:left w:val="nil"/>
              <w:bottom w:val="single" w:sz="8" w:space="0" w:color="000000"/>
              <w:right w:val="nil"/>
            </w:tcBorders>
            <w:tcMar>
              <w:top w:w="-24" w:type="dxa"/>
              <w:left w:w="-24" w:type="dxa"/>
              <w:bottom w:w="-24" w:type="dxa"/>
              <w:right w:w="-24" w:type="dxa"/>
            </w:tcMar>
          </w:tcPr>
          <w:p w14:paraId="07FEBCA5" w14:textId="77777777" w:rsidR="00B33D76" w:rsidRDefault="00B33D76">
            <w:pPr>
              <w:spacing w:after="0"/>
              <w:jc w:val="center"/>
              <w:rPr>
                <w:sz w:val="18"/>
                <w:szCs w:val="18"/>
              </w:rPr>
            </w:pPr>
          </w:p>
        </w:tc>
        <w:tc>
          <w:tcPr>
            <w:tcW w:w="810" w:type="dxa"/>
            <w:tcBorders>
              <w:top w:val="nil"/>
              <w:left w:val="nil"/>
              <w:bottom w:val="single" w:sz="8" w:space="0" w:color="000000"/>
              <w:right w:val="nil"/>
            </w:tcBorders>
            <w:tcMar>
              <w:top w:w="-24" w:type="dxa"/>
              <w:left w:w="-24" w:type="dxa"/>
              <w:bottom w:w="-24" w:type="dxa"/>
              <w:right w:w="-24" w:type="dxa"/>
            </w:tcMar>
          </w:tcPr>
          <w:p w14:paraId="5297AA48" w14:textId="77777777" w:rsidR="00B33D76" w:rsidRDefault="00B33D76">
            <w:pPr>
              <w:spacing w:after="0"/>
              <w:jc w:val="center"/>
              <w:rPr>
                <w:sz w:val="18"/>
                <w:szCs w:val="18"/>
              </w:rPr>
            </w:pPr>
          </w:p>
        </w:tc>
        <w:tc>
          <w:tcPr>
            <w:tcW w:w="645" w:type="dxa"/>
            <w:tcBorders>
              <w:top w:val="nil"/>
              <w:left w:val="nil"/>
              <w:bottom w:val="single" w:sz="8" w:space="0" w:color="000000"/>
              <w:right w:val="nil"/>
            </w:tcBorders>
            <w:tcMar>
              <w:top w:w="-24" w:type="dxa"/>
              <w:left w:w="-24" w:type="dxa"/>
              <w:bottom w:w="-24" w:type="dxa"/>
              <w:right w:w="-24" w:type="dxa"/>
            </w:tcMar>
          </w:tcPr>
          <w:p w14:paraId="1F6C69AB" w14:textId="77777777" w:rsidR="00B33D76" w:rsidRDefault="00B33D76">
            <w:pPr>
              <w:spacing w:after="0"/>
              <w:jc w:val="center"/>
              <w:rPr>
                <w:sz w:val="18"/>
                <w:szCs w:val="18"/>
              </w:rPr>
            </w:pPr>
          </w:p>
        </w:tc>
        <w:tc>
          <w:tcPr>
            <w:tcW w:w="645" w:type="dxa"/>
            <w:tcBorders>
              <w:top w:val="nil"/>
              <w:left w:val="nil"/>
              <w:bottom w:val="single" w:sz="8" w:space="0" w:color="000000"/>
              <w:right w:val="nil"/>
            </w:tcBorders>
            <w:tcMar>
              <w:top w:w="-24" w:type="dxa"/>
              <w:left w:w="-24" w:type="dxa"/>
              <w:bottom w:w="-24" w:type="dxa"/>
              <w:right w:w="-24" w:type="dxa"/>
            </w:tcMar>
          </w:tcPr>
          <w:p w14:paraId="1D1E92F9" w14:textId="77777777" w:rsidR="00B33D76" w:rsidRDefault="00B33D76">
            <w:pPr>
              <w:spacing w:after="0"/>
              <w:jc w:val="center"/>
              <w:rPr>
                <w:sz w:val="18"/>
                <w:szCs w:val="18"/>
              </w:rPr>
            </w:pPr>
          </w:p>
        </w:tc>
        <w:tc>
          <w:tcPr>
            <w:tcW w:w="480" w:type="dxa"/>
            <w:tcBorders>
              <w:top w:val="nil"/>
              <w:left w:val="nil"/>
              <w:bottom w:val="single" w:sz="8" w:space="0" w:color="000000"/>
              <w:right w:val="nil"/>
            </w:tcBorders>
            <w:tcMar>
              <w:top w:w="-24" w:type="dxa"/>
              <w:left w:w="-24" w:type="dxa"/>
              <w:bottom w:w="-24" w:type="dxa"/>
              <w:right w:w="-24" w:type="dxa"/>
            </w:tcMar>
          </w:tcPr>
          <w:p w14:paraId="38F929BB" w14:textId="77777777" w:rsidR="00B33D76" w:rsidRDefault="00B33D76">
            <w:pPr>
              <w:spacing w:after="0"/>
              <w:jc w:val="center"/>
              <w:rPr>
                <w:sz w:val="18"/>
                <w:szCs w:val="18"/>
              </w:rPr>
            </w:pPr>
          </w:p>
        </w:tc>
        <w:tc>
          <w:tcPr>
            <w:tcW w:w="1095" w:type="dxa"/>
            <w:tcBorders>
              <w:top w:val="nil"/>
              <w:left w:val="nil"/>
              <w:bottom w:val="single" w:sz="8" w:space="0" w:color="000000"/>
              <w:right w:val="nil"/>
            </w:tcBorders>
            <w:tcMar>
              <w:top w:w="-24" w:type="dxa"/>
              <w:left w:w="-24" w:type="dxa"/>
              <w:bottom w:w="-24" w:type="dxa"/>
              <w:right w:w="-24" w:type="dxa"/>
            </w:tcMar>
          </w:tcPr>
          <w:p w14:paraId="49C2CB84" w14:textId="77777777" w:rsidR="00B33D76" w:rsidRDefault="00B33D76">
            <w:pPr>
              <w:spacing w:after="0"/>
              <w:jc w:val="center"/>
              <w:rPr>
                <w:sz w:val="18"/>
                <w:szCs w:val="18"/>
              </w:rPr>
            </w:pPr>
          </w:p>
        </w:tc>
        <w:tc>
          <w:tcPr>
            <w:tcW w:w="675" w:type="dxa"/>
            <w:tcBorders>
              <w:top w:val="nil"/>
              <w:left w:val="nil"/>
              <w:bottom w:val="single" w:sz="8" w:space="0" w:color="000000"/>
              <w:right w:val="nil"/>
            </w:tcBorders>
            <w:tcMar>
              <w:top w:w="-24" w:type="dxa"/>
              <w:left w:w="-24" w:type="dxa"/>
              <w:bottom w:w="-24" w:type="dxa"/>
              <w:right w:w="-24" w:type="dxa"/>
            </w:tcMar>
          </w:tcPr>
          <w:p w14:paraId="510665F6" w14:textId="77777777" w:rsidR="00B33D76" w:rsidRDefault="00B33D76">
            <w:pPr>
              <w:spacing w:after="0"/>
              <w:jc w:val="center"/>
              <w:rPr>
                <w:sz w:val="18"/>
                <w:szCs w:val="18"/>
              </w:rPr>
            </w:pPr>
          </w:p>
        </w:tc>
        <w:tc>
          <w:tcPr>
            <w:tcW w:w="660" w:type="dxa"/>
            <w:tcBorders>
              <w:top w:val="nil"/>
              <w:left w:val="nil"/>
              <w:bottom w:val="single" w:sz="8" w:space="0" w:color="000000"/>
              <w:right w:val="nil"/>
            </w:tcBorders>
            <w:tcMar>
              <w:top w:w="-24" w:type="dxa"/>
              <w:left w:w="-24" w:type="dxa"/>
              <w:bottom w:w="-24" w:type="dxa"/>
              <w:right w:w="-24" w:type="dxa"/>
            </w:tcMar>
          </w:tcPr>
          <w:p w14:paraId="7D82747E" w14:textId="77777777" w:rsidR="00B33D76" w:rsidRDefault="00B33D76">
            <w:pPr>
              <w:spacing w:after="0"/>
              <w:jc w:val="center"/>
              <w:rPr>
                <w:sz w:val="18"/>
                <w:szCs w:val="18"/>
              </w:rPr>
            </w:pPr>
          </w:p>
        </w:tc>
        <w:tc>
          <w:tcPr>
            <w:tcW w:w="975" w:type="dxa"/>
            <w:tcBorders>
              <w:top w:val="nil"/>
              <w:left w:val="nil"/>
              <w:bottom w:val="single" w:sz="8" w:space="0" w:color="000000"/>
              <w:right w:val="nil"/>
            </w:tcBorders>
            <w:tcMar>
              <w:top w:w="-24" w:type="dxa"/>
              <w:left w:w="-24" w:type="dxa"/>
              <w:bottom w:w="-24" w:type="dxa"/>
              <w:right w:w="-24" w:type="dxa"/>
            </w:tcMar>
          </w:tcPr>
          <w:p w14:paraId="10BBF5B8" w14:textId="77777777" w:rsidR="00B33D76" w:rsidRDefault="00B33D76">
            <w:pPr>
              <w:spacing w:after="0"/>
              <w:jc w:val="center"/>
              <w:rPr>
                <w:sz w:val="18"/>
                <w:szCs w:val="18"/>
              </w:rPr>
            </w:pPr>
          </w:p>
        </w:tc>
        <w:tc>
          <w:tcPr>
            <w:tcW w:w="780" w:type="dxa"/>
            <w:tcBorders>
              <w:top w:val="nil"/>
              <w:left w:val="nil"/>
              <w:bottom w:val="single" w:sz="8" w:space="0" w:color="000000"/>
              <w:right w:val="nil"/>
            </w:tcBorders>
            <w:tcMar>
              <w:top w:w="-24" w:type="dxa"/>
              <w:left w:w="-24" w:type="dxa"/>
              <w:bottom w:w="-24" w:type="dxa"/>
              <w:right w:w="-24" w:type="dxa"/>
            </w:tcMar>
          </w:tcPr>
          <w:p w14:paraId="15CE55B5" w14:textId="77777777" w:rsidR="00B33D76" w:rsidRDefault="00B33D76">
            <w:pPr>
              <w:spacing w:after="0"/>
              <w:jc w:val="center"/>
              <w:rPr>
                <w:sz w:val="18"/>
                <w:szCs w:val="18"/>
              </w:rPr>
            </w:pPr>
          </w:p>
        </w:tc>
        <w:tc>
          <w:tcPr>
            <w:tcW w:w="765" w:type="dxa"/>
            <w:tcBorders>
              <w:top w:val="nil"/>
              <w:left w:val="nil"/>
              <w:bottom w:val="single" w:sz="8" w:space="0" w:color="000000"/>
              <w:right w:val="nil"/>
            </w:tcBorders>
            <w:tcMar>
              <w:top w:w="-24" w:type="dxa"/>
              <w:left w:w="-24" w:type="dxa"/>
              <w:bottom w:w="-24" w:type="dxa"/>
              <w:right w:w="-24" w:type="dxa"/>
            </w:tcMar>
          </w:tcPr>
          <w:p w14:paraId="27BACDA2" w14:textId="77777777" w:rsidR="00B33D76" w:rsidRDefault="00B33D76">
            <w:pPr>
              <w:spacing w:after="0"/>
              <w:jc w:val="center"/>
              <w:rPr>
                <w:sz w:val="18"/>
                <w:szCs w:val="18"/>
              </w:rPr>
            </w:pPr>
          </w:p>
        </w:tc>
      </w:tr>
    </w:tbl>
    <w:p w14:paraId="04BED723" w14:textId="77777777" w:rsidR="00B33D76" w:rsidRDefault="00096BD3">
      <w:pPr>
        <w:spacing w:after="0"/>
        <w:rPr>
          <w:sz w:val="20"/>
          <w:szCs w:val="20"/>
        </w:rPr>
      </w:pPr>
      <w:r>
        <w:rPr>
          <w:i/>
          <w:sz w:val="20"/>
          <w:szCs w:val="20"/>
        </w:rPr>
        <w:t>Notes.</w:t>
      </w:r>
      <w:r>
        <w:rPr>
          <w:sz w:val="20"/>
          <w:szCs w:val="20"/>
        </w:rPr>
        <w:t xml:space="preserve"> </w:t>
      </w:r>
    </w:p>
    <w:p w14:paraId="28500D7E" w14:textId="77777777" w:rsidR="00B33D76" w:rsidRDefault="00096BD3">
      <w:pPr>
        <w:keepNext/>
        <w:spacing w:after="0"/>
        <w:ind w:left="360" w:hanging="360"/>
        <w:rPr>
          <w:sz w:val="20"/>
          <w:szCs w:val="20"/>
        </w:rPr>
      </w:pPr>
      <w:r>
        <w:rPr>
          <w:sz w:val="20"/>
          <w:szCs w:val="20"/>
        </w:rPr>
        <w:t>*</w:t>
      </w:r>
      <w:r>
        <w:rPr>
          <w:sz w:val="20"/>
          <w:szCs w:val="20"/>
        </w:rPr>
        <w:tab/>
        <w:t xml:space="preserve">New Covid-19 pandemic related item. </w:t>
      </w:r>
    </w:p>
    <w:p w14:paraId="222261F5" w14:textId="77777777" w:rsidR="00B33D76" w:rsidRDefault="00096BD3">
      <w:pPr>
        <w:spacing w:after="0"/>
        <w:ind w:left="360" w:hanging="360"/>
        <w:rPr>
          <w:sz w:val="20"/>
          <w:szCs w:val="20"/>
        </w:rPr>
      </w:pPr>
      <w:r>
        <w:rPr>
          <w:sz w:val="20"/>
          <w:szCs w:val="20"/>
        </w:rPr>
        <w:t>**</w:t>
      </w:r>
      <w:r>
        <w:rPr>
          <w:sz w:val="20"/>
          <w:szCs w:val="20"/>
        </w:rPr>
        <w:tab/>
        <w:t>Modified version of item from Fischhoff et al. (1978).</w:t>
      </w:r>
    </w:p>
    <w:p w14:paraId="1C14BCE9" w14:textId="77777777" w:rsidR="00B33D76" w:rsidRDefault="00096BD3">
      <w:pPr>
        <w:spacing w:after="0"/>
        <w:ind w:left="360" w:hanging="360"/>
        <w:sectPr w:rsidR="00B33D76">
          <w:pgSz w:w="15840" w:h="12240" w:orient="landscape"/>
          <w:pgMar w:top="1418" w:right="1418" w:bottom="1418" w:left="1418" w:header="720" w:footer="720" w:gutter="0"/>
          <w:cols w:space="720"/>
        </w:sectPr>
      </w:pPr>
      <w:r>
        <w:rPr>
          <w:sz w:val="20"/>
          <w:szCs w:val="20"/>
        </w:rPr>
        <w:t>1.</w:t>
      </w:r>
      <w:r>
        <w:rPr>
          <w:sz w:val="20"/>
          <w:szCs w:val="20"/>
        </w:rPr>
        <w:tab/>
        <w:t>SD = standard deviation.</w:t>
      </w:r>
    </w:p>
    <w:p w14:paraId="62A0065E" w14:textId="77777777" w:rsidR="00B33D76" w:rsidRPr="00E56B0A" w:rsidRDefault="00096BD3" w:rsidP="00E56B0A">
      <w:pPr>
        <w:pStyle w:val="Heading3"/>
        <w:spacing w:line="480" w:lineRule="auto"/>
        <w:ind w:left="0" w:firstLine="720"/>
        <w:rPr>
          <w:b w:val="0"/>
        </w:rPr>
      </w:pPr>
      <w:bookmarkStart w:id="610" w:name="_ql3z0gqgi0p4" w:colFirst="0" w:colLast="0"/>
      <w:bookmarkEnd w:id="610"/>
      <w:r w:rsidRPr="00E56B0A">
        <w:rPr>
          <w:b w:val="0"/>
        </w:rPr>
        <w:lastRenderedPageBreak/>
        <w:t>For analysis of characteristics of risk, we will prepare correlations matrices showing the relationships between perceived risk and perceived benefit and the 9 characteristics, between RAF scores and the 9 characteristics, and the level of acceptable risk scores and the 9 characteristics.</w:t>
      </w:r>
    </w:p>
    <w:p w14:paraId="3021282E" w14:textId="77777777" w:rsidR="00B33D76" w:rsidRDefault="00096BD3" w:rsidP="002B17CD">
      <w:pPr>
        <w:pStyle w:val="Heading3"/>
      </w:pPr>
      <w:bookmarkStart w:id="611" w:name="_odd5p75z6uvt" w:colFirst="0" w:colLast="0"/>
      <w:bookmarkEnd w:id="611"/>
      <w:r>
        <w:t>Extension 1: Pandemic related items</w:t>
      </w:r>
    </w:p>
    <w:p w14:paraId="030F32FF" w14:textId="77777777" w:rsidR="00B33D76" w:rsidRDefault="00096BD3" w:rsidP="002B17CD">
      <w:pPr>
        <w:pStyle w:val="Heading4"/>
      </w:pPr>
      <w:bookmarkStart w:id="612" w:name="_2k0hpopsp44u" w:colFirst="0" w:colLast="0"/>
      <w:bookmarkEnd w:id="612"/>
      <w:r>
        <w:t>Perceived risk and perceived benefit</w:t>
      </w:r>
    </w:p>
    <w:p w14:paraId="792422A5" w14:textId="77777777" w:rsidR="00B33D76" w:rsidRDefault="00096BD3">
      <w:pPr>
        <w:pBdr>
          <w:top w:val="nil"/>
          <w:left w:val="nil"/>
          <w:bottom w:val="nil"/>
          <w:right w:val="nil"/>
          <w:between w:val="nil"/>
        </w:pBdr>
        <w:spacing w:before="180" w:after="240" w:line="480" w:lineRule="auto"/>
        <w:ind w:firstLine="680"/>
      </w:pPr>
      <w:r>
        <w:t>For purposes of our extension, we will conduct independent samples t-tests on the 4 pandemic related items separately from the other 14 items, both in the aggregate and individually. [For purposes of the current review, analysis of dummy data generated in Qualtrics (</w:t>
      </w:r>
      <w:r>
        <w:rPr>
          <w:i/>
        </w:rPr>
        <w:t>N</w:t>
      </w:r>
      <w:r>
        <w:t xml:space="preserve"> = 1000) found no support for the negative correlation between risks and benefit for these extension items.]</w:t>
      </w:r>
    </w:p>
    <w:p w14:paraId="7A52151E" w14:textId="77777777" w:rsidR="00B33D76" w:rsidRDefault="00096BD3">
      <w:pPr>
        <w:pBdr>
          <w:top w:val="nil"/>
          <w:left w:val="nil"/>
          <w:bottom w:val="nil"/>
          <w:right w:val="nil"/>
          <w:between w:val="nil"/>
        </w:pBdr>
        <w:spacing w:before="180" w:after="240" w:line="480" w:lineRule="auto"/>
      </w:pPr>
      <w:r>
        <w:br w:type="page"/>
      </w:r>
    </w:p>
    <w:p w14:paraId="3A011683" w14:textId="77777777" w:rsidR="00B33D76" w:rsidRDefault="00096BD3" w:rsidP="00E56B0A">
      <w:pPr>
        <w:pBdr>
          <w:top w:val="nil"/>
          <w:left w:val="nil"/>
          <w:bottom w:val="nil"/>
          <w:right w:val="nil"/>
          <w:between w:val="nil"/>
        </w:pBdr>
        <w:spacing w:before="180" w:after="240" w:line="480" w:lineRule="auto"/>
      </w:pPr>
      <w:r>
        <w:lastRenderedPageBreak/>
        <w:t>Figure [X]</w:t>
      </w:r>
    </w:p>
    <w:p w14:paraId="235C93FD" w14:textId="77777777" w:rsidR="001146AE" w:rsidRDefault="00A06069">
      <w:pPr>
        <w:pBdr>
          <w:top w:val="nil"/>
          <w:left w:val="nil"/>
          <w:bottom w:val="nil"/>
          <w:right w:val="nil"/>
          <w:between w:val="nil"/>
        </w:pBdr>
        <w:spacing w:before="180" w:after="240" w:line="480" w:lineRule="auto"/>
        <w:ind w:firstLine="680"/>
        <w:rPr>
          <w:del w:id="613" w:author="PCIRR R&amp;R Revision" w:date="2022-05-26T17:50:00Z"/>
        </w:rPr>
      </w:pPr>
      <w:del w:id="614" w:author="PCIRR R&amp;R Revision" w:date="2022-05-26T17:50:00Z">
        <w:r>
          <w:rPr>
            <w:noProof/>
          </w:rPr>
          <w:drawing>
            <wp:inline distT="114300" distB="114300" distL="114300" distR="114300" wp14:anchorId="31A6214F" wp14:editId="4D58A9B7">
              <wp:extent cx="4044136" cy="4895533"/>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4044136" cy="4895533"/>
                      </a:xfrm>
                      <a:prstGeom prst="rect">
                        <a:avLst/>
                      </a:prstGeom>
                      <a:ln/>
                    </pic:spPr>
                  </pic:pic>
                </a:graphicData>
              </a:graphic>
            </wp:inline>
          </w:drawing>
        </w:r>
      </w:del>
    </w:p>
    <w:p w14:paraId="56C967BF" w14:textId="77777777" w:rsidR="00B33D76" w:rsidRDefault="00096BD3">
      <w:pPr>
        <w:pBdr>
          <w:top w:val="nil"/>
          <w:left w:val="nil"/>
          <w:bottom w:val="nil"/>
          <w:right w:val="nil"/>
          <w:between w:val="nil"/>
        </w:pBdr>
        <w:spacing w:before="180" w:after="240" w:line="480" w:lineRule="auto"/>
        <w:ind w:firstLine="680"/>
        <w:rPr>
          <w:ins w:id="615" w:author="PCIRR R&amp;R Revision" w:date="2022-05-26T17:50:00Z"/>
        </w:rPr>
      </w:pPr>
      <w:ins w:id="616" w:author="PCIRR R&amp;R Revision" w:date="2022-05-26T17:50:00Z">
        <w:r>
          <w:rPr>
            <w:noProof/>
          </w:rPr>
          <w:lastRenderedPageBreak/>
          <w:drawing>
            <wp:inline distT="114300" distB="114300" distL="114300" distR="114300" wp14:anchorId="08261BC5" wp14:editId="39041C93">
              <wp:extent cx="3914458" cy="4305903"/>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3914458" cy="4305903"/>
                      </a:xfrm>
                      <a:prstGeom prst="rect">
                        <a:avLst/>
                      </a:prstGeom>
                      <a:ln/>
                    </pic:spPr>
                  </pic:pic>
                </a:graphicData>
              </a:graphic>
            </wp:inline>
          </w:drawing>
        </w:r>
      </w:ins>
    </w:p>
    <w:p w14:paraId="079DE128" w14:textId="5D73BF66" w:rsidR="00B33D76" w:rsidRDefault="00096BD3" w:rsidP="00E56B0A">
      <w:pPr>
        <w:spacing w:after="160" w:line="360" w:lineRule="auto"/>
        <w:ind w:firstLine="720"/>
      </w:pPr>
      <w:r>
        <w:t>[We will summarize all t-test results for the pandemic related items by grouping and by individual item in Table [</w:t>
      </w:r>
      <w:del w:id="617" w:author="PCIRR R&amp;R Revision" w:date="2022-05-26T17:50:00Z">
        <w:r w:rsidR="00A06069">
          <w:delText>X</w:delText>
        </w:r>
      </w:del>
      <w:ins w:id="618" w:author="PCIRR R&amp;R Revision" w:date="2022-05-26T17:50:00Z">
        <w:r>
          <w:t>8</w:t>
        </w:r>
      </w:ins>
      <w:r>
        <w:t>].]</w:t>
      </w:r>
    </w:p>
    <w:p w14:paraId="4ED37C0B" w14:textId="77777777" w:rsidR="00B33D76" w:rsidRPr="00E56B0A" w:rsidRDefault="00096BD3" w:rsidP="00E56B0A">
      <w:pPr>
        <w:pStyle w:val="Heading2"/>
        <w:spacing w:before="0" w:line="480" w:lineRule="auto"/>
        <w:rPr>
          <w:b w:val="0"/>
        </w:rPr>
      </w:pPr>
      <w:bookmarkStart w:id="619" w:name="_mla5svn0llyn" w:colFirst="0" w:colLast="0"/>
      <w:bookmarkEnd w:id="619"/>
      <w:r>
        <w:br w:type="page"/>
      </w:r>
    </w:p>
    <w:p w14:paraId="224A9AE6" w14:textId="3C8297CD" w:rsidR="00B33D76" w:rsidRPr="00E56B0A" w:rsidRDefault="00096BD3" w:rsidP="00260E34">
      <w:pPr>
        <w:pStyle w:val="Table"/>
      </w:pPr>
      <w:bookmarkStart w:id="620" w:name="_ii8033glyehn" w:colFirst="0" w:colLast="0"/>
      <w:bookmarkEnd w:id="620"/>
      <w:r>
        <w:lastRenderedPageBreak/>
        <w:t xml:space="preserve">Table </w:t>
      </w:r>
      <w:del w:id="621" w:author="PCIRR R&amp;R Revision" w:date="2022-05-26T17:50:00Z">
        <w:r w:rsidR="00A06069">
          <w:delText>9</w:delText>
        </w:r>
      </w:del>
      <w:ins w:id="622" w:author="PCIRR R&amp;R Revision" w:date="2022-05-26T17:50:00Z">
        <w:r>
          <w:t>8</w:t>
        </w:r>
      </w:ins>
    </w:p>
    <w:p w14:paraId="2325286C" w14:textId="77777777" w:rsidR="00B33D76" w:rsidRPr="00E56B0A" w:rsidRDefault="00096BD3" w:rsidP="00E56B0A">
      <w:pPr>
        <w:pStyle w:val="Heading2"/>
        <w:spacing w:before="0" w:line="480" w:lineRule="auto"/>
        <w:rPr>
          <w:b w:val="0"/>
          <w:i/>
        </w:rPr>
      </w:pPr>
      <w:bookmarkStart w:id="623" w:name="_4xycswvhfgf4" w:colFirst="0" w:colLast="0"/>
      <w:bookmarkEnd w:id="623"/>
      <w:r w:rsidRPr="00E56B0A">
        <w:rPr>
          <w:b w:val="0"/>
          <w:i/>
        </w:rPr>
        <w:t>Summary of all t-tests results for perceived benefit and perceived risk scores</w:t>
      </w:r>
      <w:ins w:id="624" w:author="PCIRR R&amp;R Revision" w:date="2022-05-26T17:50:00Z">
        <w:r>
          <w:rPr>
            <w:b w:val="0"/>
            <w:i/>
          </w:rPr>
          <w:t xml:space="preserve"> - Covid-19 Items</w:t>
        </w:r>
      </w:ins>
    </w:p>
    <w:tbl>
      <w:tblPr>
        <w:tblStyle w:val="aa"/>
        <w:tblW w:w="11490" w:type="dxa"/>
        <w:tblInd w:w="-830" w:type="dxa"/>
        <w:tblBorders>
          <w:top w:val="nil"/>
          <w:left w:val="nil"/>
          <w:bottom w:val="nil"/>
          <w:right w:val="nil"/>
          <w:insideH w:val="nil"/>
          <w:insideV w:val="nil"/>
        </w:tblBorders>
        <w:tblLayout w:type="fixed"/>
        <w:tblLook w:val="0600" w:firstRow="0" w:lastRow="0" w:firstColumn="0" w:lastColumn="0" w:noHBand="1" w:noVBand="1"/>
      </w:tblPr>
      <w:tblGrid>
        <w:gridCol w:w="2100"/>
        <w:gridCol w:w="1860"/>
        <w:gridCol w:w="825"/>
        <w:gridCol w:w="720"/>
        <w:gridCol w:w="1155"/>
        <w:gridCol w:w="1635"/>
        <w:gridCol w:w="1950"/>
        <w:gridCol w:w="1245"/>
        <w:tblGridChange w:id="625">
          <w:tblGrid>
            <w:gridCol w:w="2100"/>
            <w:gridCol w:w="1860"/>
            <w:gridCol w:w="825"/>
            <w:gridCol w:w="720"/>
            <w:gridCol w:w="1155"/>
            <w:gridCol w:w="1635"/>
            <w:gridCol w:w="1950"/>
            <w:gridCol w:w="1245"/>
          </w:tblGrid>
        </w:tblGridChange>
      </w:tblGrid>
      <w:tr w:rsidR="00B33D76" w14:paraId="7853A9D7" w14:textId="77777777" w:rsidTr="00E56B0A">
        <w:trPr>
          <w:trHeight w:val="755"/>
        </w:trPr>
        <w:tc>
          <w:tcPr>
            <w:tcW w:w="2100" w:type="dxa"/>
            <w:tcBorders>
              <w:top w:val="single" w:sz="8" w:space="0" w:color="000000"/>
              <w:left w:val="nil"/>
              <w:bottom w:val="single" w:sz="8" w:space="0" w:color="000000"/>
              <w:right w:val="nil"/>
            </w:tcBorders>
            <w:tcMar>
              <w:top w:w="100" w:type="dxa"/>
              <w:left w:w="100" w:type="dxa"/>
              <w:bottom w:w="100" w:type="dxa"/>
              <w:right w:w="100" w:type="dxa"/>
            </w:tcMar>
          </w:tcPr>
          <w:p w14:paraId="638C79EB" w14:textId="77777777" w:rsidR="00B33D76" w:rsidRDefault="00096BD3">
            <w:pPr>
              <w:rPr>
                <w:sz w:val="20"/>
                <w:szCs w:val="20"/>
              </w:rPr>
            </w:pPr>
            <w:r>
              <w:rPr>
                <w:sz w:val="20"/>
                <w:szCs w:val="20"/>
              </w:rPr>
              <w:t xml:space="preserve">Independent samples t-test </w:t>
            </w:r>
          </w:p>
        </w:tc>
        <w:tc>
          <w:tcPr>
            <w:tcW w:w="1860" w:type="dxa"/>
            <w:tcBorders>
              <w:top w:val="single" w:sz="8" w:space="0" w:color="000000"/>
              <w:left w:val="nil"/>
              <w:bottom w:val="single" w:sz="8" w:space="0" w:color="000000"/>
              <w:right w:val="nil"/>
            </w:tcBorders>
            <w:tcMar>
              <w:top w:w="100" w:type="dxa"/>
              <w:left w:w="100" w:type="dxa"/>
              <w:bottom w:w="100" w:type="dxa"/>
              <w:right w:w="100" w:type="dxa"/>
            </w:tcMar>
          </w:tcPr>
          <w:p w14:paraId="1F2E1F8A" w14:textId="790674F4" w:rsidR="00B33D76" w:rsidRDefault="00A06069">
            <w:pPr>
              <w:jc w:val="center"/>
              <w:rPr>
                <w:sz w:val="20"/>
                <w:szCs w:val="20"/>
              </w:rPr>
            </w:pPr>
            <w:del w:id="626" w:author="PCIRR R&amp;R Revision" w:date="2022-05-26T17:50:00Z">
              <w:r>
                <w:rPr>
                  <w:sz w:val="20"/>
                  <w:szCs w:val="20"/>
                </w:rPr>
                <w:delText>Statistic</w:delText>
              </w:r>
            </w:del>
            <w:ins w:id="627" w:author="PCIRR R&amp;R Revision" w:date="2022-05-26T17:50:00Z">
              <w:r w:rsidR="00096BD3">
                <w:rPr>
                  <w:sz w:val="20"/>
                  <w:szCs w:val="20"/>
                </w:rPr>
                <w:t xml:space="preserve">Welch’s </w:t>
              </w:r>
              <w:r w:rsidR="00096BD3">
                <w:rPr>
                  <w:i/>
                  <w:sz w:val="20"/>
                  <w:szCs w:val="20"/>
                </w:rPr>
                <w:t>t</w:t>
              </w:r>
              <w:r w:rsidR="00096BD3">
                <w:rPr>
                  <w:sz w:val="20"/>
                  <w:szCs w:val="20"/>
                </w:rPr>
                <w:t xml:space="preserve"> statistic</w:t>
              </w:r>
            </w:ins>
          </w:p>
        </w:tc>
        <w:tc>
          <w:tcPr>
            <w:tcW w:w="825" w:type="dxa"/>
            <w:tcBorders>
              <w:top w:val="single" w:sz="8" w:space="0" w:color="000000"/>
              <w:left w:val="nil"/>
              <w:bottom w:val="single" w:sz="8" w:space="0" w:color="000000"/>
              <w:right w:val="nil"/>
            </w:tcBorders>
            <w:tcMar>
              <w:top w:w="100" w:type="dxa"/>
              <w:left w:w="100" w:type="dxa"/>
              <w:bottom w:w="100" w:type="dxa"/>
              <w:right w:w="100" w:type="dxa"/>
            </w:tcMar>
          </w:tcPr>
          <w:p w14:paraId="477CAB94" w14:textId="77777777" w:rsidR="00B33D76" w:rsidRDefault="00096BD3">
            <w:pPr>
              <w:jc w:val="center"/>
              <w:rPr>
                <w:sz w:val="20"/>
                <w:szCs w:val="20"/>
              </w:rPr>
            </w:pPr>
            <w:r>
              <w:rPr>
                <w:sz w:val="20"/>
                <w:szCs w:val="20"/>
              </w:rPr>
              <w:t>df</w:t>
            </w:r>
          </w:p>
        </w:tc>
        <w:tc>
          <w:tcPr>
            <w:tcW w:w="720" w:type="dxa"/>
            <w:tcBorders>
              <w:top w:val="single" w:sz="8" w:space="0" w:color="000000"/>
              <w:left w:val="nil"/>
              <w:bottom w:val="single" w:sz="8" w:space="0" w:color="000000"/>
              <w:right w:val="nil"/>
            </w:tcBorders>
            <w:tcMar>
              <w:top w:w="100" w:type="dxa"/>
              <w:left w:w="100" w:type="dxa"/>
              <w:bottom w:w="100" w:type="dxa"/>
              <w:right w:w="100" w:type="dxa"/>
            </w:tcMar>
          </w:tcPr>
          <w:p w14:paraId="14CF1A52" w14:textId="77777777" w:rsidR="00B33D76" w:rsidRPr="00E56B0A" w:rsidRDefault="00096BD3">
            <w:pPr>
              <w:jc w:val="center"/>
              <w:rPr>
                <w:i/>
                <w:sz w:val="20"/>
              </w:rPr>
            </w:pPr>
            <w:r w:rsidRPr="00E56B0A">
              <w:rPr>
                <w:i/>
                <w:sz w:val="20"/>
              </w:rPr>
              <w:t>p</w:t>
            </w:r>
          </w:p>
        </w:tc>
        <w:tc>
          <w:tcPr>
            <w:tcW w:w="1155" w:type="dxa"/>
            <w:tcBorders>
              <w:top w:val="single" w:sz="8" w:space="0" w:color="000000"/>
              <w:left w:val="nil"/>
              <w:bottom w:val="single" w:sz="8" w:space="0" w:color="000000"/>
              <w:right w:val="nil"/>
            </w:tcBorders>
            <w:tcMar>
              <w:top w:w="100" w:type="dxa"/>
              <w:left w:w="100" w:type="dxa"/>
              <w:bottom w:w="100" w:type="dxa"/>
              <w:right w:w="100" w:type="dxa"/>
            </w:tcMar>
          </w:tcPr>
          <w:p w14:paraId="68316F30" w14:textId="77777777" w:rsidR="00B33D76" w:rsidRDefault="00096BD3">
            <w:pPr>
              <w:jc w:val="center"/>
              <w:rPr>
                <w:sz w:val="20"/>
                <w:szCs w:val="20"/>
              </w:rPr>
            </w:pPr>
            <w:r>
              <w:rPr>
                <w:sz w:val="20"/>
                <w:szCs w:val="20"/>
              </w:rPr>
              <w:t>Mean difference</w:t>
            </w:r>
          </w:p>
        </w:tc>
        <w:tc>
          <w:tcPr>
            <w:tcW w:w="1635" w:type="dxa"/>
            <w:tcBorders>
              <w:top w:val="single" w:sz="8" w:space="0" w:color="000000"/>
              <w:left w:val="nil"/>
              <w:bottom w:val="single" w:sz="8" w:space="0" w:color="000000"/>
              <w:right w:val="nil"/>
            </w:tcBorders>
            <w:tcMar>
              <w:top w:w="100" w:type="dxa"/>
              <w:left w:w="100" w:type="dxa"/>
              <w:bottom w:w="100" w:type="dxa"/>
              <w:right w:w="100" w:type="dxa"/>
            </w:tcMar>
          </w:tcPr>
          <w:p w14:paraId="4B837581" w14:textId="77777777" w:rsidR="00B33D76" w:rsidRDefault="00096BD3">
            <w:pPr>
              <w:jc w:val="center"/>
              <w:rPr>
                <w:sz w:val="20"/>
                <w:szCs w:val="20"/>
              </w:rPr>
            </w:pPr>
            <w:r>
              <w:rPr>
                <w:sz w:val="20"/>
                <w:szCs w:val="20"/>
              </w:rPr>
              <w:t>SE difference</w:t>
            </w:r>
          </w:p>
        </w:tc>
        <w:tc>
          <w:tcPr>
            <w:tcW w:w="1950" w:type="dxa"/>
            <w:tcBorders>
              <w:top w:val="single" w:sz="8" w:space="0" w:color="000000"/>
              <w:left w:val="nil"/>
              <w:bottom w:val="single" w:sz="8" w:space="0" w:color="000000"/>
              <w:right w:val="nil"/>
            </w:tcBorders>
            <w:tcMar>
              <w:top w:w="100" w:type="dxa"/>
              <w:left w:w="100" w:type="dxa"/>
              <w:bottom w:w="100" w:type="dxa"/>
              <w:right w:w="100" w:type="dxa"/>
            </w:tcMar>
          </w:tcPr>
          <w:p w14:paraId="0D3FB361" w14:textId="07C19A8C" w:rsidR="00B33D76" w:rsidRPr="00E56B0A" w:rsidRDefault="00096BD3">
            <w:pPr>
              <w:jc w:val="center"/>
              <w:rPr>
                <w:i/>
                <w:sz w:val="20"/>
              </w:rPr>
            </w:pPr>
            <w:r>
              <w:rPr>
                <w:sz w:val="20"/>
                <w:szCs w:val="20"/>
              </w:rPr>
              <w:t xml:space="preserve">Cohen’s </w:t>
            </w:r>
            <w:r w:rsidRPr="00E56B0A">
              <w:rPr>
                <w:i/>
                <w:sz w:val="20"/>
              </w:rPr>
              <w:t>d</w:t>
            </w:r>
            <w:del w:id="628" w:author="PCIRR R&amp;R Revision" w:date="2022-05-26T17:50:00Z">
              <w:r w:rsidR="00A06069">
                <w:rPr>
                  <w:sz w:val="20"/>
                  <w:szCs w:val="20"/>
                </w:rPr>
                <w:delText>Effect size</w:delText>
              </w:r>
            </w:del>
          </w:p>
        </w:tc>
        <w:tc>
          <w:tcPr>
            <w:tcW w:w="1245" w:type="dxa"/>
            <w:tcBorders>
              <w:top w:val="single" w:sz="8" w:space="0" w:color="000000"/>
              <w:left w:val="nil"/>
              <w:bottom w:val="single" w:sz="8" w:space="0" w:color="000000"/>
              <w:right w:val="nil"/>
            </w:tcBorders>
            <w:tcMar>
              <w:top w:w="100" w:type="dxa"/>
              <w:left w:w="100" w:type="dxa"/>
              <w:bottom w:w="100" w:type="dxa"/>
              <w:right w:w="100" w:type="dxa"/>
            </w:tcMar>
          </w:tcPr>
          <w:p w14:paraId="5FD137B9" w14:textId="77777777" w:rsidR="00B33D76" w:rsidRDefault="00096BD3">
            <w:pPr>
              <w:jc w:val="center"/>
              <w:rPr>
                <w:sz w:val="20"/>
                <w:szCs w:val="20"/>
              </w:rPr>
            </w:pPr>
            <w:r>
              <w:rPr>
                <w:sz w:val="20"/>
                <w:szCs w:val="20"/>
              </w:rPr>
              <w:t>95% CI</w:t>
            </w:r>
          </w:p>
        </w:tc>
      </w:tr>
      <w:tr w:rsidR="00B33D76" w14:paraId="23F7723E" w14:textId="77777777" w:rsidTr="00E56B0A">
        <w:trPr>
          <w:trHeight w:val="755"/>
        </w:trPr>
        <w:tc>
          <w:tcPr>
            <w:tcW w:w="2100" w:type="dxa"/>
            <w:tcBorders>
              <w:top w:val="single" w:sz="8" w:space="0" w:color="000000"/>
              <w:left w:val="nil"/>
              <w:bottom w:val="single" w:sz="8" w:space="0" w:color="000000"/>
              <w:right w:val="nil"/>
            </w:tcBorders>
            <w:tcMar>
              <w:top w:w="100" w:type="dxa"/>
              <w:left w:w="100" w:type="dxa"/>
              <w:bottom w:w="100" w:type="dxa"/>
              <w:right w:w="100" w:type="dxa"/>
            </w:tcMar>
          </w:tcPr>
          <w:p w14:paraId="3CA7A40D" w14:textId="77777777" w:rsidR="00B33D76" w:rsidRDefault="00096BD3">
            <w:pPr>
              <w:rPr>
                <w:sz w:val="20"/>
                <w:szCs w:val="20"/>
              </w:rPr>
            </w:pPr>
            <w:r>
              <w:rPr>
                <w:sz w:val="20"/>
                <w:szCs w:val="20"/>
              </w:rPr>
              <w:t>Perceived benefit and risk</w:t>
            </w:r>
          </w:p>
        </w:tc>
        <w:tc>
          <w:tcPr>
            <w:tcW w:w="1860" w:type="dxa"/>
            <w:tcBorders>
              <w:top w:val="single" w:sz="8" w:space="0" w:color="000000"/>
              <w:left w:val="nil"/>
              <w:bottom w:val="single" w:sz="8" w:space="0" w:color="000000"/>
              <w:right w:val="nil"/>
            </w:tcBorders>
            <w:tcMar>
              <w:top w:w="100" w:type="dxa"/>
              <w:left w:w="100" w:type="dxa"/>
              <w:bottom w:w="100" w:type="dxa"/>
              <w:right w:w="100" w:type="dxa"/>
            </w:tcMar>
          </w:tcPr>
          <w:p w14:paraId="064D65CF" w14:textId="77777777" w:rsidR="00B33D76" w:rsidRDefault="00B33D76">
            <w:pPr>
              <w:jc w:val="center"/>
              <w:rPr>
                <w:sz w:val="20"/>
                <w:szCs w:val="20"/>
              </w:rPr>
            </w:pPr>
          </w:p>
        </w:tc>
        <w:tc>
          <w:tcPr>
            <w:tcW w:w="825" w:type="dxa"/>
            <w:tcBorders>
              <w:top w:val="single" w:sz="8" w:space="0" w:color="000000"/>
              <w:left w:val="nil"/>
              <w:bottom w:val="single" w:sz="8" w:space="0" w:color="000000"/>
              <w:right w:val="nil"/>
            </w:tcBorders>
            <w:tcMar>
              <w:top w:w="100" w:type="dxa"/>
              <w:left w:w="100" w:type="dxa"/>
              <w:bottom w:w="100" w:type="dxa"/>
              <w:right w:w="100" w:type="dxa"/>
            </w:tcMar>
          </w:tcPr>
          <w:p w14:paraId="62477CEE" w14:textId="77777777" w:rsidR="00B33D76" w:rsidRDefault="00B33D76">
            <w:pPr>
              <w:jc w:val="center"/>
              <w:rPr>
                <w:sz w:val="20"/>
                <w:szCs w:val="20"/>
              </w:rPr>
            </w:pPr>
          </w:p>
        </w:tc>
        <w:tc>
          <w:tcPr>
            <w:tcW w:w="720" w:type="dxa"/>
            <w:tcBorders>
              <w:top w:val="single" w:sz="8" w:space="0" w:color="000000"/>
              <w:left w:val="nil"/>
              <w:bottom w:val="single" w:sz="8" w:space="0" w:color="000000"/>
              <w:right w:val="nil"/>
            </w:tcBorders>
            <w:tcMar>
              <w:top w:w="100" w:type="dxa"/>
              <w:left w:w="100" w:type="dxa"/>
              <w:bottom w:w="100" w:type="dxa"/>
              <w:right w:w="100" w:type="dxa"/>
            </w:tcMar>
          </w:tcPr>
          <w:p w14:paraId="6B90A248" w14:textId="77777777" w:rsidR="00B33D76" w:rsidRDefault="00B33D76">
            <w:pPr>
              <w:jc w:val="center"/>
              <w:rPr>
                <w:sz w:val="20"/>
                <w:szCs w:val="20"/>
              </w:rPr>
            </w:pPr>
          </w:p>
        </w:tc>
        <w:tc>
          <w:tcPr>
            <w:tcW w:w="1155" w:type="dxa"/>
            <w:tcBorders>
              <w:top w:val="single" w:sz="8" w:space="0" w:color="000000"/>
              <w:left w:val="nil"/>
              <w:bottom w:val="single" w:sz="8" w:space="0" w:color="000000"/>
              <w:right w:val="nil"/>
            </w:tcBorders>
            <w:tcMar>
              <w:top w:w="100" w:type="dxa"/>
              <w:left w:w="100" w:type="dxa"/>
              <w:bottom w:w="100" w:type="dxa"/>
              <w:right w:w="100" w:type="dxa"/>
            </w:tcMar>
          </w:tcPr>
          <w:p w14:paraId="26AE8C9C" w14:textId="77777777" w:rsidR="00B33D76" w:rsidRDefault="00B33D76">
            <w:pPr>
              <w:jc w:val="center"/>
              <w:rPr>
                <w:sz w:val="20"/>
                <w:szCs w:val="20"/>
              </w:rPr>
            </w:pPr>
          </w:p>
        </w:tc>
        <w:tc>
          <w:tcPr>
            <w:tcW w:w="1635" w:type="dxa"/>
            <w:tcBorders>
              <w:top w:val="single" w:sz="8" w:space="0" w:color="000000"/>
              <w:left w:val="nil"/>
              <w:bottom w:val="single" w:sz="8" w:space="0" w:color="000000"/>
              <w:right w:val="nil"/>
            </w:tcBorders>
            <w:tcMar>
              <w:top w:w="100" w:type="dxa"/>
              <w:left w:w="100" w:type="dxa"/>
              <w:bottom w:w="100" w:type="dxa"/>
              <w:right w:w="100" w:type="dxa"/>
            </w:tcMar>
          </w:tcPr>
          <w:p w14:paraId="1154F83E" w14:textId="77777777" w:rsidR="00B33D76" w:rsidRDefault="00B33D76">
            <w:pPr>
              <w:jc w:val="center"/>
              <w:rPr>
                <w:sz w:val="20"/>
                <w:szCs w:val="20"/>
              </w:rPr>
            </w:pPr>
          </w:p>
        </w:tc>
        <w:tc>
          <w:tcPr>
            <w:tcW w:w="1950" w:type="dxa"/>
            <w:tcBorders>
              <w:top w:val="single" w:sz="8" w:space="0" w:color="000000"/>
              <w:left w:val="nil"/>
              <w:bottom w:val="single" w:sz="8" w:space="0" w:color="000000"/>
              <w:right w:val="nil"/>
            </w:tcBorders>
            <w:tcMar>
              <w:top w:w="100" w:type="dxa"/>
              <w:left w:w="100" w:type="dxa"/>
              <w:bottom w:w="100" w:type="dxa"/>
              <w:right w:w="100" w:type="dxa"/>
            </w:tcMar>
          </w:tcPr>
          <w:p w14:paraId="03C42583" w14:textId="77777777" w:rsidR="00B33D76" w:rsidRDefault="00B33D76">
            <w:pPr>
              <w:jc w:val="center"/>
              <w:rPr>
                <w:sz w:val="20"/>
                <w:szCs w:val="20"/>
              </w:rPr>
            </w:pPr>
          </w:p>
        </w:tc>
        <w:tc>
          <w:tcPr>
            <w:tcW w:w="1245" w:type="dxa"/>
            <w:tcBorders>
              <w:top w:val="single" w:sz="8" w:space="0" w:color="000000"/>
              <w:left w:val="nil"/>
              <w:bottom w:val="single" w:sz="8" w:space="0" w:color="000000"/>
              <w:right w:val="nil"/>
            </w:tcBorders>
            <w:tcMar>
              <w:top w:w="100" w:type="dxa"/>
              <w:left w:w="100" w:type="dxa"/>
              <w:bottom w:w="100" w:type="dxa"/>
              <w:right w:w="100" w:type="dxa"/>
            </w:tcMar>
          </w:tcPr>
          <w:p w14:paraId="16DFD4E7" w14:textId="77777777" w:rsidR="00B33D76" w:rsidRDefault="00B33D76">
            <w:pPr>
              <w:jc w:val="center"/>
              <w:rPr>
                <w:sz w:val="20"/>
                <w:szCs w:val="20"/>
              </w:rPr>
            </w:pPr>
          </w:p>
        </w:tc>
      </w:tr>
      <w:tr w:rsidR="00E56B0A" w14:paraId="3A3C8207" w14:textId="77777777">
        <w:trPr>
          <w:trHeight w:val="755"/>
        </w:trPr>
        <w:tc>
          <w:tcPr>
            <w:tcW w:w="2100" w:type="dxa"/>
            <w:vMerge w:val="restart"/>
            <w:tcBorders>
              <w:top w:val="nil"/>
              <w:left w:val="nil"/>
              <w:right w:val="nil"/>
            </w:tcBorders>
            <w:tcMar>
              <w:top w:w="100" w:type="dxa"/>
              <w:left w:w="100" w:type="dxa"/>
              <w:bottom w:w="100" w:type="dxa"/>
              <w:right w:w="100" w:type="dxa"/>
            </w:tcMar>
          </w:tcPr>
          <w:p w14:paraId="66E68392" w14:textId="77777777" w:rsidR="00B33D76" w:rsidRDefault="00096BD3">
            <w:pPr>
              <w:ind w:left="270"/>
              <w:rPr>
                <w:sz w:val="20"/>
                <w:szCs w:val="20"/>
              </w:rPr>
            </w:pPr>
            <w:r>
              <w:rPr>
                <w:sz w:val="20"/>
                <w:szCs w:val="20"/>
              </w:rPr>
              <w:t>Pandemic related items</w:t>
            </w:r>
          </w:p>
        </w:tc>
        <w:tc>
          <w:tcPr>
            <w:tcW w:w="1860" w:type="dxa"/>
            <w:vMerge w:val="restart"/>
            <w:tcBorders>
              <w:top w:val="nil"/>
              <w:left w:val="nil"/>
              <w:bottom w:val="nil"/>
              <w:right w:val="nil"/>
            </w:tcBorders>
            <w:tcMar>
              <w:top w:w="100" w:type="dxa"/>
              <w:left w:w="100" w:type="dxa"/>
              <w:bottom w:w="100" w:type="dxa"/>
              <w:right w:w="100" w:type="dxa"/>
            </w:tcMar>
          </w:tcPr>
          <w:p w14:paraId="34526A15" w14:textId="2952A189" w:rsidR="00B33D76" w:rsidRDefault="00A06069">
            <w:pPr>
              <w:jc w:val="center"/>
              <w:rPr>
                <w:sz w:val="20"/>
                <w:szCs w:val="20"/>
              </w:rPr>
            </w:pPr>
            <w:del w:id="629" w:author="PCIRR R&amp;R Revision" w:date="2022-05-26T17:50:00Z">
              <w:r>
                <w:rPr>
                  <w:sz w:val="20"/>
                  <w:szCs w:val="20"/>
                </w:rPr>
                <w:delText>Student’s t=-</w:delText>
              </w:r>
            </w:del>
          </w:p>
        </w:tc>
        <w:tc>
          <w:tcPr>
            <w:tcW w:w="825" w:type="dxa"/>
            <w:vMerge w:val="restart"/>
            <w:tcBorders>
              <w:top w:val="nil"/>
              <w:left w:val="nil"/>
              <w:bottom w:val="nil"/>
              <w:right w:val="nil"/>
            </w:tcBorders>
            <w:tcMar>
              <w:top w:w="100" w:type="dxa"/>
              <w:left w:w="100" w:type="dxa"/>
              <w:bottom w:w="100" w:type="dxa"/>
              <w:right w:w="100" w:type="dxa"/>
            </w:tcMar>
          </w:tcPr>
          <w:p w14:paraId="58BC6CA3" w14:textId="77777777" w:rsidR="00B33D76" w:rsidRDefault="00B33D76">
            <w:pPr>
              <w:jc w:val="center"/>
              <w:rPr>
                <w:sz w:val="20"/>
                <w:szCs w:val="20"/>
              </w:rPr>
            </w:pPr>
          </w:p>
        </w:tc>
        <w:tc>
          <w:tcPr>
            <w:tcW w:w="720" w:type="dxa"/>
            <w:vMerge w:val="restart"/>
            <w:tcBorders>
              <w:top w:val="nil"/>
              <w:left w:val="nil"/>
              <w:bottom w:val="nil"/>
              <w:right w:val="nil"/>
            </w:tcBorders>
            <w:tcMar>
              <w:top w:w="100" w:type="dxa"/>
              <w:left w:w="100" w:type="dxa"/>
              <w:bottom w:w="100" w:type="dxa"/>
              <w:right w:w="100" w:type="dxa"/>
            </w:tcMar>
          </w:tcPr>
          <w:p w14:paraId="4FA08E38" w14:textId="77777777" w:rsidR="00B33D76" w:rsidRDefault="00B33D76">
            <w:pPr>
              <w:jc w:val="center"/>
              <w:rPr>
                <w:sz w:val="20"/>
                <w:szCs w:val="20"/>
              </w:rPr>
            </w:pPr>
          </w:p>
        </w:tc>
        <w:tc>
          <w:tcPr>
            <w:tcW w:w="1155" w:type="dxa"/>
            <w:vMerge w:val="restart"/>
            <w:tcBorders>
              <w:top w:val="nil"/>
              <w:left w:val="nil"/>
              <w:bottom w:val="nil"/>
              <w:right w:val="nil"/>
            </w:tcBorders>
            <w:tcMar>
              <w:top w:w="100" w:type="dxa"/>
              <w:left w:w="100" w:type="dxa"/>
              <w:bottom w:w="100" w:type="dxa"/>
              <w:right w:w="100" w:type="dxa"/>
            </w:tcMar>
          </w:tcPr>
          <w:p w14:paraId="5D7CCE7D" w14:textId="77777777" w:rsidR="00B33D76" w:rsidRDefault="00B33D76">
            <w:pPr>
              <w:jc w:val="center"/>
              <w:rPr>
                <w:sz w:val="20"/>
                <w:szCs w:val="20"/>
              </w:rPr>
            </w:pPr>
          </w:p>
        </w:tc>
        <w:tc>
          <w:tcPr>
            <w:tcW w:w="1635" w:type="dxa"/>
            <w:vMerge w:val="restart"/>
            <w:tcBorders>
              <w:top w:val="nil"/>
              <w:left w:val="nil"/>
              <w:bottom w:val="nil"/>
              <w:right w:val="nil"/>
            </w:tcBorders>
            <w:tcMar>
              <w:top w:w="100" w:type="dxa"/>
              <w:left w:w="100" w:type="dxa"/>
              <w:bottom w:w="100" w:type="dxa"/>
              <w:right w:w="100" w:type="dxa"/>
            </w:tcMar>
          </w:tcPr>
          <w:p w14:paraId="180A6A94" w14:textId="77777777" w:rsidR="00B33D76" w:rsidRDefault="00B33D76">
            <w:pPr>
              <w:jc w:val="center"/>
              <w:rPr>
                <w:sz w:val="20"/>
                <w:szCs w:val="20"/>
              </w:rPr>
            </w:pPr>
          </w:p>
        </w:tc>
        <w:tc>
          <w:tcPr>
            <w:tcW w:w="1950" w:type="dxa"/>
            <w:vMerge w:val="restart"/>
            <w:tcBorders>
              <w:top w:val="nil"/>
              <w:left w:val="nil"/>
              <w:bottom w:val="nil"/>
              <w:right w:val="nil"/>
            </w:tcBorders>
            <w:tcMar>
              <w:top w:w="100" w:type="dxa"/>
              <w:left w:w="100" w:type="dxa"/>
              <w:bottom w:w="100" w:type="dxa"/>
              <w:right w:w="100" w:type="dxa"/>
            </w:tcMar>
          </w:tcPr>
          <w:p w14:paraId="62A76915" w14:textId="620BD2D8" w:rsidR="00B33D76" w:rsidRDefault="00A06069">
            <w:pPr>
              <w:jc w:val="center"/>
              <w:rPr>
                <w:sz w:val="20"/>
                <w:szCs w:val="20"/>
              </w:rPr>
            </w:pPr>
            <w:del w:id="630" w:author="PCIRR R&amp;R Revision" w:date="2022-05-26T17:50:00Z">
              <w:r>
                <w:rPr>
                  <w:sz w:val="20"/>
                  <w:szCs w:val="20"/>
                </w:rPr>
                <w:delText>Cohen’s d =</w:delText>
              </w:r>
            </w:del>
          </w:p>
        </w:tc>
        <w:tc>
          <w:tcPr>
            <w:tcW w:w="1245" w:type="dxa"/>
            <w:vMerge w:val="restart"/>
            <w:tcBorders>
              <w:top w:val="nil"/>
              <w:left w:val="nil"/>
              <w:bottom w:val="nil"/>
              <w:right w:val="nil"/>
            </w:tcBorders>
            <w:tcMar>
              <w:top w:w="100" w:type="dxa"/>
              <w:left w:w="100" w:type="dxa"/>
              <w:bottom w:w="100" w:type="dxa"/>
              <w:right w:w="100" w:type="dxa"/>
            </w:tcMar>
          </w:tcPr>
          <w:p w14:paraId="4B77491C" w14:textId="7AA48CA5" w:rsidR="00B33D76" w:rsidRDefault="00A06069">
            <w:pPr>
              <w:jc w:val="center"/>
              <w:rPr>
                <w:sz w:val="20"/>
                <w:szCs w:val="20"/>
              </w:rPr>
            </w:pPr>
            <w:del w:id="631" w:author="PCIRR R&amp;R Revision" w:date="2022-05-26T17:50:00Z">
              <w:r>
                <w:rPr>
                  <w:sz w:val="20"/>
                  <w:szCs w:val="20"/>
                </w:rPr>
                <w:delText>[]</w:delText>
              </w:r>
            </w:del>
            <w:ins w:id="632" w:author="PCIRR R&amp;R Revision" w:date="2022-05-26T17:50:00Z">
              <w:r w:rsidR="00096BD3">
                <w:rPr>
                  <w:sz w:val="20"/>
                  <w:szCs w:val="20"/>
                </w:rPr>
                <w:t>/</w:t>
              </w:r>
            </w:ins>
          </w:p>
        </w:tc>
      </w:tr>
      <w:tr w:rsidR="00E56B0A" w14:paraId="38742C0F" w14:textId="77777777">
        <w:trPr>
          <w:trHeight w:val="230"/>
        </w:trPr>
        <w:tc>
          <w:tcPr>
            <w:tcW w:w="2100" w:type="dxa"/>
            <w:vMerge/>
            <w:tcBorders>
              <w:left w:val="nil"/>
              <w:bottom w:val="single" w:sz="8" w:space="0" w:color="000000"/>
              <w:right w:val="nil"/>
            </w:tcBorders>
            <w:tcMar>
              <w:top w:w="100" w:type="dxa"/>
              <w:left w:w="100" w:type="dxa"/>
              <w:bottom w:w="100" w:type="dxa"/>
              <w:right w:w="100" w:type="dxa"/>
            </w:tcMar>
          </w:tcPr>
          <w:p w14:paraId="3E550BA1" w14:textId="77777777" w:rsidR="00B33D76" w:rsidRDefault="00B33D76" w:rsidP="00E56B0A">
            <w:pPr>
              <w:spacing w:after="0"/>
              <w:rPr>
                <w:sz w:val="20"/>
                <w:szCs w:val="20"/>
              </w:rPr>
            </w:pPr>
          </w:p>
        </w:tc>
        <w:tc>
          <w:tcPr>
            <w:tcW w:w="1860" w:type="dxa"/>
            <w:vMerge/>
            <w:tcBorders>
              <w:top w:val="single" w:sz="8" w:space="0" w:color="000000"/>
              <w:left w:val="nil"/>
              <w:bottom w:val="single" w:sz="8" w:space="0" w:color="000000"/>
              <w:right w:val="nil"/>
            </w:tcBorders>
            <w:tcMar>
              <w:top w:w="100" w:type="dxa"/>
              <w:left w:w="100" w:type="dxa"/>
              <w:bottom w:w="100" w:type="dxa"/>
              <w:right w:w="100" w:type="dxa"/>
            </w:tcMar>
          </w:tcPr>
          <w:p w14:paraId="5FABE518" w14:textId="344CAF2C" w:rsidR="00B33D76" w:rsidRDefault="00B33D76" w:rsidP="00E56B0A">
            <w:pPr>
              <w:spacing w:after="0"/>
              <w:jc w:val="center"/>
              <w:rPr>
                <w:sz w:val="20"/>
                <w:szCs w:val="20"/>
              </w:rPr>
            </w:pPr>
          </w:p>
        </w:tc>
        <w:tc>
          <w:tcPr>
            <w:tcW w:w="825" w:type="dxa"/>
            <w:vMerge/>
            <w:tcBorders>
              <w:top w:val="single" w:sz="8" w:space="0" w:color="000000"/>
              <w:left w:val="nil"/>
              <w:bottom w:val="single" w:sz="8" w:space="0" w:color="000000"/>
              <w:right w:val="nil"/>
            </w:tcBorders>
            <w:tcMar>
              <w:top w:w="100" w:type="dxa"/>
              <w:left w:w="100" w:type="dxa"/>
              <w:bottom w:w="100" w:type="dxa"/>
              <w:right w:w="100" w:type="dxa"/>
            </w:tcMar>
          </w:tcPr>
          <w:p w14:paraId="6080C01B" w14:textId="77777777" w:rsidR="00B33D76" w:rsidRDefault="00B33D76" w:rsidP="00E56B0A">
            <w:pPr>
              <w:spacing w:after="0"/>
              <w:jc w:val="center"/>
              <w:rPr>
                <w:sz w:val="20"/>
                <w:szCs w:val="20"/>
              </w:rPr>
            </w:pPr>
          </w:p>
        </w:tc>
        <w:tc>
          <w:tcPr>
            <w:tcW w:w="720" w:type="dxa"/>
            <w:vMerge/>
            <w:tcBorders>
              <w:top w:val="single" w:sz="8" w:space="0" w:color="000000"/>
              <w:left w:val="nil"/>
              <w:bottom w:val="single" w:sz="8" w:space="0" w:color="000000"/>
              <w:right w:val="nil"/>
            </w:tcBorders>
            <w:tcMar>
              <w:top w:w="100" w:type="dxa"/>
              <w:left w:w="100" w:type="dxa"/>
              <w:bottom w:w="100" w:type="dxa"/>
              <w:right w:w="100" w:type="dxa"/>
            </w:tcMar>
          </w:tcPr>
          <w:p w14:paraId="4656A559" w14:textId="77777777" w:rsidR="00B33D76" w:rsidRDefault="00B33D76" w:rsidP="00E56B0A">
            <w:pPr>
              <w:spacing w:after="0"/>
              <w:jc w:val="center"/>
              <w:rPr>
                <w:sz w:val="20"/>
                <w:szCs w:val="20"/>
              </w:rPr>
            </w:pPr>
          </w:p>
        </w:tc>
        <w:tc>
          <w:tcPr>
            <w:tcW w:w="1155" w:type="dxa"/>
            <w:vMerge/>
            <w:tcBorders>
              <w:top w:val="single" w:sz="8" w:space="0" w:color="000000"/>
              <w:left w:val="nil"/>
              <w:bottom w:val="single" w:sz="8" w:space="0" w:color="000000"/>
              <w:right w:val="nil"/>
            </w:tcBorders>
            <w:tcMar>
              <w:top w:w="100" w:type="dxa"/>
              <w:left w:w="100" w:type="dxa"/>
              <w:bottom w:w="100" w:type="dxa"/>
              <w:right w:w="100" w:type="dxa"/>
            </w:tcMar>
          </w:tcPr>
          <w:p w14:paraId="0512237F" w14:textId="77777777" w:rsidR="00B33D76" w:rsidRDefault="00B33D76" w:rsidP="00E56B0A">
            <w:pPr>
              <w:spacing w:after="0"/>
              <w:jc w:val="center"/>
              <w:rPr>
                <w:sz w:val="20"/>
                <w:szCs w:val="20"/>
              </w:rPr>
            </w:pPr>
          </w:p>
        </w:tc>
        <w:tc>
          <w:tcPr>
            <w:tcW w:w="1635" w:type="dxa"/>
            <w:vMerge/>
            <w:tcBorders>
              <w:top w:val="single" w:sz="8" w:space="0" w:color="000000"/>
              <w:left w:val="nil"/>
              <w:bottom w:val="single" w:sz="8" w:space="0" w:color="000000"/>
              <w:right w:val="nil"/>
            </w:tcBorders>
            <w:tcMar>
              <w:top w:w="100" w:type="dxa"/>
              <w:left w:w="100" w:type="dxa"/>
              <w:bottom w:w="100" w:type="dxa"/>
              <w:right w:w="100" w:type="dxa"/>
            </w:tcMar>
          </w:tcPr>
          <w:p w14:paraId="23E882A6" w14:textId="77777777" w:rsidR="00B33D76" w:rsidRDefault="00B33D76" w:rsidP="00E56B0A">
            <w:pPr>
              <w:spacing w:after="0"/>
              <w:jc w:val="center"/>
              <w:rPr>
                <w:sz w:val="20"/>
                <w:szCs w:val="20"/>
              </w:rPr>
            </w:pPr>
          </w:p>
        </w:tc>
        <w:tc>
          <w:tcPr>
            <w:tcW w:w="1950" w:type="dxa"/>
            <w:vMerge/>
            <w:tcBorders>
              <w:top w:val="single" w:sz="8" w:space="0" w:color="000000"/>
              <w:left w:val="nil"/>
              <w:bottom w:val="single" w:sz="8" w:space="0" w:color="000000"/>
              <w:right w:val="nil"/>
            </w:tcBorders>
            <w:tcMar>
              <w:top w:w="100" w:type="dxa"/>
              <w:left w:w="100" w:type="dxa"/>
              <w:bottom w:w="100" w:type="dxa"/>
              <w:right w:w="100" w:type="dxa"/>
            </w:tcMar>
          </w:tcPr>
          <w:p w14:paraId="29E8E708" w14:textId="7CE8FE9A" w:rsidR="00B33D76" w:rsidRDefault="00B33D76" w:rsidP="00E56B0A">
            <w:pPr>
              <w:spacing w:after="0"/>
              <w:jc w:val="center"/>
              <w:rPr>
                <w:sz w:val="20"/>
                <w:szCs w:val="20"/>
              </w:rPr>
            </w:pPr>
          </w:p>
        </w:tc>
        <w:tc>
          <w:tcPr>
            <w:tcW w:w="1245" w:type="dxa"/>
            <w:vMerge/>
            <w:tcBorders>
              <w:top w:val="single" w:sz="8" w:space="0" w:color="000000"/>
              <w:left w:val="nil"/>
              <w:bottom w:val="single" w:sz="8" w:space="0" w:color="000000"/>
              <w:right w:val="nil"/>
            </w:tcBorders>
            <w:tcMar>
              <w:top w:w="100" w:type="dxa"/>
              <w:left w:w="100" w:type="dxa"/>
              <w:bottom w:w="100" w:type="dxa"/>
              <w:right w:w="100" w:type="dxa"/>
            </w:tcMar>
          </w:tcPr>
          <w:p w14:paraId="66F3F7BE" w14:textId="117C4F10" w:rsidR="00B33D76" w:rsidRDefault="00B33D76" w:rsidP="00E56B0A">
            <w:pPr>
              <w:spacing w:after="0"/>
              <w:jc w:val="center"/>
              <w:rPr>
                <w:sz w:val="20"/>
                <w:szCs w:val="20"/>
              </w:rPr>
            </w:pPr>
          </w:p>
        </w:tc>
      </w:tr>
      <w:tr w:rsidR="00E56B0A" w14:paraId="4D46352D" w14:textId="77777777">
        <w:trPr>
          <w:trHeight w:val="755"/>
        </w:trPr>
        <w:tc>
          <w:tcPr>
            <w:tcW w:w="2100" w:type="dxa"/>
            <w:tcBorders>
              <w:bottom w:val="single" w:sz="8" w:space="0" w:color="000000"/>
              <w:right w:val="nil"/>
            </w:tcBorders>
            <w:shd w:val="clear" w:color="auto" w:fill="auto"/>
            <w:tcMar>
              <w:top w:w="100" w:type="dxa"/>
              <w:left w:w="100" w:type="dxa"/>
              <w:bottom w:w="100" w:type="dxa"/>
              <w:right w:w="100" w:type="dxa"/>
            </w:tcMar>
          </w:tcPr>
          <w:p w14:paraId="5BCB14D6" w14:textId="77777777" w:rsidR="00B33D76" w:rsidRDefault="00096BD3" w:rsidP="00E56B0A">
            <w:pPr>
              <w:spacing w:after="160"/>
              <w:ind w:left="270"/>
              <w:rPr>
                <w:sz w:val="20"/>
                <w:szCs w:val="20"/>
              </w:rPr>
            </w:pPr>
            <w:r>
              <w:rPr>
                <w:sz w:val="20"/>
                <w:szCs w:val="20"/>
              </w:rPr>
              <w:t>[Each item individually]</w:t>
            </w:r>
          </w:p>
        </w:tc>
        <w:tc>
          <w:tcPr>
            <w:tcW w:w="1860"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18EB4A55" w14:textId="5D24931D" w:rsidR="00B33D76" w:rsidRDefault="00A06069">
            <w:pPr>
              <w:jc w:val="center"/>
              <w:rPr>
                <w:sz w:val="20"/>
                <w:szCs w:val="20"/>
              </w:rPr>
            </w:pPr>
            <w:del w:id="633" w:author="PCIRR R&amp;R Revision" w:date="2022-05-26T17:50:00Z">
              <w:r>
                <w:rPr>
                  <w:sz w:val="20"/>
                  <w:szCs w:val="20"/>
                </w:rPr>
                <w:delText>Student’s t=</w:delText>
              </w:r>
            </w:del>
          </w:p>
        </w:tc>
        <w:tc>
          <w:tcPr>
            <w:tcW w:w="82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158F6AA2" w14:textId="77777777" w:rsidR="00B33D76" w:rsidRDefault="00B33D76">
            <w:pPr>
              <w:jc w:val="center"/>
              <w:rPr>
                <w:sz w:val="20"/>
                <w:szCs w:val="20"/>
              </w:rPr>
            </w:pPr>
          </w:p>
        </w:tc>
        <w:tc>
          <w:tcPr>
            <w:tcW w:w="720"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39FA94D4" w14:textId="77777777" w:rsidR="00B33D76" w:rsidRDefault="00B33D76">
            <w:pPr>
              <w:jc w:val="center"/>
              <w:rPr>
                <w:sz w:val="20"/>
                <w:szCs w:val="20"/>
              </w:rPr>
            </w:pPr>
          </w:p>
        </w:tc>
        <w:tc>
          <w:tcPr>
            <w:tcW w:w="115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5D2C69E5" w14:textId="77777777" w:rsidR="00B33D76" w:rsidRDefault="00B33D76">
            <w:pPr>
              <w:jc w:val="center"/>
              <w:rPr>
                <w:sz w:val="20"/>
                <w:szCs w:val="20"/>
              </w:rPr>
            </w:pPr>
          </w:p>
        </w:tc>
        <w:tc>
          <w:tcPr>
            <w:tcW w:w="163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0BE77114" w14:textId="77777777" w:rsidR="00B33D76" w:rsidRDefault="00B33D76">
            <w:pPr>
              <w:jc w:val="center"/>
              <w:rPr>
                <w:sz w:val="20"/>
                <w:szCs w:val="20"/>
              </w:rPr>
            </w:pPr>
          </w:p>
        </w:tc>
        <w:tc>
          <w:tcPr>
            <w:tcW w:w="1950"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48E9BB8C" w14:textId="5F2CAD3B" w:rsidR="00B33D76" w:rsidRDefault="00A06069">
            <w:pPr>
              <w:jc w:val="center"/>
              <w:rPr>
                <w:sz w:val="20"/>
                <w:szCs w:val="20"/>
              </w:rPr>
            </w:pPr>
            <w:del w:id="634" w:author="PCIRR R&amp;R Revision" w:date="2022-05-26T17:50:00Z">
              <w:r>
                <w:rPr>
                  <w:sz w:val="20"/>
                  <w:szCs w:val="20"/>
                </w:rPr>
                <w:delText>Cohen’s d =</w:delText>
              </w:r>
            </w:del>
          </w:p>
        </w:tc>
        <w:tc>
          <w:tcPr>
            <w:tcW w:w="124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49CCB4F0" w14:textId="4FFE8746" w:rsidR="00B33D76" w:rsidRDefault="00A06069">
            <w:pPr>
              <w:jc w:val="center"/>
              <w:rPr>
                <w:sz w:val="20"/>
                <w:szCs w:val="20"/>
              </w:rPr>
            </w:pPr>
            <w:del w:id="635" w:author="PCIRR R&amp;R Revision" w:date="2022-05-26T17:50:00Z">
              <w:r>
                <w:rPr>
                  <w:sz w:val="20"/>
                  <w:szCs w:val="20"/>
                </w:rPr>
                <w:delText>[]</w:delText>
              </w:r>
            </w:del>
            <w:ins w:id="636" w:author="PCIRR R&amp;R Revision" w:date="2022-05-26T17:50:00Z">
              <w:r w:rsidR="00096BD3">
                <w:rPr>
                  <w:sz w:val="20"/>
                  <w:szCs w:val="20"/>
                </w:rPr>
                <w:t xml:space="preserve"> </w:t>
              </w:r>
            </w:ins>
          </w:p>
        </w:tc>
      </w:tr>
    </w:tbl>
    <w:tbl>
      <w:tblPr>
        <w:tblStyle w:val="a9"/>
        <w:tblW w:w="11490" w:type="dxa"/>
        <w:tblInd w:w="-830" w:type="dxa"/>
        <w:tblBorders>
          <w:top w:val="nil"/>
          <w:left w:val="nil"/>
          <w:bottom w:val="nil"/>
          <w:right w:val="nil"/>
          <w:insideH w:val="nil"/>
          <w:insideV w:val="nil"/>
        </w:tblBorders>
        <w:tblLayout w:type="fixed"/>
        <w:tblLook w:val="0600" w:firstRow="0" w:lastRow="0" w:firstColumn="0" w:lastColumn="0" w:noHBand="1" w:noVBand="1"/>
      </w:tblPr>
      <w:tblGrid>
        <w:gridCol w:w="2100"/>
        <w:gridCol w:w="1860"/>
        <w:gridCol w:w="825"/>
        <w:gridCol w:w="720"/>
        <w:gridCol w:w="1155"/>
        <w:gridCol w:w="1635"/>
        <w:gridCol w:w="1950"/>
        <w:gridCol w:w="1245"/>
      </w:tblGrid>
      <w:tr w:rsidR="001146AE" w14:paraId="7BC035FD" w14:textId="77777777">
        <w:trPr>
          <w:trHeight w:val="755"/>
          <w:del w:id="637" w:author="PCIRR R&amp;R Revision" w:date="2022-05-26T17:50:00Z"/>
        </w:trPr>
        <w:tc>
          <w:tcPr>
            <w:tcW w:w="2100" w:type="dxa"/>
            <w:tcBorders>
              <w:bottom w:val="single" w:sz="8" w:space="0" w:color="000000"/>
              <w:right w:val="nil"/>
            </w:tcBorders>
            <w:shd w:val="clear" w:color="auto" w:fill="auto"/>
            <w:tcMar>
              <w:top w:w="100" w:type="dxa"/>
              <w:left w:w="100" w:type="dxa"/>
              <w:bottom w:w="100" w:type="dxa"/>
              <w:right w:w="100" w:type="dxa"/>
            </w:tcMar>
            <w:cellMerge w:id="638" w:author="PCIRR R&amp;R Revision" w:date="2022-05-26T17:50:00Z" w:vMergeOrig="cont"/>
          </w:tcPr>
          <w:p w14:paraId="72987646" w14:textId="77777777" w:rsidR="001146AE" w:rsidRDefault="001146AE" w:rsidP="00A937D5">
            <w:pPr>
              <w:pStyle w:val="Heading2"/>
              <w:rPr>
                <w:del w:id="639" w:author="PCIRR R&amp;R Revision" w:date="2022-05-26T17:50:00Z"/>
              </w:rPr>
            </w:pPr>
            <w:bookmarkStart w:id="640" w:name="_o6i32guw9jvi"/>
            <w:bookmarkEnd w:id="640"/>
          </w:p>
        </w:tc>
        <w:tc>
          <w:tcPr>
            <w:tcW w:w="1860" w:type="dxa"/>
            <w:tcBorders>
              <w:top w:val="nil"/>
              <w:left w:val="nil"/>
              <w:bottom w:val="single" w:sz="8" w:space="0" w:color="000000"/>
              <w:right w:val="nil"/>
            </w:tcBorders>
            <w:shd w:val="clear" w:color="auto" w:fill="auto"/>
            <w:tcMar>
              <w:top w:w="100" w:type="dxa"/>
              <w:left w:w="100" w:type="dxa"/>
              <w:bottom w:w="100" w:type="dxa"/>
              <w:right w:w="100" w:type="dxa"/>
            </w:tcMar>
          </w:tcPr>
          <w:p w14:paraId="5DFE4035" w14:textId="77777777" w:rsidR="001146AE" w:rsidRDefault="00A06069">
            <w:pPr>
              <w:jc w:val="center"/>
              <w:rPr>
                <w:del w:id="641" w:author="PCIRR R&amp;R Revision" w:date="2022-05-26T17:50:00Z"/>
                <w:sz w:val="20"/>
                <w:szCs w:val="20"/>
              </w:rPr>
            </w:pPr>
            <w:del w:id="642" w:author="PCIRR R&amp;R Revision" w:date="2022-05-26T17:50:00Z">
              <w:r>
                <w:rPr>
                  <w:sz w:val="20"/>
                  <w:szCs w:val="20"/>
                </w:rPr>
                <w:delText>Welch’s t=</w:delText>
              </w:r>
            </w:del>
          </w:p>
        </w:tc>
        <w:tc>
          <w:tcPr>
            <w:tcW w:w="825" w:type="dxa"/>
            <w:tcBorders>
              <w:top w:val="nil"/>
              <w:left w:val="nil"/>
              <w:bottom w:val="single" w:sz="8" w:space="0" w:color="000000"/>
              <w:right w:val="nil"/>
            </w:tcBorders>
            <w:shd w:val="clear" w:color="auto" w:fill="auto"/>
            <w:tcMar>
              <w:top w:w="100" w:type="dxa"/>
              <w:left w:w="100" w:type="dxa"/>
              <w:bottom w:w="100" w:type="dxa"/>
              <w:right w:w="100" w:type="dxa"/>
            </w:tcMar>
          </w:tcPr>
          <w:p w14:paraId="7DF216EE" w14:textId="77777777" w:rsidR="001146AE" w:rsidRDefault="001146AE">
            <w:pPr>
              <w:jc w:val="center"/>
              <w:rPr>
                <w:del w:id="643" w:author="PCIRR R&amp;R Revision" w:date="2022-05-26T17:50:00Z"/>
                <w:sz w:val="20"/>
                <w:szCs w:val="20"/>
              </w:rPr>
            </w:pPr>
          </w:p>
        </w:tc>
        <w:tc>
          <w:tcPr>
            <w:tcW w:w="720" w:type="dxa"/>
            <w:tcBorders>
              <w:top w:val="nil"/>
              <w:left w:val="nil"/>
              <w:bottom w:val="single" w:sz="8" w:space="0" w:color="000000"/>
              <w:right w:val="nil"/>
            </w:tcBorders>
            <w:shd w:val="clear" w:color="auto" w:fill="auto"/>
            <w:tcMar>
              <w:top w:w="100" w:type="dxa"/>
              <w:left w:w="100" w:type="dxa"/>
              <w:bottom w:w="100" w:type="dxa"/>
              <w:right w:w="100" w:type="dxa"/>
            </w:tcMar>
          </w:tcPr>
          <w:p w14:paraId="4B6694F5" w14:textId="77777777" w:rsidR="001146AE" w:rsidRDefault="001146AE">
            <w:pPr>
              <w:jc w:val="center"/>
              <w:rPr>
                <w:del w:id="644" w:author="PCIRR R&amp;R Revision" w:date="2022-05-26T17:50:00Z"/>
                <w:sz w:val="20"/>
                <w:szCs w:val="20"/>
              </w:rPr>
            </w:pPr>
          </w:p>
        </w:tc>
        <w:tc>
          <w:tcPr>
            <w:tcW w:w="1155" w:type="dxa"/>
            <w:tcBorders>
              <w:top w:val="nil"/>
              <w:left w:val="nil"/>
              <w:bottom w:val="single" w:sz="8" w:space="0" w:color="000000"/>
              <w:right w:val="nil"/>
            </w:tcBorders>
            <w:shd w:val="clear" w:color="auto" w:fill="auto"/>
            <w:tcMar>
              <w:top w:w="100" w:type="dxa"/>
              <w:left w:w="100" w:type="dxa"/>
              <w:bottom w:w="100" w:type="dxa"/>
              <w:right w:w="100" w:type="dxa"/>
            </w:tcMar>
          </w:tcPr>
          <w:p w14:paraId="396D5571" w14:textId="77777777" w:rsidR="001146AE" w:rsidRDefault="001146AE">
            <w:pPr>
              <w:jc w:val="center"/>
              <w:rPr>
                <w:del w:id="645" w:author="PCIRR R&amp;R Revision" w:date="2022-05-26T17:50:00Z"/>
                <w:sz w:val="20"/>
                <w:szCs w:val="20"/>
              </w:rPr>
            </w:pPr>
          </w:p>
        </w:tc>
        <w:tc>
          <w:tcPr>
            <w:tcW w:w="1635" w:type="dxa"/>
            <w:tcBorders>
              <w:top w:val="nil"/>
              <w:left w:val="nil"/>
              <w:bottom w:val="single" w:sz="8" w:space="0" w:color="000000"/>
              <w:right w:val="nil"/>
            </w:tcBorders>
            <w:shd w:val="clear" w:color="auto" w:fill="auto"/>
            <w:tcMar>
              <w:top w:w="100" w:type="dxa"/>
              <w:left w:w="100" w:type="dxa"/>
              <w:bottom w:w="100" w:type="dxa"/>
              <w:right w:w="100" w:type="dxa"/>
            </w:tcMar>
          </w:tcPr>
          <w:p w14:paraId="3273B31B" w14:textId="77777777" w:rsidR="001146AE" w:rsidRDefault="001146AE">
            <w:pPr>
              <w:jc w:val="center"/>
              <w:rPr>
                <w:del w:id="646" w:author="PCIRR R&amp;R Revision" w:date="2022-05-26T17:50:00Z"/>
                <w:sz w:val="20"/>
                <w:szCs w:val="20"/>
              </w:rPr>
            </w:pPr>
          </w:p>
        </w:tc>
        <w:tc>
          <w:tcPr>
            <w:tcW w:w="1950" w:type="dxa"/>
            <w:tcBorders>
              <w:top w:val="nil"/>
              <w:left w:val="nil"/>
              <w:bottom w:val="single" w:sz="8" w:space="0" w:color="000000"/>
              <w:right w:val="nil"/>
            </w:tcBorders>
            <w:shd w:val="clear" w:color="auto" w:fill="auto"/>
            <w:tcMar>
              <w:top w:w="100" w:type="dxa"/>
              <w:left w:w="100" w:type="dxa"/>
              <w:bottom w:w="100" w:type="dxa"/>
              <w:right w:w="100" w:type="dxa"/>
            </w:tcMar>
          </w:tcPr>
          <w:p w14:paraId="1BAAF198" w14:textId="77777777" w:rsidR="001146AE" w:rsidRDefault="00A06069">
            <w:pPr>
              <w:jc w:val="center"/>
              <w:rPr>
                <w:del w:id="647" w:author="PCIRR R&amp;R Revision" w:date="2022-05-26T17:50:00Z"/>
                <w:sz w:val="20"/>
                <w:szCs w:val="20"/>
              </w:rPr>
            </w:pPr>
            <w:del w:id="648" w:author="PCIRR R&amp;R Revision" w:date="2022-05-26T17:50:00Z">
              <w:r>
                <w:rPr>
                  <w:sz w:val="20"/>
                  <w:szCs w:val="20"/>
                </w:rPr>
                <w:delText>Cohen’s d =</w:delText>
              </w:r>
            </w:del>
          </w:p>
        </w:tc>
        <w:tc>
          <w:tcPr>
            <w:tcW w:w="1245" w:type="dxa"/>
            <w:tcBorders>
              <w:top w:val="nil"/>
              <w:left w:val="nil"/>
              <w:bottom w:val="single" w:sz="8" w:space="0" w:color="000000"/>
              <w:right w:val="nil"/>
            </w:tcBorders>
            <w:shd w:val="clear" w:color="auto" w:fill="auto"/>
            <w:tcMar>
              <w:top w:w="100" w:type="dxa"/>
              <w:left w:w="100" w:type="dxa"/>
              <w:bottom w:w="100" w:type="dxa"/>
              <w:right w:w="100" w:type="dxa"/>
            </w:tcMar>
          </w:tcPr>
          <w:p w14:paraId="08032572" w14:textId="77777777" w:rsidR="001146AE" w:rsidRDefault="00A06069">
            <w:pPr>
              <w:jc w:val="center"/>
              <w:rPr>
                <w:del w:id="649" w:author="PCIRR R&amp;R Revision" w:date="2022-05-26T17:50:00Z"/>
                <w:sz w:val="20"/>
                <w:szCs w:val="20"/>
              </w:rPr>
            </w:pPr>
            <w:del w:id="650" w:author="PCIRR R&amp;R Revision" w:date="2022-05-26T17:50:00Z">
              <w:r>
                <w:rPr>
                  <w:sz w:val="20"/>
                  <w:szCs w:val="20"/>
                </w:rPr>
                <w:delText>/</w:delText>
              </w:r>
            </w:del>
          </w:p>
        </w:tc>
      </w:tr>
    </w:tbl>
    <w:p w14:paraId="1972DEF5" w14:textId="77777777" w:rsidR="00B33D76" w:rsidRDefault="00B33D76"/>
    <w:p w14:paraId="66E02E26" w14:textId="77777777" w:rsidR="00B33D76" w:rsidRDefault="00096BD3" w:rsidP="002B17CD">
      <w:pPr>
        <w:pStyle w:val="Heading4"/>
      </w:pPr>
      <w:bookmarkStart w:id="651" w:name="_6k0tw2irhqhn" w:colFirst="0" w:colLast="0"/>
      <w:bookmarkEnd w:id="651"/>
      <w:r>
        <w:t>Risk adjustment factor</w:t>
      </w:r>
    </w:p>
    <w:p w14:paraId="41575D25" w14:textId="77777777" w:rsidR="00B33D76" w:rsidRDefault="00096BD3" w:rsidP="00E56B0A">
      <w:pPr>
        <w:pStyle w:val="Heading2"/>
        <w:spacing w:before="180" w:after="240" w:line="480" w:lineRule="auto"/>
        <w:ind w:firstLine="720"/>
      </w:pPr>
      <w:bookmarkStart w:id="652" w:name="_j8kn8li7vp84" w:colFirst="0" w:colLast="0"/>
      <w:bookmarkEnd w:id="652"/>
      <w:r w:rsidRPr="00E56B0A">
        <w:rPr>
          <w:b w:val="0"/>
        </w:rPr>
        <w:t>We will conduct analyses on the RAF scores and Level of acceptable risk scores separately for the pandemic related items consistent with the previous analysis.</w:t>
      </w:r>
    </w:p>
    <w:p w14:paraId="4F9D1926" w14:textId="77777777" w:rsidR="00B33D76" w:rsidRDefault="00096BD3" w:rsidP="00E56B0A">
      <w:pPr>
        <w:pStyle w:val="Heading2"/>
        <w:spacing w:before="180" w:after="240" w:line="480" w:lineRule="auto"/>
      </w:pPr>
      <w:bookmarkStart w:id="653" w:name="_x9af965f9hjo" w:colFirst="0" w:colLast="0"/>
      <w:bookmarkEnd w:id="653"/>
      <w:r>
        <w:t>Perceived risk and perceived benefit: Extension 2 (Task 1c)</w:t>
      </w:r>
    </w:p>
    <w:p w14:paraId="58DAB64C" w14:textId="17E4383A" w:rsidR="00B33D76" w:rsidRDefault="00096BD3">
      <w:pPr>
        <w:spacing w:line="480" w:lineRule="auto"/>
        <w:ind w:firstLine="720"/>
      </w:pPr>
      <w:r>
        <w:t xml:space="preserve">We will summarize summary statistics for participants performing Task 1c in a table </w:t>
      </w:r>
      <w:proofErr w:type="gramStart"/>
      <w:r>
        <w:t>similar to</w:t>
      </w:r>
      <w:proofErr w:type="gramEnd"/>
      <w:r>
        <w:t xml:space="preserve"> Table </w:t>
      </w:r>
      <w:ins w:id="654" w:author="PCIRR R&amp;R Revision" w:date="2022-05-26T17:50:00Z">
        <w:r>
          <w:t>[</w:t>
        </w:r>
      </w:ins>
      <w:r>
        <w:t>5</w:t>
      </w:r>
      <w:ins w:id="655" w:author="PCIRR R&amp;R Revision" w:date="2022-05-26T17:50:00Z">
        <w:r>
          <w:t>]</w:t>
        </w:r>
      </w:ins>
      <w:r>
        <w:t xml:space="preserve"> above. We will then test for support for the negative correlation between risk and benefit by conducting correlation and linear regression on the participant-level perceived risk and perceived benefit ratings</w:t>
      </w:r>
      <w:del w:id="656" w:author="PCIRR R&amp;R Revision" w:date="2022-05-26T17:50:00Z">
        <w:r w:rsidR="00A06069">
          <w:delText>.</w:delText>
        </w:r>
      </w:del>
      <w:ins w:id="657" w:author="PCIRR R&amp;R Revision" w:date="2022-05-26T17:50:00Z">
        <w:r>
          <w:t xml:space="preserve"> for each item. </w:t>
        </w:r>
      </w:ins>
    </w:p>
    <w:p w14:paraId="5990663D" w14:textId="77777777" w:rsidR="00B33D76" w:rsidRDefault="00096BD3" w:rsidP="00E56B0A">
      <w:pPr>
        <w:pStyle w:val="Heading3"/>
        <w:spacing w:line="480" w:lineRule="auto"/>
      </w:pPr>
      <w:bookmarkStart w:id="658" w:name="_k9vyh2z21hoc" w:colFirst="0" w:colLast="0"/>
      <w:bookmarkEnd w:id="658"/>
      <w:r>
        <w:lastRenderedPageBreak/>
        <w:t>Characteristics of risk</w:t>
      </w:r>
    </w:p>
    <w:p w14:paraId="13AF09D4" w14:textId="77777777" w:rsidR="00B33D76" w:rsidRDefault="00096BD3">
      <w:pPr>
        <w:spacing w:line="480" w:lineRule="auto"/>
      </w:pPr>
      <w:r>
        <w:tab/>
        <w:t>We will also conduct analyses consistent with the previous characteristics of risk section for the participants that completed Task 1c.</w:t>
      </w:r>
    </w:p>
    <w:p w14:paraId="3D18D16C" w14:textId="77777777" w:rsidR="00B33D76" w:rsidRDefault="00096BD3">
      <w:pPr>
        <w:pStyle w:val="Heading2"/>
      </w:pPr>
      <w:r>
        <w:t>Comparing this study to original findings</w:t>
      </w:r>
    </w:p>
    <w:p w14:paraId="7C26FA0B" w14:textId="11EF626F" w:rsidR="00B33D76" w:rsidRDefault="00096BD3">
      <w:pPr>
        <w:spacing w:before="240" w:after="240" w:line="480" w:lineRule="auto"/>
        <w:ind w:firstLine="720"/>
      </w:pPr>
      <w:r>
        <w:t xml:space="preserve">Since the simulated dataset generated random noise, the comparison between this study and findings in the original is </w:t>
      </w:r>
      <w:proofErr w:type="gramStart"/>
      <w:r>
        <w:t>irrelevant, and</w:t>
      </w:r>
      <w:proofErr w:type="gramEnd"/>
      <w:r>
        <w:t xml:space="preserve"> will only be completed after data collection. We will </w:t>
      </w:r>
      <w:del w:id="659" w:author="PCIRR R&amp;R Revision" w:date="2022-05-26T17:50:00Z">
        <w:r w:rsidR="00A06069">
          <w:delText>describe whether the replication successfully replicated the original findings as well as</w:delText>
        </w:r>
      </w:del>
      <w:ins w:id="660" w:author="PCIRR R&amp;R Revision" w:date="2022-05-26T17:50:00Z">
        <w:r>
          <w:t>aim to</w:t>
        </w:r>
      </w:ins>
      <w:r>
        <w:t xml:space="preserve"> compare the results of the replication to </w:t>
      </w:r>
      <w:ins w:id="661" w:author="PCIRR R&amp;R Revision" w:date="2022-05-26T17:50:00Z">
        <w:r>
          <w:t xml:space="preserve">the </w:t>
        </w:r>
      </w:ins>
      <w:r>
        <w:t xml:space="preserve">original findings </w:t>
      </w:r>
      <w:del w:id="662" w:author="PCIRR R&amp;R Revision" w:date="2022-05-26T17:50:00Z">
        <w:r w:rsidR="00A06069">
          <w:delText>for different hypotheses</w:delText>
        </w:r>
      </w:del>
      <w:ins w:id="663" w:author="PCIRR R&amp;R Revision" w:date="2022-05-26T17:50:00Z">
        <w:r>
          <w:t>to the extent possible</w:t>
        </w:r>
      </w:ins>
      <w:r>
        <w:t xml:space="preserve"> based on the criteria by LeBel et al. (2019) </w:t>
      </w:r>
      <w:del w:id="664" w:author="PCIRR R&amp;R Revision" w:date="2022-05-26T17:50:00Z">
        <w:r w:rsidR="00A06069">
          <w:delText xml:space="preserve">indicating detection of signal and directionality </w:delText>
        </w:r>
      </w:del>
      <w:r>
        <w:t>(see supplementary materials for more details).</w:t>
      </w:r>
      <w:ins w:id="665" w:author="PCIRR R&amp;R Revision" w:date="2022-05-26T17:50:00Z">
        <w:r>
          <w:t xml:space="preserve"> However, given the number of deviations from the original we will not be able to compare effect sizes and will instead indicate whether we found a signal in support of the hypothesized effects and whether it was in the same direction as in the original study, instead of comparing effect sizes. </w:t>
        </w:r>
        <w:proofErr w:type="gramStart"/>
        <w:r>
          <w:t>In particular, we</w:t>
        </w:r>
        <w:proofErr w:type="gramEnd"/>
        <w:r>
          <w:t xml:space="preserve"> will conduct independent samples t-tests for Tasks 1a/1b in order to determine whether participants rate perceived risks differently than perceived benefits. For Task 1c, we will conduct correlation and linear regression analyses, however, the design of the task is fundamentally different from the original study and will not be directly comparable.</w:t>
        </w:r>
      </w:ins>
      <w:r>
        <w:t xml:space="preserve"> </w:t>
      </w:r>
    </w:p>
    <w:p w14:paraId="7E5361B7" w14:textId="77777777" w:rsidR="00B33D76" w:rsidRDefault="00B33D76">
      <w:pPr>
        <w:pBdr>
          <w:top w:val="nil"/>
          <w:left w:val="nil"/>
          <w:bottom w:val="nil"/>
          <w:right w:val="nil"/>
          <w:between w:val="nil"/>
        </w:pBdr>
        <w:spacing w:before="180" w:after="240" w:line="480" w:lineRule="auto"/>
        <w:ind w:firstLine="680"/>
        <w:rPr>
          <w:highlight w:val="yellow"/>
        </w:rPr>
      </w:pPr>
    </w:p>
    <w:p w14:paraId="5FD8B512" w14:textId="77777777" w:rsidR="00B33D76" w:rsidRDefault="00B33D76">
      <w:pPr>
        <w:rPr>
          <w:b/>
        </w:rPr>
      </w:pPr>
    </w:p>
    <w:p w14:paraId="17A75CAB" w14:textId="77777777" w:rsidR="00B33D76" w:rsidRDefault="00096BD3">
      <w:pPr>
        <w:pStyle w:val="Heading1"/>
      </w:pPr>
      <w:r>
        <w:br w:type="page"/>
      </w:r>
    </w:p>
    <w:p w14:paraId="0A9AB988" w14:textId="77777777" w:rsidR="00B33D76" w:rsidRDefault="00096BD3">
      <w:pPr>
        <w:pStyle w:val="Heading1"/>
      </w:pPr>
      <w:r>
        <w:lastRenderedPageBreak/>
        <w:t>Discussion</w:t>
      </w:r>
    </w:p>
    <w:p w14:paraId="6CCC4CBA" w14:textId="0752A904" w:rsidR="00B33D76" w:rsidRPr="00E56B0A" w:rsidRDefault="00470585" w:rsidP="00E56B0A">
      <w:pPr>
        <w:rPr>
          <w:i/>
          <w:color w:val="FF0000"/>
        </w:rPr>
      </w:pPr>
      <w:r w:rsidRPr="00E56B0A">
        <w:rPr>
          <w:i/>
          <w:color w:val="FF0000"/>
        </w:rPr>
        <w:t xml:space="preserve">[Please note that the discussion </w:t>
      </w:r>
      <w:ins w:id="666" w:author="PCIRR R&amp;R Revision" w:date="2022-05-26T17:50:00Z">
        <w:r w:rsidRPr="00470585">
          <w:rPr>
            <w:i/>
            <w:iCs/>
            <w:color w:val="FF0000"/>
          </w:rPr>
          <w:t xml:space="preserve">section at this stage </w:t>
        </w:r>
      </w:ins>
      <w:r w:rsidRPr="00E56B0A">
        <w:rPr>
          <w:i/>
          <w:color w:val="FF0000"/>
        </w:rPr>
        <w:t xml:space="preserve">is only </w:t>
      </w:r>
      <w:ins w:id="667" w:author="PCIRR R&amp;R Revision" w:date="2022-05-26T17:50:00Z">
        <w:r w:rsidRPr="00470585">
          <w:rPr>
            <w:i/>
            <w:iCs/>
            <w:color w:val="FF0000"/>
          </w:rPr>
          <w:t xml:space="preserve">meant as a teaser placeholder of identified topics </w:t>
        </w:r>
      </w:ins>
      <w:r w:rsidRPr="00E56B0A">
        <w:rPr>
          <w:i/>
          <w:color w:val="FF0000"/>
        </w:rPr>
        <w:t xml:space="preserve">to be </w:t>
      </w:r>
      <w:ins w:id="668" w:author="PCIRR R&amp;R Revision" w:date="2022-05-26T17:50:00Z">
        <w:r w:rsidRPr="00470585">
          <w:rPr>
            <w:i/>
            <w:iCs/>
            <w:color w:val="FF0000"/>
          </w:rPr>
          <w:t xml:space="preserve">discussed and </w:t>
        </w:r>
      </w:ins>
      <w:r w:rsidRPr="00E56B0A">
        <w:rPr>
          <w:i/>
          <w:color w:val="FF0000"/>
        </w:rPr>
        <w:t>completed in Stage 2 following data collection]</w:t>
      </w:r>
    </w:p>
    <w:p w14:paraId="27A0065B" w14:textId="77777777" w:rsidR="001146AE" w:rsidRDefault="001146AE">
      <w:pPr>
        <w:pBdr>
          <w:top w:val="nil"/>
          <w:left w:val="nil"/>
          <w:bottom w:val="nil"/>
          <w:right w:val="nil"/>
          <w:between w:val="nil"/>
        </w:pBdr>
        <w:spacing w:before="180" w:after="240" w:line="480" w:lineRule="auto"/>
        <w:ind w:firstLine="680"/>
        <w:rPr>
          <w:del w:id="669" w:author="PCIRR R&amp;R Revision" w:date="2022-05-26T17:50:00Z"/>
          <w:b/>
          <w:color w:val="000000"/>
        </w:rPr>
      </w:pPr>
    </w:p>
    <w:p w14:paraId="41209638" w14:textId="77777777" w:rsidR="001146AE" w:rsidRDefault="00A06069">
      <w:pPr>
        <w:pStyle w:val="Heading1"/>
        <w:rPr>
          <w:del w:id="670" w:author="PCIRR R&amp;R Revision" w:date="2022-05-26T17:50:00Z"/>
        </w:rPr>
      </w:pPr>
      <w:del w:id="671" w:author="PCIRR R&amp;R Revision" w:date="2022-05-26T17:50:00Z">
        <w:r>
          <w:br w:type="page"/>
        </w:r>
      </w:del>
    </w:p>
    <w:p w14:paraId="74A86FDB" w14:textId="77777777" w:rsidR="00B33D76" w:rsidRDefault="00096BD3">
      <w:pPr>
        <w:pStyle w:val="Heading2"/>
        <w:keepNext w:val="0"/>
        <w:keepLines w:val="0"/>
        <w:widowControl w:val="0"/>
        <w:spacing w:line="240" w:lineRule="auto"/>
        <w:rPr>
          <w:ins w:id="672" w:author="PCIRR R&amp;R Revision" w:date="2022-05-26T17:50:00Z"/>
        </w:rPr>
      </w:pPr>
      <w:ins w:id="673" w:author="PCIRR R&amp;R Revision" w:date="2022-05-26T17:50:00Z">
        <w:r>
          <w:lastRenderedPageBreak/>
          <w:t xml:space="preserve">Limitations </w:t>
        </w:r>
      </w:ins>
    </w:p>
    <w:p w14:paraId="7CD82129" w14:textId="77777777" w:rsidR="00B33D76" w:rsidRDefault="00096BD3">
      <w:pPr>
        <w:pStyle w:val="Heading3"/>
        <w:keepNext w:val="0"/>
        <w:keepLines w:val="0"/>
        <w:widowControl w:val="0"/>
        <w:spacing w:line="240" w:lineRule="auto"/>
        <w:rPr>
          <w:ins w:id="674" w:author="PCIRR R&amp;R Revision" w:date="2022-05-26T17:50:00Z"/>
        </w:rPr>
      </w:pPr>
      <w:bookmarkStart w:id="675" w:name="_5vsqrftqxjbe" w:colFirst="0" w:colLast="0"/>
      <w:bookmarkEnd w:id="675"/>
      <w:ins w:id="676" w:author="PCIRR R&amp;R Revision" w:date="2022-05-26T17:50:00Z">
        <w:r>
          <w:t>Comparison across studies</w:t>
        </w:r>
      </w:ins>
    </w:p>
    <w:p w14:paraId="0A7D24CC" w14:textId="77777777" w:rsidR="00B33D76" w:rsidRDefault="00096BD3">
      <w:pPr>
        <w:spacing w:before="240" w:after="240" w:line="480" w:lineRule="auto"/>
        <w:ind w:firstLine="720"/>
        <w:rPr>
          <w:ins w:id="677" w:author="PCIRR R&amp;R Revision" w:date="2022-05-26T17:50:00Z"/>
        </w:rPr>
      </w:pPr>
      <w:ins w:id="678" w:author="PCIRR R&amp;R Revision" w:date="2022-05-26T17:50:00Z">
        <w:r>
          <w:t xml:space="preserve">We made many changes to the target </w:t>
        </w:r>
        <w:proofErr w:type="gramStart"/>
        <w:r>
          <w:t>article’s</w:t>
        </w:r>
        <w:proofErr w:type="gramEnd"/>
        <w:r>
          <w:t xml:space="preserve"> and Fox-Glassman and Weber (2016)’s study design. These departures limited our ability to compare between the current study and those two studies. Our list of items was primarily based on the same items used in Fischhoff et al. (1978) and Fox-Glassman and Weber (2016), yet it is possible that in the intervening years since these studies, people’s understanding of these items and their attitudes toward their risks and benefits have changed. Moreover, reporting of risk preferences may be sensitive to context, choice options, and elicitation methods (Frey et al., 2017; </w:t>
        </w:r>
        <w:proofErr w:type="spellStart"/>
        <w:r>
          <w:t>Jusev</w:t>
        </w:r>
        <w:proofErr w:type="spellEnd"/>
        <w:r>
          <w:t xml:space="preserve"> et al., 2020). We therefore advise caution regarding drawing any strong conclusions regarding comparisons of our results and these two studies. </w:t>
        </w:r>
      </w:ins>
    </w:p>
    <w:p w14:paraId="7DF9662B" w14:textId="77777777" w:rsidR="00B33D76" w:rsidRDefault="00096BD3" w:rsidP="00470585">
      <w:pPr>
        <w:pStyle w:val="Heading3"/>
        <w:rPr>
          <w:ins w:id="679" w:author="PCIRR R&amp;R Revision" w:date="2022-05-26T17:50:00Z"/>
        </w:rPr>
      </w:pPr>
      <w:bookmarkStart w:id="680" w:name="_m69nm6br6b47" w:colFirst="0" w:colLast="0"/>
      <w:bookmarkEnd w:id="680"/>
      <w:ins w:id="681" w:author="PCIRR R&amp;R Revision" w:date="2022-05-26T17:50:00Z">
        <w:r>
          <w:t>Order effects and confounds</w:t>
        </w:r>
      </w:ins>
    </w:p>
    <w:p w14:paraId="63D18B6F" w14:textId="77777777" w:rsidR="00B33D76" w:rsidRDefault="00096BD3">
      <w:pPr>
        <w:spacing w:line="480" w:lineRule="auto"/>
        <w:ind w:firstLine="720"/>
        <w:rPr>
          <w:ins w:id="682" w:author="PCIRR R&amp;R Revision" w:date="2022-05-26T17:50:00Z"/>
          <w:b/>
          <w:i/>
          <w:highlight w:val="yellow"/>
        </w:rPr>
      </w:pPr>
      <w:ins w:id="683" w:author="PCIRR R&amp;R Revision" w:date="2022-05-26T17:50:00Z">
        <w:r>
          <w:t xml:space="preserve">We did not randomize the presentation of survey items to participants, instead grouping items with other similar items to reduce cognitive burden across tasks. It is possible that this may have produced ordering effects. In addition, participants in Task 1a (the risk raters) and Task 1b (the benefit raters) completed Tasks 2 and 3 whereas participants in Task 1c (rating both risks and benefits) only completed Task 3 without completing Task 2. It is possible that completing Task 2 somehow affects how participants respond to Task 3, and this can be addressed with an exploratory analysis comparing Task 3 completed by Task 1c participants to Task 3 completed by Tasks 1a and 1b participants. </w:t>
        </w:r>
      </w:ins>
    </w:p>
    <w:p w14:paraId="78DF1F6D" w14:textId="77777777" w:rsidR="00B33D76" w:rsidRDefault="00096BD3">
      <w:pPr>
        <w:pStyle w:val="Heading3"/>
        <w:spacing w:line="480" w:lineRule="auto"/>
        <w:ind w:left="0" w:firstLine="720"/>
        <w:rPr>
          <w:ins w:id="684" w:author="PCIRR R&amp;R Revision" w:date="2022-05-26T17:50:00Z"/>
        </w:rPr>
      </w:pPr>
      <w:bookmarkStart w:id="685" w:name="_w1oajy33cf02" w:colFirst="0" w:colLast="0"/>
      <w:bookmarkEnd w:id="685"/>
      <w:ins w:id="686" w:author="PCIRR R&amp;R Revision" w:date="2022-05-26T17:50:00Z">
        <w:r>
          <w:lastRenderedPageBreak/>
          <w:t>COVID-19 Generalizability</w:t>
        </w:r>
      </w:ins>
    </w:p>
    <w:p w14:paraId="22C58D57" w14:textId="77777777" w:rsidR="00B33D76" w:rsidRDefault="00096BD3">
      <w:pPr>
        <w:spacing w:line="480" w:lineRule="auto"/>
        <w:ind w:firstLine="720"/>
        <w:rPr>
          <w:ins w:id="687" w:author="PCIRR R&amp;R Revision" w:date="2022-05-26T17:50:00Z"/>
          <w:b/>
        </w:rPr>
      </w:pPr>
      <w:ins w:id="688" w:author="PCIRR R&amp;R Revision" w:date="2022-05-26T17:50:00Z">
        <w:r>
          <w:t xml:space="preserve">Our study was conducted in May of 2022, while the COVID-19 pandemic was still very much ongoing. During this time, lockdowns, quarantines, mask-wearing policies, not to mention the medical impact of the pandemic, were impacting the </w:t>
        </w:r>
        <w:proofErr w:type="gramStart"/>
        <w:r>
          <w:t>general public</w:t>
        </w:r>
        <w:proofErr w:type="gramEnd"/>
        <w:r>
          <w:t xml:space="preserve">. Accordingly, the results of this study pertaining to the COVID-19 pandemic may be constrained in terms of its generalizability. </w:t>
        </w:r>
      </w:ins>
    </w:p>
    <w:p w14:paraId="0FCBF616" w14:textId="77777777" w:rsidR="00B33D76" w:rsidRDefault="00096BD3">
      <w:pPr>
        <w:pStyle w:val="Heading2"/>
        <w:spacing w:before="180" w:after="240" w:line="480" w:lineRule="auto"/>
        <w:rPr>
          <w:ins w:id="689" w:author="PCIRR R&amp;R Revision" w:date="2022-05-26T17:50:00Z"/>
        </w:rPr>
      </w:pPr>
      <w:bookmarkStart w:id="690" w:name="_9uh6jm60790x" w:colFirst="0" w:colLast="0"/>
      <w:bookmarkEnd w:id="690"/>
      <w:ins w:id="691" w:author="PCIRR R&amp;R Revision" w:date="2022-05-26T17:50:00Z">
        <w:r>
          <w:t>Future directions</w:t>
        </w:r>
      </w:ins>
    </w:p>
    <w:p w14:paraId="1EAC554E" w14:textId="77777777" w:rsidR="00B33D76" w:rsidRDefault="00096BD3">
      <w:pPr>
        <w:pStyle w:val="Heading3"/>
        <w:rPr>
          <w:ins w:id="692" w:author="PCIRR R&amp;R Revision" w:date="2022-05-26T17:50:00Z"/>
        </w:rPr>
      </w:pPr>
      <w:bookmarkStart w:id="693" w:name="_kvt05fpuq9lt" w:colFirst="0" w:colLast="0"/>
      <w:bookmarkEnd w:id="693"/>
      <w:ins w:id="694" w:author="PCIRR R&amp;R Revision" w:date="2022-05-26T17:50:00Z">
        <w:r>
          <w:t>Numeracy and risk judgment</w:t>
        </w:r>
      </w:ins>
    </w:p>
    <w:p w14:paraId="5451445C" w14:textId="77777777" w:rsidR="00B33D76" w:rsidRDefault="00096BD3">
      <w:pPr>
        <w:pStyle w:val="Heading3"/>
        <w:keepLines w:val="0"/>
        <w:spacing w:before="200" w:line="480" w:lineRule="auto"/>
        <w:ind w:left="0" w:right="30" w:firstLine="0"/>
        <w:rPr>
          <w:ins w:id="695" w:author="PCIRR R&amp;R Revision" w:date="2022-05-26T17:50:00Z"/>
        </w:rPr>
      </w:pPr>
      <w:bookmarkStart w:id="696" w:name="_swoo85fuoeht" w:colFirst="0" w:colLast="0"/>
      <w:bookmarkEnd w:id="696"/>
      <w:ins w:id="697" w:author="PCIRR R&amp;R Revision" w:date="2022-05-26T17:50:00Z">
        <w:r>
          <w:tab/>
        </w:r>
        <w:r>
          <w:rPr>
            <w:b w:val="0"/>
          </w:rPr>
          <w:t xml:space="preserve">Recent research has indicated that people have difficulty with numerical expression of their own risk judgments. </w:t>
        </w:r>
        <w:proofErr w:type="gramStart"/>
        <w:r>
          <w:rPr>
            <w:b w:val="0"/>
          </w:rPr>
          <w:t>In particular, Raude</w:t>
        </w:r>
        <w:proofErr w:type="gramEnd"/>
        <w:r>
          <w:rPr>
            <w:b w:val="0"/>
          </w:rPr>
          <w:t xml:space="preserve"> et al. (2021) found that individual numeracy plays an important role in the magnitude by which people overestimate the perceived riskiness of certain common illnesses. In the current study, we did not measure participants' individual numeracy and as a result, we are unable to report if the effects we observed are influenced by numeracy. Future research adopting a similar methodology may consider an individual numeracy measure to test whether, as has been shown elsewhere, numeracy affects the perceived risk and perceived benefit relationship.</w:t>
        </w:r>
        <w:r>
          <w:br w:type="page"/>
        </w:r>
      </w:ins>
    </w:p>
    <w:p w14:paraId="4CB87203" w14:textId="77777777" w:rsidR="00B33D76" w:rsidRDefault="00096BD3">
      <w:pPr>
        <w:pStyle w:val="Heading1"/>
        <w:rPr>
          <w:shd w:val="clear" w:color="auto" w:fill="FFE599"/>
        </w:rPr>
      </w:pPr>
      <w:r>
        <w:lastRenderedPageBreak/>
        <w:t>References</w:t>
      </w:r>
    </w:p>
    <w:p w14:paraId="5AFAA8D7" w14:textId="77777777" w:rsidR="00B33D76" w:rsidRDefault="00096BD3" w:rsidP="00470585">
      <w:pPr>
        <w:spacing w:line="480" w:lineRule="auto"/>
        <w:ind w:left="680" w:hanging="680"/>
        <w:rPr>
          <w:ins w:id="698" w:author="PCIRR R&amp;R Revision" w:date="2022-05-26T17:50:00Z"/>
          <w:highlight w:val="white"/>
        </w:rPr>
      </w:pPr>
      <w:proofErr w:type="spellStart"/>
      <w:ins w:id="699" w:author="PCIRR R&amp;R Revision" w:date="2022-05-26T17:50:00Z">
        <w:r>
          <w:rPr>
            <w:highlight w:val="white"/>
          </w:rPr>
          <w:t>Alhakami</w:t>
        </w:r>
        <w:proofErr w:type="spellEnd"/>
        <w:r>
          <w:rPr>
            <w:highlight w:val="white"/>
          </w:rPr>
          <w:t xml:space="preserve">, A. S., &amp; </w:t>
        </w:r>
        <w:proofErr w:type="spellStart"/>
        <w:r>
          <w:rPr>
            <w:highlight w:val="white"/>
          </w:rPr>
          <w:t>Slovic</w:t>
        </w:r>
        <w:proofErr w:type="spellEnd"/>
        <w:r>
          <w:rPr>
            <w:highlight w:val="white"/>
          </w:rPr>
          <w:t xml:space="preserve">, P. (1994). A Psychological Study of the Inverse Relationship Between Perceived Risk and Perceived Benefit. </w:t>
        </w:r>
        <w:r>
          <w:rPr>
            <w:i/>
            <w:highlight w:val="white"/>
          </w:rPr>
          <w:t>Risk Analysis, 14(6), 1085–1096.</w:t>
        </w:r>
        <w:r>
          <w:rPr>
            <w:highlight w:val="white"/>
          </w:rPr>
          <w:t xml:space="preserve"> doi:10.1111/j.1539-</w:t>
        </w:r>
        <w:proofErr w:type="gramStart"/>
        <w:r>
          <w:rPr>
            <w:highlight w:val="white"/>
          </w:rPr>
          <w:t>6924.1994.tb</w:t>
        </w:r>
        <w:proofErr w:type="gramEnd"/>
        <w:r>
          <w:rPr>
            <w:highlight w:val="white"/>
          </w:rPr>
          <w:t xml:space="preserve">00080.x </w:t>
        </w:r>
      </w:ins>
    </w:p>
    <w:p w14:paraId="5D2C3272" w14:textId="77777777" w:rsidR="00B33D76" w:rsidRDefault="00096BD3" w:rsidP="00470585">
      <w:pPr>
        <w:spacing w:line="480" w:lineRule="auto"/>
        <w:ind w:left="680" w:hanging="680"/>
        <w:rPr>
          <w:ins w:id="700" w:author="PCIRR R&amp;R Revision" w:date="2022-05-26T17:50:00Z"/>
          <w:color w:val="333333"/>
          <w:shd w:val="clear" w:color="auto" w:fill="FCFCFC"/>
        </w:rPr>
      </w:pPr>
      <w:ins w:id="701" w:author="PCIRR R&amp;R Revision" w:date="2022-05-26T17:50:00Z">
        <w:r>
          <w:rPr>
            <w:shd w:val="clear" w:color="auto" w:fill="FCFCFC"/>
          </w:rPr>
          <w:t xml:space="preserve">Brown, R., Coventry, L. &amp; Pepper, G. COVID-19: the relationship between perceptions of risk and </w:t>
        </w:r>
        <w:proofErr w:type="spellStart"/>
        <w:r>
          <w:rPr>
            <w:shd w:val="clear" w:color="auto" w:fill="FCFCFC"/>
          </w:rPr>
          <w:t>behaviours</w:t>
        </w:r>
        <w:proofErr w:type="spellEnd"/>
        <w:r>
          <w:rPr>
            <w:shd w:val="clear" w:color="auto" w:fill="FCFCFC"/>
          </w:rPr>
          <w:t xml:space="preserve"> during lockdown. </w:t>
        </w:r>
        <w:r>
          <w:rPr>
            <w:i/>
            <w:shd w:val="clear" w:color="auto" w:fill="FCFCFC"/>
          </w:rPr>
          <w:t>Journal of Public Health (Berl.)</w:t>
        </w:r>
        <w:r>
          <w:rPr>
            <w:shd w:val="clear" w:color="auto" w:fill="FCFCFC"/>
          </w:rPr>
          <w:t xml:space="preserve"> (2021). </w:t>
        </w:r>
        <w:r w:rsidR="00512913">
          <w:fldChar w:fldCharType="begin"/>
        </w:r>
        <w:r w:rsidR="00512913">
          <w:instrText xml:space="preserve"> HYPERLINK "https://doi.org/10.1007/s10389-021-01543-9" \h </w:instrText>
        </w:r>
        <w:r w:rsidR="00512913">
          <w:fldChar w:fldCharType="separate"/>
        </w:r>
        <w:r>
          <w:rPr>
            <w:color w:val="1155CC"/>
            <w:u w:val="single"/>
            <w:shd w:val="clear" w:color="auto" w:fill="FCFCFC"/>
          </w:rPr>
          <w:t>https://doi.org/10.1007/s10389-021-01543-9</w:t>
        </w:r>
        <w:r w:rsidR="00512913">
          <w:rPr>
            <w:color w:val="1155CC"/>
            <w:u w:val="single"/>
            <w:shd w:val="clear" w:color="auto" w:fill="FCFCFC"/>
          </w:rPr>
          <w:fldChar w:fldCharType="end"/>
        </w:r>
      </w:ins>
    </w:p>
    <w:p w14:paraId="0398204D" w14:textId="77777777" w:rsidR="00B33D76" w:rsidRDefault="00096BD3" w:rsidP="00470585">
      <w:pPr>
        <w:spacing w:line="480" w:lineRule="auto"/>
        <w:ind w:left="680" w:hanging="680"/>
        <w:rPr>
          <w:ins w:id="702" w:author="PCIRR R&amp;R Revision" w:date="2022-05-26T17:50:00Z"/>
          <w:highlight w:val="white"/>
        </w:rPr>
      </w:pPr>
      <w:proofErr w:type="spellStart"/>
      <w:ins w:id="703" w:author="PCIRR R&amp;R Revision" w:date="2022-05-26T17:50:00Z">
        <w:r>
          <w:rPr>
            <w:highlight w:val="white"/>
          </w:rPr>
          <w:t>Efendić</w:t>
        </w:r>
        <w:proofErr w:type="spellEnd"/>
        <w:r>
          <w:rPr>
            <w:highlight w:val="white"/>
          </w:rPr>
          <w:t xml:space="preserve">, E., Chandrashekar, S. P., Lee, C. S., Yeung, L. Y., Kim, M. J., Lee, C. Y., &amp; Feldman, G. (2021). Risky Therefore Not Beneficial: Replication and Extension of Finucane et al.’s (2000) Affect Heuristic Experiment. </w:t>
        </w:r>
        <w:r>
          <w:rPr>
            <w:i/>
            <w:highlight w:val="white"/>
          </w:rPr>
          <w:t>Social Psychological and Personality Science.</w:t>
        </w:r>
        <w:r>
          <w:rPr>
            <w:highlight w:val="white"/>
          </w:rPr>
          <w:t xml:space="preserve"> </w:t>
        </w:r>
        <w:r w:rsidR="00512913">
          <w:fldChar w:fldCharType="begin"/>
        </w:r>
        <w:r w:rsidR="00512913">
          <w:instrText xml:space="preserve"> HYPERLINK "https://doi.org/10.1177/19485506211056761" \h </w:instrText>
        </w:r>
        <w:r w:rsidR="00512913">
          <w:fldChar w:fldCharType="separate"/>
        </w:r>
        <w:r>
          <w:rPr>
            <w:color w:val="1155CC"/>
            <w:highlight w:val="white"/>
            <w:u w:val="single"/>
          </w:rPr>
          <w:t>https://doi.org/10.1177/19485506211056761</w:t>
        </w:r>
        <w:r w:rsidR="00512913">
          <w:rPr>
            <w:color w:val="1155CC"/>
            <w:highlight w:val="white"/>
            <w:u w:val="single"/>
          </w:rPr>
          <w:fldChar w:fldCharType="end"/>
        </w:r>
        <w:r>
          <w:rPr>
            <w:highlight w:val="white"/>
          </w:rPr>
          <w:t xml:space="preserve"> </w:t>
        </w:r>
      </w:ins>
    </w:p>
    <w:p w14:paraId="7E1BD820" w14:textId="77777777" w:rsidR="00B33D76" w:rsidRDefault="00096BD3" w:rsidP="00470585">
      <w:pPr>
        <w:spacing w:line="480" w:lineRule="auto"/>
        <w:ind w:left="680" w:hanging="680"/>
        <w:rPr>
          <w:highlight w:val="white"/>
        </w:rPr>
      </w:pPr>
      <w:r>
        <w:rPr>
          <w:highlight w:val="white"/>
        </w:rPr>
        <w:t xml:space="preserve">Finucane, M.L., </w:t>
      </w:r>
      <w:proofErr w:type="spellStart"/>
      <w:r>
        <w:rPr>
          <w:highlight w:val="white"/>
        </w:rPr>
        <w:t>Alhakami</w:t>
      </w:r>
      <w:proofErr w:type="spellEnd"/>
      <w:r>
        <w:rPr>
          <w:highlight w:val="white"/>
        </w:rPr>
        <w:t xml:space="preserve">, A.S., </w:t>
      </w:r>
      <w:proofErr w:type="spellStart"/>
      <w:r>
        <w:rPr>
          <w:highlight w:val="white"/>
        </w:rPr>
        <w:t>Slovic</w:t>
      </w:r>
      <w:proofErr w:type="spellEnd"/>
      <w:r>
        <w:rPr>
          <w:highlight w:val="white"/>
        </w:rPr>
        <w:t xml:space="preserve">, P., &amp; Johnson, S.M. (2000). The affect heuristic in judgments of risks and benefits. </w:t>
      </w:r>
      <w:r>
        <w:rPr>
          <w:i/>
        </w:rPr>
        <w:t>Journal of Behavioral Decision Making, 13</w:t>
      </w:r>
      <w:r>
        <w:rPr>
          <w:highlight w:val="white"/>
        </w:rPr>
        <w:t>, 1-17.</w:t>
      </w:r>
      <w:hyperlink r:id="rId27">
        <w:r>
          <w:rPr>
            <w:highlight w:val="white"/>
            <w:u w:val="single"/>
          </w:rPr>
          <w:t xml:space="preserve"> </w:t>
        </w:r>
      </w:hyperlink>
      <w:hyperlink r:id="rId28">
        <w:r>
          <w:rPr>
            <w:color w:val="1155CC"/>
            <w:u w:val="single"/>
          </w:rPr>
          <w:t>https://doi.org/10.1002/(SICI)1099-0771(200001/03)13:1</w:t>
        </w:r>
      </w:hyperlink>
      <w:hyperlink r:id="rId29">
        <w:r>
          <w:rPr>
            <w:color w:val="1155CC"/>
            <w:u w:val="single"/>
          </w:rPr>
          <w:t>&lt;1::AID-BDM333&gt;3.0.CO;2-S</w:t>
        </w:r>
      </w:hyperlink>
    </w:p>
    <w:p w14:paraId="0D3F3FA2" w14:textId="77777777" w:rsidR="00B33D76" w:rsidRDefault="00096BD3" w:rsidP="00470585">
      <w:pPr>
        <w:spacing w:line="480" w:lineRule="auto"/>
        <w:ind w:left="680" w:hanging="680"/>
        <w:rPr>
          <w:color w:val="1155CC"/>
          <w:u w:val="single"/>
        </w:rPr>
      </w:pPr>
      <w:r>
        <w:rPr>
          <w:highlight w:val="white"/>
        </w:rPr>
        <w:t xml:space="preserve">Fischhoff, B., </w:t>
      </w:r>
      <w:proofErr w:type="spellStart"/>
      <w:r>
        <w:rPr>
          <w:highlight w:val="white"/>
        </w:rPr>
        <w:t>Slovic</w:t>
      </w:r>
      <w:proofErr w:type="spellEnd"/>
      <w:r>
        <w:rPr>
          <w:highlight w:val="white"/>
        </w:rPr>
        <w:t xml:space="preserve">, P., Lichtenstein, S., Read, S., &amp; Combs, B. (1978). </w:t>
      </w:r>
      <w:r>
        <w:rPr>
          <w:i/>
          <w:highlight w:val="white"/>
        </w:rPr>
        <w:t xml:space="preserve">How safe is safe enough? A psychometric study of attitudes towards technological risks and benefits. Policy Sciences, 9(2), 127–152. </w:t>
      </w:r>
      <w:hyperlink r:id="rId30">
        <w:r>
          <w:rPr>
            <w:i/>
            <w:color w:val="1155CC"/>
            <w:highlight w:val="white"/>
            <w:u w:val="single"/>
          </w:rPr>
          <w:t>https://doi.org/10.1007/BF00143739</w:t>
        </w:r>
      </w:hyperlink>
    </w:p>
    <w:p w14:paraId="4E78F501" w14:textId="77777777" w:rsidR="00B33D76" w:rsidRDefault="00096BD3" w:rsidP="00470585">
      <w:pPr>
        <w:spacing w:line="480" w:lineRule="auto"/>
        <w:ind w:left="680" w:hanging="680"/>
        <w:rPr>
          <w:color w:val="333333"/>
        </w:rPr>
      </w:pPr>
      <w:r>
        <w:rPr>
          <w:highlight w:val="white"/>
        </w:rPr>
        <w:t xml:space="preserve">Fox-Glassman, K. T., &amp; Weber, E. U. (2016). What makes risk acceptable? Revisiting the 1978 psychological dimensions of perceptions of technological risks. </w:t>
      </w:r>
      <w:r>
        <w:rPr>
          <w:i/>
          <w:highlight w:val="white"/>
        </w:rPr>
        <w:t>Journal of Mathematical Psychology, 75,</w:t>
      </w:r>
      <w:r>
        <w:rPr>
          <w:highlight w:val="white"/>
        </w:rPr>
        <w:t xml:space="preserve"> 157 169.</w:t>
      </w:r>
      <w:hyperlink r:id="rId31">
        <w:r>
          <w:rPr>
            <w:highlight w:val="white"/>
          </w:rPr>
          <w:t xml:space="preserve"> </w:t>
        </w:r>
      </w:hyperlink>
      <w:hyperlink r:id="rId32">
        <w:r>
          <w:rPr>
            <w:color w:val="0000FF"/>
            <w:highlight w:val="white"/>
            <w:u w:val="single"/>
          </w:rPr>
          <w:t>https://doi.org/10.1016/j.jmp.2016.05.003</w:t>
        </w:r>
      </w:hyperlink>
    </w:p>
    <w:p w14:paraId="115C0853" w14:textId="77777777" w:rsidR="00B33D76" w:rsidRDefault="00096BD3" w:rsidP="00470585">
      <w:pPr>
        <w:pBdr>
          <w:top w:val="nil"/>
          <w:left w:val="nil"/>
          <w:bottom w:val="nil"/>
          <w:right w:val="nil"/>
          <w:between w:val="nil"/>
        </w:pBdr>
        <w:spacing w:line="480" w:lineRule="auto"/>
        <w:ind w:left="680" w:hanging="680"/>
        <w:rPr>
          <w:ins w:id="704" w:author="PCIRR R&amp;R Revision" w:date="2022-05-26T17:50:00Z"/>
          <w:color w:val="212121"/>
          <w:highlight w:val="white"/>
        </w:rPr>
      </w:pPr>
      <w:ins w:id="705" w:author="PCIRR R&amp;R Revision" w:date="2022-05-26T17:50:00Z">
        <w:r>
          <w:rPr>
            <w:color w:val="212121"/>
            <w:highlight w:val="white"/>
          </w:rPr>
          <w:lastRenderedPageBreak/>
          <w:t xml:space="preserve">Frey, R., Pedroni, A., Mata, R., </w:t>
        </w:r>
        <w:proofErr w:type="spellStart"/>
        <w:r>
          <w:rPr>
            <w:color w:val="212121"/>
            <w:highlight w:val="white"/>
          </w:rPr>
          <w:t>Rieskamp</w:t>
        </w:r>
        <w:proofErr w:type="spellEnd"/>
        <w:r>
          <w:rPr>
            <w:color w:val="212121"/>
            <w:highlight w:val="white"/>
          </w:rPr>
          <w:t xml:space="preserve">, J., &amp; Hertwig, R. (2017). Risk preference shares the psychometric structure of major psychological traits. </w:t>
        </w:r>
        <w:r>
          <w:rPr>
            <w:i/>
            <w:color w:val="212121"/>
            <w:highlight w:val="white"/>
          </w:rPr>
          <w:t>Science advances</w:t>
        </w:r>
        <w:r>
          <w:rPr>
            <w:color w:val="212121"/>
            <w:highlight w:val="white"/>
          </w:rPr>
          <w:t xml:space="preserve">, </w:t>
        </w:r>
        <w:r>
          <w:rPr>
            <w:i/>
            <w:color w:val="212121"/>
            <w:highlight w:val="white"/>
          </w:rPr>
          <w:t>3</w:t>
        </w:r>
        <w:r>
          <w:rPr>
            <w:color w:val="212121"/>
            <w:highlight w:val="white"/>
          </w:rPr>
          <w:t xml:space="preserve">(10), e1701381. </w:t>
        </w:r>
        <w:r w:rsidR="00512913">
          <w:fldChar w:fldCharType="begin"/>
        </w:r>
        <w:r w:rsidR="00512913">
          <w:instrText xml:space="preserve"> HYPERLINK "https://doi.org/10.1126/sciadv.1701381" \h </w:instrText>
        </w:r>
        <w:r w:rsidR="00512913">
          <w:fldChar w:fldCharType="separate"/>
        </w:r>
        <w:r>
          <w:rPr>
            <w:color w:val="1155CC"/>
            <w:highlight w:val="white"/>
            <w:u w:val="single"/>
          </w:rPr>
          <w:t>https://doi.org/10.1126/sciadv.1701381</w:t>
        </w:r>
        <w:r w:rsidR="00512913">
          <w:rPr>
            <w:color w:val="1155CC"/>
            <w:highlight w:val="white"/>
            <w:u w:val="single"/>
          </w:rPr>
          <w:fldChar w:fldCharType="end"/>
        </w:r>
      </w:ins>
    </w:p>
    <w:p w14:paraId="12B80D48" w14:textId="77777777" w:rsidR="00B33D76" w:rsidRDefault="00096BD3" w:rsidP="00470585">
      <w:pPr>
        <w:pBdr>
          <w:top w:val="nil"/>
          <w:left w:val="nil"/>
          <w:bottom w:val="nil"/>
          <w:right w:val="nil"/>
          <w:between w:val="nil"/>
        </w:pBdr>
        <w:spacing w:line="480" w:lineRule="auto"/>
        <w:ind w:left="680" w:hanging="680"/>
      </w:pPr>
      <w:proofErr w:type="spellStart"/>
      <w:r>
        <w:rPr>
          <w:highlight w:val="white"/>
        </w:rPr>
        <w:t>Gigerenzer</w:t>
      </w:r>
      <w:proofErr w:type="spellEnd"/>
      <w:r>
        <w:rPr>
          <w:highlight w:val="white"/>
        </w:rPr>
        <w:t xml:space="preserve">, G. (2004). Dread Risk, September 11, and Fatal Traffic Accidents. </w:t>
      </w:r>
      <w:r>
        <w:rPr>
          <w:i/>
        </w:rPr>
        <w:t>Psychological Science</w:t>
      </w:r>
      <w:r>
        <w:t xml:space="preserve">, </w:t>
      </w:r>
      <w:r>
        <w:rPr>
          <w:i/>
        </w:rPr>
        <w:t>15</w:t>
      </w:r>
      <w:r>
        <w:t>(4), 286–287.</w:t>
      </w:r>
      <w:r>
        <w:rPr>
          <w:color w:val="1155CC"/>
        </w:rPr>
        <w:t xml:space="preserve"> </w:t>
      </w:r>
      <w:hyperlink r:id="rId33">
        <w:r>
          <w:rPr>
            <w:color w:val="1155CC"/>
            <w:u w:val="single"/>
          </w:rPr>
          <w:t>https://doi.org/10.1111/j.0956-7976.2004.00668.x</w:t>
        </w:r>
      </w:hyperlink>
    </w:p>
    <w:p w14:paraId="39E22E51" w14:textId="77777777" w:rsidR="00B33D76" w:rsidRDefault="00096BD3" w:rsidP="00470585">
      <w:pPr>
        <w:pBdr>
          <w:top w:val="nil"/>
          <w:left w:val="nil"/>
          <w:bottom w:val="nil"/>
          <w:right w:val="nil"/>
          <w:between w:val="nil"/>
        </w:pBdr>
        <w:spacing w:line="480" w:lineRule="auto"/>
        <w:ind w:left="680" w:hanging="680"/>
      </w:pPr>
      <w:r>
        <w:t xml:space="preserve">Heirene, R. (2020, January 7). A call for replications of addiction research: Which studies should we replicate &amp; what constitutes a “successful” </w:t>
      </w:r>
      <w:proofErr w:type="gramStart"/>
      <w:r>
        <w:t>replication?.</w:t>
      </w:r>
      <w:proofErr w:type="gramEnd"/>
      <w:r>
        <w:t xml:space="preserve"> </w:t>
      </w:r>
      <w:hyperlink r:id="rId34">
        <w:r>
          <w:rPr>
            <w:color w:val="1155CC"/>
            <w:u w:val="single"/>
          </w:rPr>
          <w:t>https://doi.org/10.31234/osf.io/xzmn4</w:t>
        </w:r>
      </w:hyperlink>
      <w:r>
        <w:t xml:space="preserve"> </w:t>
      </w:r>
    </w:p>
    <w:p w14:paraId="3517A4E1" w14:textId="77777777" w:rsidR="00B33D76" w:rsidRDefault="00096BD3" w:rsidP="00470585">
      <w:pPr>
        <w:pBdr>
          <w:top w:val="nil"/>
          <w:left w:val="nil"/>
          <w:bottom w:val="nil"/>
          <w:right w:val="nil"/>
          <w:between w:val="nil"/>
        </w:pBdr>
        <w:spacing w:line="480" w:lineRule="auto"/>
        <w:ind w:left="680" w:hanging="680"/>
        <w:rPr>
          <w:highlight w:val="white"/>
        </w:rPr>
      </w:pPr>
      <w:r>
        <w:rPr>
          <w:highlight w:val="white"/>
        </w:rPr>
        <w:t xml:space="preserve">Kasperson, R. E., Renn, O., </w:t>
      </w:r>
      <w:proofErr w:type="spellStart"/>
      <w:r>
        <w:rPr>
          <w:highlight w:val="white"/>
        </w:rPr>
        <w:t>Slovic</w:t>
      </w:r>
      <w:proofErr w:type="spellEnd"/>
      <w:r>
        <w:rPr>
          <w:highlight w:val="white"/>
        </w:rPr>
        <w:t xml:space="preserve">, P., Brown, H. S., Emel, J., Goble, R., … </w:t>
      </w:r>
      <w:proofErr w:type="spellStart"/>
      <w:r>
        <w:rPr>
          <w:highlight w:val="white"/>
        </w:rPr>
        <w:t>Ratick</w:t>
      </w:r>
      <w:proofErr w:type="spellEnd"/>
      <w:r>
        <w:rPr>
          <w:highlight w:val="white"/>
        </w:rPr>
        <w:t xml:space="preserve">, S. (1988). </w:t>
      </w:r>
      <w:r>
        <w:rPr>
          <w:i/>
          <w:highlight w:val="white"/>
        </w:rPr>
        <w:t>The Social Amplification of Risk: A Conceptual Framework. Risk Analysis, 8(2), 177–187.</w:t>
      </w:r>
      <w:r>
        <w:rPr>
          <w:highlight w:val="white"/>
        </w:rPr>
        <w:t xml:space="preserve"> </w:t>
      </w:r>
      <w:hyperlink r:id="rId35">
        <w:r>
          <w:rPr>
            <w:color w:val="1155CC"/>
            <w:highlight w:val="white"/>
            <w:u w:val="single"/>
          </w:rPr>
          <w:t>https://doi.org/10.1111/j.1539-6924.1988.tb01168.x</w:t>
        </w:r>
      </w:hyperlink>
    </w:p>
    <w:p w14:paraId="671D2234" w14:textId="77777777" w:rsidR="00B33D76" w:rsidRDefault="00096BD3" w:rsidP="00470585">
      <w:pPr>
        <w:pBdr>
          <w:top w:val="nil"/>
          <w:left w:val="nil"/>
          <w:bottom w:val="nil"/>
          <w:right w:val="nil"/>
          <w:between w:val="nil"/>
        </w:pBdr>
        <w:spacing w:line="480" w:lineRule="auto"/>
        <w:ind w:left="680" w:hanging="680"/>
        <w:rPr>
          <w:color w:val="1155CC"/>
          <w:u w:val="single"/>
        </w:rPr>
      </w:pPr>
      <w:r>
        <w:t xml:space="preserve">Koonce, L., McAnally, M. L., &amp; Mercer, M. (2005). How do investors judge the risk of financial items? The Accounting Review, 80(1), 221–241. </w:t>
      </w:r>
      <w:hyperlink r:id="rId36">
        <w:r>
          <w:rPr>
            <w:color w:val="1155CC"/>
            <w:u w:val="single"/>
          </w:rPr>
          <w:t>http://dx.doi.org/10.2308/accr.2005.80.1.221</w:t>
        </w:r>
      </w:hyperlink>
    </w:p>
    <w:p w14:paraId="63B61641" w14:textId="77777777" w:rsidR="00B33D76" w:rsidRDefault="00096BD3" w:rsidP="00470585">
      <w:pPr>
        <w:spacing w:line="480" w:lineRule="auto"/>
        <w:ind w:left="680" w:hanging="680"/>
        <w:rPr>
          <w:ins w:id="706" w:author="PCIRR R&amp;R Revision" w:date="2022-05-26T17:50:00Z"/>
          <w:highlight w:val="white"/>
        </w:rPr>
      </w:pPr>
      <w:ins w:id="707" w:author="PCIRR R&amp;R Revision" w:date="2022-05-26T17:50:00Z">
        <w:r>
          <w:rPr>
            <w:highlight w:val="white"/>
          </w:rPr>
          <w:t>Kusev, P., van Schaik, P., Martin, R., Hall, L., and Johansson, P. (2020). Preference reversals during risk elicitation.</w:t>
        </w:r>
        <w:r>
          <w:rPr>
            <w:i/>
            <w:highlight w:val="white"/>
          </w:rPr>
          <w:t xml:space="preserve"> Journal of Experimental Psychology: General</w:t>
        </w:r>
        <w:r>
          <w:rPr>
            <w:highlight w:val="white"/>
          </w:rPr>
          <w:t xml:space="preserve"> 149, 585–589. </w:t>
        </w:r>
        <w:r w:rsidR="00512913">
          <w:fldChar w:fldCharType="begin"/>
        </w:r>
        <w:r w:rsidR="00512913">
          <w:instrText xml:space="preserve"> HYPERLINK "http://dx.doi.org/10.1037/xge0000655" \h </w:instrText>
        </w:r>
        <w:r w:rsidR="00512913">
          <w:fldChar w:fldCharType="separate"/>
        </w:r>
        <w:r>
          <w:rPr>
            <w:color w:val="1155CC"/>
            <w:highlight w:val="white"/>
            <w:u w:val="single"/>
          </w:rPr>
          <w:t>http://dx.doi.org/10.1037/xge0000655</w:t>
        </w:r>
        <w:r w:rsidR="00512913">
          <w:rPr>
            <w:color w:val="1155CC"/>
            <w:highlight w:val="white"/>
            <w:u w:val="single"/>
          </w:rPr>
          <w:fldChar w:fldCharType="end"/>
        </w:r>
        <w:r>
          <w:rPr>
            <w:color w:val="333333"/>
            <w:highlight w:val="white"/>
          </w:rPr>
          <w:t xml:space="preserve"> </w:t>
        </w:r>
      </w:ins>
    </w:p>
    <w:p w14:paraId="5B80B4FF" w14:textId="77777777" w:rsidR="00B33D76" w:rsidRDefault="00096BD3" w:rsidP="00470585">
      <w:pPr>
        <w:pBdr>
          <w:top w:val="nil"/>
          <w:left w:val="nil"/>
          <w:bottom w:val="nil"/>
          <w:right w:val="nil"/>
          <w:between w:val="nil"/>
        </w:pBdr>
        <w:spacing w:line="480" w:lineRule="auto"/>
        <w:ind w:left="680" w:hanging="680"/>
      </w:pPr>
      <w:r>
        <w:t xml:space="preserve">Litman, L., Robinson, J., &amp; </w:t>
      </w:r>
      <w:proofErr w:type="spellStart"/>
      <w:r>
        <w:t>Abberbock</w:t>
      </w:r>
      <w:proofErr w:type="spellEnd"/>
      <w:r>
        <w:t xml:space="preserve">, T. (2017). </w:t>
      </w:r>
      <w:proofErr w:type="spellStart"/>
      <w:r>
        <w:t>TurkPrime</w:t>
      </w:r>
      <w:proofErr w:type="spellEnd"/>
      <w:r>
        <w:t xml:space="preserve">. com: A versatile crowdsourcing data acquisition platform for the behavioral sciences. </w:t>
      </w:r>
      <w:r>
        <w:rPr>
          <w:i/>
        </w:rPr>
        <w:t>Behavior research methods</w:t>
      </w:r>
      <w:r>
        <w:t xml:space="preserve">, 49(2), 433-442. </w:t>
      </w:r>
      <w:hyperlink r:id="rId37">
        <w:r>
          <w:rPr>
            <w:color w:val="1155CC"/>
            <w:u w:val="single"/>
          </w:rPr>
          <w:t>https://doi.org/10.3758/s13428-016-0727-z</w:t>
        </w:r>
      </w:hyperlink>
    </w:p>
    <w:p w14:paraId="73AC7E5D" w14:textId="77777777" w:rsidR="00B33D76" w:rsidRDefault="00096BD3" w:rsidP="00470585">
      <w:pPr>
        <w:pBdr>
          <w:top w:val="nil"/>
          <w:left w:val="nil"/>
          <w:bottom w:val="nil"/>
          <w:right w:val="nil"/>
          <w:between w:val="nil"/>
        </w:pBdr>
        <w:spacing w:line="480" w:lineRule="auto"/>
        <w:ind w:left="680" w:hanging="680"/>
        <w:rPr>
          <w:color w:val="000000"/>
        </w:rPr>
      </w:pPr>
      <w:r>
        <w:rPr>
          <w:color w:val="000000"/>
        </w:rPr>
        <w:lastRenderedPageBreak/>
        <w:t>LeBel, E. P., McCarthy, R. J., Earp, B. D., Elson, M., &amp; Vanpaemel, W. (2018). A unified framework to quantify the credibility of scientific findings. </w:t>
      </w:r>
      <w:r>
        <w:rPr>
          <w:i/>
          <w:color w:val="000000"/>
        </w:rPr>
        <w:t>Advances in Methods and Practices in Psychological Science</w:t>
      </w:r>
      <w:r>
        <w:rPr>
          <w:color w:val="000000"/>
        </w:rPr>
        <w:t>, </w:t>
      </w:r>
      <w:r>
        <w:rPr>
          <w:i/>
          <w:color w:val="000000"/>
        </w:rPr>
        <w:t>1</w:t>
      </w:r>
      <w:r>
        <w:rPr>
          <w:color w:val="000000"/>
        </w:rPr>
        <w:t xml:space="preserve">, 389-402. </w:t>
      </w:r>
      <w:hyperlink r:id="rId38">
        <w:r>
          <w:rPr>
            <w:color w:val="1155CC"/>
            <w:u w:val="single"/>
          </w:rPr>
          <w:t>https://doi.org/10.1177/2515245918787489</w:t>
        </w:r>
      </w:hyperlink>
    </w:p>
    <w:p w14:paraId="3B78ACEC" w14:textId="77777777" w:rsidR="00B33D76" w:rsidRDefault="00096BD3" w:rsidP="00470585">
      <w:pPr>
        <w:pBdr>
          <w:top w:val="nil"/>
          <w:left w:val="nil"/>
          <w:bottom w:val="nil"/>
          <w:right w:val="nil"/>
          <w:between w:val="nil"/>
        </w:pBdr>
        <w:spacing w:line="480" w:lineRule="auto"/>
        <w:ind w:left="680" w:hanging="680"/>
      </w:pPr>
      <w:r>
        <w:t xml:space="preserve">LeBel, E. P., Vanpaemel, W., Cheung, I., &amp; Campbell, L. (2019). A brief guide to evaluate replications. </w:t>
      </w:r>
      <w:r>
        <w:rPr>
          <w:i/>
        </w:rPr>
        <w:t>Meta-Psychology</w:t>
      </w:r>
      <w:r>
        <w:t xml:space="preserve">, 3, 1-9. </w:t>
      </w:r>
      <w:hyperlink r:id="rId39">
        <w:r>
          <w:rPr>
            <w:color w:val="1155CC"/>
            <w:u w:val="single"/>
          </w:rPr>
          <w:t>https://doi.org/10.15626/MP.2018.843</w:t>
        </w:r>
      </w:hyperlink>
    </w:p>
    <w:p w14:paraId="1F8EAC62" w14:textId="77777777" w:rsidR="00B33D76" w:rsidRDefault="00096BD3" w:rsidP="00470585">
      <w:pPr>
        <w:spacing w:line="480" w:lineRule="auto"/>
        <w:ind w:left="680" w:hanging="680"/>
      </w:pPr>
      <w:r>
        <w:t xml:space="preserve">Leys, C., </w:t>
      </w:r>
      <w:proofErr w:type="spellStart"/>
      <w:r>
        <w:t>Delacre</w:t>
      </w:r>
      <w:proofErr w:type="spellEnd"/>
      <w:r>
        <w:t xml:space="preserve">, M., Mora, Y. L., </w:t>
      </w:r>
      <w:proofErr w:type="spellStart"/>
      <w:r>
        <w:t>Lakens</w:t>
      </w:r>
      <w:proofErr w:type="spellEnd"/>
      <w:r>
        <w:t xml:space="preserve">, D., &amp; Ley, C. (2019). How to classify, detect, and manage univariate and multivariate outliers, with emphasis on pre-registration. Revue </w:t>
      </w:r>
      <w:proofErr w:type="spellStart"/>
      <w:r>
        <w:t>Internationale</w:t>
      </w:r>
      <w:proofErr w:type="spellEnd"/>
      <w:r>
        <w:t xml:space="preserve"> de Psychologie </w:t>
      </w:r>
      <w:proofErr w:type="spellStart"/>
      <w:r>
        <w:t>Sociale</w:t>
      </w:r>
      <w:proofErr w:type="spellEnd"/>
      <w:r>
        <w:t xml:space="preserve">, 32(1). </w:t>
      </w:r>
      <w:hyperlink r:id="rId40">
        <w:r>
          <w:rPr>
            <w:color w:val="1155CC"/>
            <w:u w:val="single"/>
          </w:rPr>
          <w:t>https://doi.org/10.5334/irsp.289</w:t>
        </w:r>
      </w:hyperlink>
    </w:p>
    <w:p w14:paraId="3F77EC7D" w14:textId="77777777" w:rsidR="00B33D76" w:rsidRDefault="00096BD3" w:rsidP="00470585">
      <w:pPr>
        <w:spacing w:line="480" w:lineRule="auto"/>
        <w:ind w:left="680" w:hanging="680"/>
        <w:rPr>
          <w:highlight w:val="white"/>
        </w:rPr>
      </w:pPr>
      <w:r>
        <w:t xml:space="preserve">McDaniels, T. L., Axelrod, L. J., Cavanagh, N. S., &amp; </w:t>
      </w:r>
      <w:proofErr w:type="spellStart"/>
      <w:r>
        <w:t>Slovic</w:t>
      </w:r>
      <w:proofErr w:type="spellEnd"/>
      <w:r>
        <w:t xml:space="preserve">, P. (1997). Perception of ecological risk to water environments. </w:t>
      </w:r>
      <w:r>
        <w:rPr>
          <w:i/>
        </w:rPr>
        <w:t>Risk Analysis, 17</w:t>
      </w:r>
      <w:r>
        <w:t>(3), 341–352.</w:t>
      </w:r>
      <w:hyperlink r:id="rId41">
        <w:r>
          <w:t xml:space="preserve"> </w:t>
        </w:r>
      </w:hyperlink>
      <w:hyperlink r:id="rId42">
        <w:r>
          <w:rPr>
            <w:color w:val="1155CC"/>
            <w:u w:val="single"/>
          </w:rPr>
          <w:t>https://doi.org/10.1111/j.1539-6924.1997.tb00872.x</w:t>
        </w:r>
      </w:hyperlink>
    </w:p>
    <w:p w14:paraId="76B85CC9" w14:textId="77777777" w:rsidR="00B33D76" w:rsidRDefault="00096BD3" w:rsidP="00470585">
      <w:pPr>
        <w:pBdr>
          <w:top w:val="nil"/>
          <w:left w:val="nil"/>
          <w:bottom w:val="nil"/>
          <w:right w:val="nil"/>
          <w:between w:val="nil"/>
        </w:pBdr>
        <w:spacing w:line="480" w:lineRule="auto"/>
        <w:ind w:left="680" w:hanging="680"/>
      </w:pPr>
      <w:r>
        <w:t xml:space="preserve">Nosek, B. A., &amp; Errington, T. M. (2020). What is </w:t>
      </w:r>
      <w:proofErr w:type="gramStart"/>
      <w:r>
        <w:t>replication?.</w:t>
      </w:r>
      <w:proofErr w:type="gramEnd"/>
      <w:r>
        <w:t xml:space="preserve"> </w:t>
      </w:r>
      <w:r>
        <w:rPr>
          <w:i/>
        </w:rPr>
        <w:t>PLOS Biology</w:t>
      </w:r>
      <w:r>
        <w:t xml:space="preserve">, 18(3), e3000691. </w:t>
      </w:r>
      <w:hyperlink r:id="rId43">
        <w:r>
          <w:rPr>
            <w:color w:val="1155CC"/>
            <w:u w:val="single"/>
          </w:rPr>
          <w:t>https://doi.org/10.1371/journal.pbio.3000691</w:t>
        </w:r>
      </w:hyperlink>
      <w:r>
        <w:t xml:space="preserve"> </w:t>
      </w:r>
    </w:p>
    <w:p w14:paraId="1A2FAEEC" w14:textId="77777777" w:rsidR="001146AE" w:rsidRDefault="001146AE" w:rsidP="007F24A2">
      <w:pPr>
        <w:pBdr>
          <w:top w:val="nil"/>
          <w:left w:val="nil"/>
          <w:bottom w:val="nil"/>
          <w:right w:val="nil"/>
          <w:between w:val="nil"/>
        </w:pBdr>
        <w:spacing w:line="480" w:lineRule="auto"/>
        <w:ind w:left="680" w:hanging="680"/>
        <w:rPr>
          <w:del w:id="708" w:author="PCIRR R&amp;R Revision" w:date="2022-05-26T17:50:00Z"/>
        </w:rPr>
      </w:pPr>
    </w:p>
    <w:p w14:paraId="19CC8202" w14:textId="77777777" w:rsidR="00B33D76" w:rsidRDefault="00096BD3" w:rsidP="00470585">
      <w:pPr>
        <w:pBdr>
          <w:top w:val="nil"/>
          <w:left w:val="nil"/>
          <w:bottom w:val="nil"/>
          <w:right w:val="nil"/>
          <w:between w:val="nil"/>
        </w:pBdr>
        <w:spacing w:line="480" w:lineRule="auto"/>
        <w:ind w:left="680" w:hanging="680"/>
        <w:rPr>
          <w:ins w:id="709" w:author="PCIRR R&amp;R Revision" w:date="2022-05-26T17:50:00Z"/>
        </w:rPr>
      </w:pPr>
      <w:ins w:id="710" w:author="PCIRR R&amp;R Revision" w:date="2022-05-26T17:50:00Z">
        <w:r>
          <w:rPr>
            <w:color w:val="333333"/>
            <w:shd w:val="clear" w:color="auto" w:fill="FCFCFC"/>
          </w:rPr>
          <w:t xml:space="preserve">Raude, J., Xiao, C., &amp; </w:t>
        </w:r>
        <w:proofErr w:type="spellStart"/>
        <w:r>
          <w:rPr>
            <w:color w:val="333333"/>
            <w:shd w:val="clear" w:color="auto" w:fill="FCFCFC"/>
          </w:rPr>
          <w:t>Crépey</w:t>
        </w:r>
        <w:proofErr w:type="spellEnd"/>
        <w:r>
          <w:rPr>
            <w:color w:val="333333"/>
            <w:shd w:val="clear" w:color="auto" w:fill="FCFCFC"/>
          </w:rPr>
          <w:t xml:space="preserve">, P. (2021, April 10). Revisiting the primary bias: the role of innumeracy in the misperception of prevalence of common illnesses. </w:t>
        </w:r>
        <w:proofErr w:type="spellStart"/>
        <w:r>
          <w:rPr>
            <w:i/>
            <w:color w:val="333333"/>
            <w:shd w:val="clear" w:color="auto" w:fill="FCFCFC"/>
          </w:rPr>
          <w:t>PsyArXiv</w:t>
        </w:r>
        <w:proofErr w:type="spellEnd"/>
        <w:r>
          <w:rPr>
            <w:color w:val="333333"/>
            <w:shd w:val="clear" w:color="auto" w:fill="FCFCFC"/>
          </w:rPr>
          <w:t>, 10 Apr. 2021.</w:t>
        </w:r>
        <w:r>
          <w:rPr>
            <w:rFonts w:ascii="Arial" w:eastAsia="Arial" w:hAnsi="Arial" w:cs="Arial"/>
            <w:color w:val="333333"/>
            <w:sz w:val="21"/>
            <w:szCs w:val="21"/>
            <w:shd w:val="clear" w:color="auto" w:fill="FCFCFC"/>
          </w:rPr>
          <w:t xml:space="preserve"> </w:t>
        </w:r>
        <w:r w:rsidR="00512913">
          <w:fldChar w:fldCharType="begin"/>
        </w:r>
        <w:r w:rsidR="00512913">
          <w:instrText xml:space="preserve"> HYPERLINK "https://doi.org/10.31234/osf.io/fnm5g" \h </w:instrText>
        </w:r>
        <w:r w:rsidR="00512913">
          <w:fldChar w:fldCharType="separate"/>
        </w:r>
        <w:r>
          <w:rPr>
            <w:color w:val="1155CC"/>
            <w:u w:val="single"/>
            <w:shd w:val="clear" w:color="auto" w:fill="FCFCFC"/>
          </w:rPr>
          <w:t>https://doi.org/10.31234/osf.io/fnm5g</w:t>
        </w:r>
        <w:r w:rsidR="00512913">
          <w:rPr>
            <w:color w:val="1155CC"/>
            <w:u w:val="single"/>
            <w:shd w:val="clear" w:color="auto" w:fill="FCFCFC"/>
          </w:rPr>
          <w:fldChar w:fldCharType="end"/>
        </w:r>
        <w:r>
          <w:rPr>
            <w:color w:val="333333"/>
            <w:shd w:val="clear" w:color="auto" w:fill="FCFCFC"/>
          </w:rPr>
          <w:t xml:space="preserve"> </w:t>
        </w:r>
      </w:ins>
    </w:p>
    <w:p w14:paraId="55A44B49" w14:textId="77777777" w:rsidR="00B33D76" w:rsidRDefault="00096BD3" w:rsidP="00470585">
      <w:pPr>
        <w:spacing w:line="480" w:lineRule="auto"/>
        <w:ind w:left="680" w:hanging="680"/>
      </w:pPr>
      <w:r>
        <w:lastRenderedPageBreak/>
        <w:t xml:space="preserve">Sharpe, W. F. (1964). Capital Asset Prices: A Theory of Market Equilibrium under Conditions of Risk. The Journal of Finance, 19(3), 425. </w:t>
      </w:r>
      <w:hyperlink r:id="rId44">
        <w:r>
          <w:rPr>
            <w:color w:val="1155CC"/>
            <w:u w:val="single"/>
          </w:rPr>
          <w:t>https://doi.org/10.2307/2977928</w:t>
        </w:r>
      </w:hyperlink>
    </w:p>
    <w:p w14:paraId="1AE91114" w14:textId="77777777" w:rsidR="00B33D76" w:rsidRDefault="00096BD3" w:rsidP="00470585">
      <w:pPr>
        <w:pBdr>
          <w:top w:val="nil"/>
          <w:left w:val="nil"/>
          <w:bottom w:val="nil"/>
          <w:right w:val="nil"/>
          <w:between w:val="nil"/>
        </w:pBdr>
        <w:spacing w:line="480" w:lineRule="auto"/>
        <w:ind w:left="680" w:hanging="680"/>
        <w:rPr>
          <w:ins w:id="711" w:author="PCIRR R&amp;R Revision" w:date="2022-05-26T17:50:00Z"/>
          <w:highlight w:val="white"/>
        </w:rPr>
      </w:pPr>
      <w:proofErr w:type="spellStart"/>
      <w:ins w:id="712" w:author="PCIRR R&amp;R Revision" w:date="2022-05-26T17:50:00Z">
        <w:r>
          <w:rPr>
            <w:highlight w:val="white"/>
          </w:rPr>
          <w:t>Skagerlund</w:t>
        </w:r>
        <w:proofErr w:type="spellEnd"/>
        <w:r>
          <w:rPr>
            <w:highlight w:val="white"/>
          </w:rPr>
          <w:t xml:space="preserve">, K., </w:t>
        </w:r>
        <w:proofErr w:type="spellStart"/>
        <w:r>
          <w:rPr>
            <w:highlight w:val="white"/>
          </w:rPr>
          <w:t>Forsblad</w:t>
        </w:r>
        <w:proofErr w:type="spellEnd"/>
        <w:r>
          <w:rPr>
            <w:highlight w:val="white"/>
          </w:rPr>
          <w:t xml:space="preserve">, M., </w:t>
        </w:r>
        <w:proofErr w:type="spellStart"/>
        <w:r>
          <w:rPr>
            <w:highlight w:val="white"/>
          </w:rPr>
          <w:t>Slovic</w:t>
        </w:r>
        <w:proofErr w:type="spellEnd"/>
        <w:r>
          <w:rPr>
            <w:highlight w:val="white"/>
          </w:rPr>
          <w:t xml:space="preserve">, P., &amp; Västfjäll, D. (2020). </w:t>
        </w:r>
        <w:r>
          <w:rPr>
            <w:i/>
            <w:highlight w:val="white"/>
          </w:rPr>
          <w:t>The Affect Heuristic and Risk Perception – Stability Across Elicitation Methods and Individual Cognitive Abilities. Frontiers in Psychology, 11.</w:t>
        </w:r>
        <w:r>
          <w:rPr>
            <w:highlight w:val="white"/>
          </w:rPr>
          <w:t xml:space="preserve"> doi:10.3389/fpsyg.2020.00970 </w:t>
        </w:r>
      </w:ins>
    </w:p>
    <w:p w14:paraId="7A40F2C5" w14:textId="77777777" w:rsidR="00B33D76" w:rsidRDefault="00096BD3" w:rsidP="00470585">
      <w:pPr>
        <w:pBdr>
          <w:top w:val="nil"/>
          <w:left w:val="nil"/>
          <w:bottom w:val="nil"/>
          <w:right w:val="nil"/>
          <w:between w:val="nil"/>
        </w:pBdr>
        <w:spacing w:line="480" w:lineRule="auto"/>
        <w:ind w:left="680" w:hanging="680"/>
        <w:rPr>
          <w:color w:val="1155CC"/>
          <w:u w:val="single"/>
        </w:rPr>
      </w:pPr>
      <w:proofErr w:type="spellStart"/>
      <w:r>
        <w:rPr>
          <w:highlight w:val="white"/>
        </w:rPr>
        <w:t>Slovic</w:t>
      </w:r>
      <w:proofErr w:type="spellEnd"/>
      <w:r>
        <w:rPr>
          <w:highlight w:val="white"/>
        </w:rPr>
        <w:t>, P. (1986). Informing and Educating the Public About Risk.</w:t>
      </w:r>
      <w:r>
        <w:rPr>
          <w:i/>
          <w:highlight w:val="white"/>
        </w:rPr>
        <w:t xml:space="preserve"> Risk Analysis, 6(4), 403–415.</w:t>
      </w:r>
      <w:r>
        <w:rPr>
          <w:highlight w:val="white"/>
        </w:rPr>
        <w:t xml:space="preserve"> </w:t>
      </w:r>
      <w:hyperlink r:id="rId45">
        <w:r>
          <w:rPr>
            <w:color w:val="1155CC"/>
            <w:highlight w:val="white"/>
            <w:u w:val="single"/>
          </w:rPr>
          <w:t>https://doi.org/10.1111/j.1539-6924.1986.tb00953.x</w:t>
        </w:r>
      </w:hyperlink>
    </w:p>
    <w:p w14:paraId="28AE6CD9" w14:textId="77777777" w:rsidR="00B33D76" w:rsidRDefault="00096BD3" w:rsidP="00470585">
      <w:pPr>
        <w:pBdr>
          <w:top w:val="nil"/>
          <w:left w:val="nil"/>
          <w:bottom w:val="nil"/>
          <w:right w:val="nil"/>
          <w:between w:val="nil"/>
        </w:pBdr>
        <w:spacing w:line="480" w:lineRule="auto"/>
        <w:ind w:left="680" w:hanging="680"/>
        <w:rPr>
          <w:highlight w:val="white"/>
        </w:rPr>
      </w:pPr>
      <w:proofErr w:type="spellStart"/>
      <w:r>
        <w:rPr>
          <w:highlight w:val="white"/>
        </w:rPr>
        <w:t>Slovic</w:t>
      </w:r>
      <w:proofErr w:type="spellEnd"/>
      <w:r>
        <w:rPr>
          <w:highlight w:val="white"/>
        </w:rPr>
        <w:t xml:space="preserve">, P. (1987). Perception of risk. </w:t>
      </w:r>
      <w:r>
        <w:rPr>
          <w:i/>
          <w:highlight w:val="white"/>
        </w:rPr>
        <w:t>Science</w:t>
      </w:r>
      <w:r>
        <w:rPr>
          <w:highlight w:val="white"/>
        </w:rPr>
        <w:t>, 236(4799), 280–285.</w:t>
      </w:r>
      <w:hyperlink r:id="rId46">
        <w:r>
          <w:rPr>
            <w:color w:val="1155CC"/>
            <w:u w:val="single"/>
          </w:rPr>
          <w:t xml:space="preserve"> </w:t>
        </w:r>
      </w:hyperlink>
      <w:hyperlink r:id="rId47">
        <w:r>
          <w:rPr>
            <w:color w:val="1155CC"/>
            <w:highlight w:val="white"/>
            <w:u w:val="single"/>
          </w:rPr>
          <w:t>https://doi.org/10.1126/science.3563507</w:t>
        </w:r>
      </w:hyperlink>
    </w:p>
    <w:p w14:paraId="46928F48" w14:textId="77777777" w:rsidR="00B33D76" w:rsidRDefault="00096BD3" w:rsidP="00470585">
      <w:pPr>
        <w:pBdr>
          <w:top w:val="nil"/>
          <w:left w:val="nil"/>
          <w:bottom w:val="nil"/>
          <w:right w:val="nil"/>
          <w:between w:val="nil"/>
        </w:pBdr>
        <w:spacing w:line="480" w:lineRule="auto"/>
        <w:ind w:left="680" w:hanging="680"/>
      </w:pPr>
      <w:proofErr w:type="spellStart"/>
      <w:r>
        <w:rPr>
          <w:highlight w:val="white"/>
        </w:rPr>
        <w:t>Slovic</w:t>
      </w:r>
      <w:proofErr w:type="spellEnd"/>
      <w:r>
        <w:rPr>
          <w:highlight w:val="white"/>
        </w:rPr>
        <w:t xml:space="preserve">, P., Finucane, M. L., Peters, E., &amp; MacGregor, D. G. (2007). </w:t>
      </w:r>
      <w:r>
        <w:rPr>
          <w:i/>
          <w:highlight w:val="white"/>
        </w:rPr>
        <w:t>The affect heuristic. European Journal of Operational Research, 177(3), 1333–1352.</w:t>
      </w:r>
      <w:r>
        <w:rPr>
          <w:highlight w:val="white"/>
        </w:rPr>
        <w:t xml:space="preserve"> </w:t>
      </w:r>
      <w:hyperlink r:id="rId48">
        <w:r>
          <w:rPr>
            <w:color w:val="1155CC"/>
            <w:highlight w:val="white"/>
            <w:u w:val="single"/>
          </w:rPr>
          <w:t>https://doi.org/10.1016/j.ejor.2005.04.006</w:t>
        </w:r>
      </w:hyperlink>
    </w:p>
    <w:p w14:paraId="7F8F9DCF" w14:textId="77777777" w:rsidR="00B33D76" w:rsidRDefault="00B33D76">
      <w:pPr>
        <w:spacing w:before="240" w:after="240" w:line="480" w:lineRule="auto"/>
        <w:ind w:left="720" w:hanging="720"/>
      </w:pPr>
    </w:p>
    <w:sectPr w:rsidR="00B33D76">
      <w:pgSz w:w="12240" w:h="15840"/>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1E980" w14:textId="77777777" w:rsidR="00512913" w:rsidRDefault="00512913">
      <w:pPr>
        <w:spacing w:after="0"/>
      </w:pPr>
      <w:r>
        <w:separator/>
      </w:r>
    </w:p>
  </w:endnote>
  <w:endnote w:type="continuationSeparator" w:id="0">
    <w:p w14:paraId="3B8F86B3" w14:textId="77777777" w:rsidR="00512913" w:rsidRDefault="00512913">
      <w:pPr>
        <w:spacing w:after="0"/>
      </w:pPr>
      <w:r>
        <w:continuationSeparator/>
      </w:r>
    </w:p>
  </w:endnote>
  <w:endnote w:type="continuationNotice" w:id="1">
    <w:p w14:paraId="0E117B98" w14:textId="77777777" w:rsidR="00512913" w:rsidRDefault="0051291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54CD8" w14:textId="77777777" w:rsidR="00E56B0A" w:rsidRDefault="00E56B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F245D" w14:textId="77777777" w:rsidR="00512913" w:rsidRDefault="00512913">
      <w:pPr>
        <w:spacing w:after="0"/>
      </w:pPr>
      <w:r>
        <w:separator/>
      </w:r>
    </w:p>
  </w:footnote>
  <w:footnote w:type="continuationSeparator" w:id="0">
    <w:p w14:paraId="011FD390" w14:textId="77777777" w:rsidR="00512913" w:rsidRDefault="00512913">
      <w:pPr>
        <w:spacing w:after="0"/>
      </w:pPr>
      <w:r>
        <w:continuationSeparator/>
      </w:r>
    </w:p>
  </w:footnote>
  <w:footnote w:type="continuationNotice" w:id="1">
    <w:p w14:paraId="5D1FF3B5" w14:textId="77777777" w:rsidR="00512913" w:rsidRDefault="0051291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93AC7" w14:textId="77777777" w:rsidR="001146AE" w:rsidRDefault="002178C2" w:rsidP="002178C2">
    <w:pPr>
      <w:pBdr>
        <w:top w:val="nil"/>
        <w:left w:val="nil"/>
        <w:bottom w:val="nil"/>
        <w:right w:val="nil"/>
        <w:between w:val="nil"/>
      </w:pBdr>
      <w:tabs>
        <w:tab w:val="center" w:pos="4703"/>
        <w:tab w:val="right" w:pos="12877"/>
      </w:tabs>
      <w:spacing w:after="0" w:line="480" w:lineRule="auto"/>
      <w:rPr>
        <w:color w:val="000000"/>
      </w:rPr>
    </w:pPr>
    <w:r w:rsidRPr="002178C2">
      <w:rPr>
        <w:lang w:val="en-GB"/>
      </w:rPr>
      <w:t>Revisiting and updating the risk-benefit link</w:t>
    </w:r>
    <w:r w:rsidR="00CD730D">
      <w:rPr>
        <w:color w:val="000000"/>
      </w:rPr>
      <w:tab/>
    </w:r>
    <w:r w:rsidR="00A06069">
      <w:rPr>
        <w:color w:val="000000"/>
      </w:rPr>
      <w:tab/>
    </w:r>
    <w:r w:rsidR="00CD730D">
      <w:rPr>
        <w:color w:val="000000"/>
      </w:rPr>
      <w:t xml:space="preserve"> </w:t>
    </w:r>
    <w:r w:rsidR="00A06069">
      <w:rPr>
        <w:color w:val="000000"/>
      </w:rPr>
      <w:fldChar w:fldCharType="begin"/>
    </w:r>
    <w:r w:rsidR="00A06069">
      <w:rPr>
        <w:color w:val="000000"/>
      </w:rPr>
      <w:instrText>PAGE</w:instrText>
    </w:r>
    <w:r w:rsidR="00A06069">
      <w:rPr>
        <w:color w:val="000000"/>
      </w:rPr>
      <w:fldChar w:fldCharType="separate"/>
    </w:r>
    <w:r w:rsidR="00E00FD2">
      <w:rPr>
        <w:noProof/>
        <w:color w:val="000000"/>
      </w:rPr>
      <w:t>2</w:t>
    </w:r>
    <w:r w:rsidR="00A06069">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7B4BE" w14:textId="4318C1A2" w:rsidR="00B33D76" w:rsidRDefault="00096BD3">
    <w:pPr>
      <w:pBdr>
        <w:top w:val="nil"/>
        <w:left w:val="nil"/>
        <w:bottom w:val="nil"/>
        <w:right w:val="nil"/>
        <w:between w:val="nil"/>
      </w:pBdr>
      <w:tabs>
        <w:tab w:val="center" w:pos="4703"/>
        <w:tab w:val="right" w:pos="12877"/>
      </w:tabs>
      <w:spacing w:after="0" w:line="480" w:lineRule="auto"/>
      <w:rPr>
        <w:color w:val="000000"/>
      </w:rPr>
    </w:pPr>
    <w:r w:rsidRPr="00E56B0A">
      <w:t>Revisiting and updating the risk-benefit link</w:t>
    </w:r>
    <w:del w:id="445" w:author="PCIRR R&amp;R Revision" w:date="2022-05-26T17:50:00Z">
      <w:r w:rsidR="00CD730D">
        <w:rPr>
          <w:color w:val="000000"/>
        </w:rPr>
        <w:tab/>
      </w:r>
      <w:r w:rsidR="00A06069">
        <w:rPr>
          <w:color w:val="000000"/>
        </w:rPr>
        <w:tab/>
      </w:r>
      <w:r w:rsidR="00CD730D">
        <w:rPr>
          <w:color w:val="000000"/>
        </w:rPr>
        <w:delText xml:space="preserve"> </w:delText>
      </w:r>
    </w:del>
    <w:ins w:id="446" w:author="PCIRR R&amp;R Revision" w:date="2022-05-26T17:50:00Z">
      <w:r>
        <w:t xml:space="preserve"> </w:t>
      </w:r>
      <w:r>
        <w:tab/>
      </w:r>
      <w:r>
        <w:tab/>
      </w:r>
    </w:ins>
    <w:r>
      <w:rPr>
        <w:color w:val="000000"/>
      </w:rPr>
      <w:fldChar w:fldCharType="begin"/>
    </w:r>
    <w:r>
      <w:rPr>
        <w:color w:val="000000"/>
      </w:rPr>
      <w:instrText>PAGE</w:instrText>
    </w:r>
    <w:r>
      <w:rPr>
        <w:color w:val="000000"/>
      </w:rPr>
      <w:fldChar w:fldCharType="separate"/>
    </w:r>
    <w:r w:rsidR="00260E34">
      <w:rPr>
        <w:noProof/>
        <w:color w:val="000000"/>
      </w:rPr>
      <w:t>2</w:t>
    </w:r>
    <w:r>
      <w:rPr>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3694D"/>
    <w:multiLevelType w:val="multilevel"/>
    <w:tmpl w:val="1310A8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54B1209"/>
    <w:multiLevelType w:val="multilevel"/>
    <w:tmpl w:val="26A01664"/>
    <w:lvl w:ilvl="0">
      <w:start w:val="1"/>
      <w:numFmt w:val="decimal"/>
      <w:lvlText w:val="%1."/>
      <w:lvlJc w:val="left"/>
      <w:pPr>
        <w:ind w:left="720" w:hanging="360"/>
      </w:pPr>
      <w:rPr>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2A873590"/>
    <w:multiLevelType w:val="multilevel"/>
    <w:tmpl w:val="2B06ED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396A1F"/>
    <w:multiLevelType w:val="multilevel"/>
    <w:tmpl w:val="FBE2D86E"/>
    <w:lvl w:ilvl="0">
      <w:start w:val="1"/>
      <w:numFmt w:val="decimal"/>
      <w:lvlText w:val="%1."/>
      <w:lvlJc w:val="left"/>
      <w:pPr>
        <w:ind w:left="720" w:hanging="360"/>
      </w:pPr>
      <w:rPr>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2FB742F3"/>
    <w:multiLevelType w:val="hybridMultilevel"/>
    <w:tmpl w:val="3A7E8194"/>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5" w15:restartNumberingAfterBreak="0">
    <w:nsid w:val="37EC0D78"/>
    <w:multiLevelType w:val="multilevel"/>
    <w:tmpl w:val="B42C9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DC85B21"/>
    <w:multiLevelType w:val="multilevel"/>
    <w:tmpl w:val="A45616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A8106F0"/>
    <w:multiLevelType w:val="multilevel"/>
    <w:tmpl w:val="B7A83B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26546BA"/>
    <w:multiLevelType w:val="multilevel"/>
    <w:tmpl w:val="07B632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2C7537C"/>
    <w:multiLevelType w:val="multilevel"/>
    <w:tmpl w:val="E196BB30"/>
    <w:lvl w:ilvl="0">
      <w:start w:val="1"/>
      <w:numFmt w:val="bullet"/>
      <w:lvlText w:val="●"/>
      <w:lvlJc w:val="left"/>
      <w:pPr>
        <w:ind w:left="1440" w:hanging="360"/>
      </w:pPr>
      <w:rPr>
        <w:sz w:val="20"/>
        <w:szCs w:val="20"/>
        <w:u w:val="none"/>
        <w:shd w:val="clear" w:color="auto" w:fill="auto"/>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65303D45"/>
    <w:multiLevelType w:val="hybridMultilevel"/>
    <w:tmpl w:val="88C8F324"/>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11" w15:restartNumberingAfterBreak="0">
    <w:nsid w:val="68C521BA"/>
    <w:multiLevelType w:val="multilevel"/>
    <w:tmpl w:val="05D2A9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F207AF6"/>
    <w:multiLevelType w:val="multilevel"/>
    <w:tmpl w:val="F1F4D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F7657C6"/>
    <w:multiLevelType w:val="multilevel"/>
    <w:tmpl w:val="121C38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C0A4BED"/>
    <w:multiLevelType w:val="multilevel"/>
    <w:tmpl w:val="FF8064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ED91384"/>
    <w:multiLevelType w:val="multilevel"/>
    <w:tmpl w:val="CB18F148"/>
    <w:lvl w:ilvl="0">
      <w:start w:val="1"/>
      <w:numFmt w:val="bullet"/>
      <w:lvlText w:val="●"/>
      <w:lvlJc w:val="left"/>
      <w:pPr>
        <w:ind w:left="1440" w:hanging="360"/>
      </w:pPr>
      <w:rPr>
        <w:sz w:val="20"/>
        <w:szCs w:val="20"/>
        <w:u w:val="none"/>
        <w:shd w:val="clear" w:color="auto" w:fill="auto"/>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8509621">
    <w:abstractNumId w:val="15"/>
  </w:num>
  <w:num w:numId="2" w16cid:durableId="274598065">
    <w:abstractNumId w:val="7"/>
  </w:num>
  <w:num w:numId="3" w16cid:durableId="1219322728">
    <w:abstractNumId w:val="12"/>
  </w:num>
  <w:num w:numId="4" w16cid:durableId="160003862">
    <w:abstractNumId w:val="11"/>
  </w:num>
  <w:num w:numId="5" w16cid:durableId="2111124807">
    <w:abstractNumId w:val="1"/>
  </w:num>
  <w:num w:numId="6" w16cid:durableId="1582371545">
    <w:abstractNumId w:val="13"/>
  </w:num>
  <w:num w:numId="7" w16cid:durableId="1765371820">
    <w:abstractNumId w:val="5"/>
  </w:num>
  <w:num w:numId="8" w16cid:durableId="1508011336">
    <w:abstractNumId w:val="4"/>
  </w:num>
  <w:num w:numId="9" w16cid:durableId="1463814620">
    <w:abstractNumId w:val="10"/>
  </w:num>
  <w:num w:numId="10" w16cid:durableId="1665010627">
    <w:abstractNumId w:val="9"/>
  </w:num>
  <w:num w:numId="11" w16cid:durableId="2053994935">
    <w:abstractNumId w:val="8"/>
  </w:num>
  <w:num w:numId="12" w16cid:durableId="641156108">
    <w:abstractNumId w:val="2"/>
  </w:num>
  <w:num w:numId="13" w16cid:durableId="917861203">
    <w:abstractNumId w:val="0"/>
  </w:num>
  <w:num w:numId="14" w16cid:durableId="383214604">
    <w:abstractNumId w:val="3"/>
  </w:num>
  <w:num w:numId="15" w16cid:durableId="2074113647">
    <w:abstractNumId w:val="6"/>
  </w:num>
  <w:num w:numId="16" w16cid:durableId="16431490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D76"/>
    <w:rsid w:val="00054B1D"/>
    <w:rsid w:val="0006471A"/>
    <w:rsid w:val="00084B45"/>
    <w:rsid w:val="00096BD3"/>
    <w:rsid w:val="000A5C00"/>
    <w:rsid w:val="001146AE"/>
    <w:rsid w:val="001A237E"/>
    <w:rsid w:val="00211CA0"/>
    <w:rsid w:val="002178C2"/>
    <w:rsid w:val="00221FCA"/>
    <w:rsid w:val="00260E34"/>
    <w:rsid w:val="002B17CD"/>
    <w:rsid w:val="003E0297"/>
    <w:rsid w:val="003F2411"/>
    <w:rsid w:val="00462D0D"/>
    <w:rsid w:val="00470585"/>
    <w:rsid w:val="004D038C"/>
    <w:rsid w:val="00512913"/>
    <w:rsid w:val="00527B8C"/>
    <w:rsid w:val="00652968"/>
    <w:rsid w:val="006A424F"/>
    <w:rsid w:val="00733510"/>
    <w:rsid w:val="0074579A"/>
    <w:rsid w:val="007C5ADC"/>
    <w:rsid w:val="007C5C20"/>
    <w:rsid w:val="007F24A2"/>
    <w:rsid w:val="00A06069"/>
    <w:rsid w:val="00A43D29"/>
    <w:rsid w:val="00A937D5"/>
    <w:rsid w:val="00B33D76"/>
    <w:rsid w:val="00CB7E02"/>
    <w:rsid w:val="00CD730D"/>
    <w:rsid w:val="00E00FD2"/>
    <w:rsid w:val="00E56B0A"/>
    <w:rsid w:val="00EF4B86"/>
    <w:rsid w:val="00F96FF5"/>
  </w:rsids>
  <m:mathPr>
    <m:mathFont m:val="Cambria Math"/>
    <m:brkBin m:val="before"/>
    <m:brkBinSub m:val="--"/>
    <m:smallFrac m:val="0"/>
    <m:dispDef/>
    <m:lMargin m:val="0"/>
    <m:rMargin m:val="0"/>
    <m:defJc m:val="centerGroup"/>
    <m:wrapIndent m:val="1440"/>
    <m:intLim m:val="subSup"/>
    <m:naryLim m:val="undOvr"/>
  </m:mathPr>
  <w:themeFontLang w:val="en-HK"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073D0"/>
  <w15:docId w15:val="{6B83F0C9-DA7D-439D-A070-500FC6B51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HK" w:bidi="he-IL"/>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line="480" w:lineRule="auto"/>
      <w:jc w:val="center"/>
      <w:outlineLvl w:val="0"/>
    </w:pPr>
    <w:rPr>
      <w:b/>
    </w:rPr>
  </w:style>
  <w:style w:type="paragraph" w:styleId="Heading2">
    <w:name w:val="heading 2"/>
    <w:basedOn w:val="Normal"/>
    <w:next w:val="Normal"/>
    <w:uiPriority w:val="9"/>
    <w:unhideWhenUsed/>
    <w:qFormat/>
    <w:rsid w:val="00E56B0A"/>
    <w:pPr>
      <w:keepNext/>
      <w:keepLines/>
      <w:spacing w:before="240" w:after="0" w:line="360" w:lineRule="auto"/>
      <w:outlineLvl w:val="1"/>
    </w:pPr>
    <w:rPr>
      <w:b/>
    </w:rPr>
  </w:style>
  <w:style w:type="paragraph" w:styleId="Heading3">
    <w:name w:val="heading 3"/>
    <w:basedOn w:val="Normal"/>
    <w:next w:val="Normal"/>
    <w:uiPriority w:val="9"/>
    <w:unhideWhenUsed/>
    <w:qFormat/>
    <w:rsid w:val="00E56B0A"/>
    <w:pPr>
      <w:keepNext/>
      <w:keepLines/>
      <w:spacing w:before="240" w:line="360" w:lineRule="auto"/>
      <w:ind w:left="1350" w:hanging="705"/>
      <w:outlineLvl w:val="2"/>
    </w:pPr>
    <w:rPr>
      <w:b/>
    </w:rPr>
  </w:style>
  <w:style w:type="paragraph" w:styleId="Heading4">
    <w:name w:val="heading 4"/>
    <w:basedOn w:val="Normal"/>
    <w:next w:val="Normal"/>
    <w:uiPriority w:val="9"/>
    <w:unhideWhenUsed/>
    <w:qFormat/>
    <w:rsid w:val="00E56B0A"/>
    <w:pPr>
      <w:keepNext/>
      <w:keepLines/>
      <w:spacing w:before="240" w:after="0" w:line="360" w:lineRule="auto"/>
      <w:ind w:left="1350" w:hanging="705"/>
      <w:outlineLvl w:val="3"/>
    </w:pPr>
    <w:rPr>
      <w:b/>
      <w:i/>
    </w:rPr>
  </w:style>
  <w:style w:type="paragraph" w:styleId="Heading5">
    <w:name w:val="heading 5"/>
    <w:basedOn w:val="Normal"/>
    <w:next w:val="Normal"/>
    <w:uiPriority w:val="9"/>
    <w:semiHidden/>
    <w:unhideWhenUsed/>
    <w:qFormat/>
    <w:pPr>
      <w:keepNext/>
      <w:keepLines/>
      <w:spacing w:after="0"/>
      <w:ind w:firstLine="680"/>
      <w:outlineLvl w:val="4"/>
    </w:pPr>
    <w:rPr>
      <w:i/>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240" w:line="480" w:lineRule="auto"/>
      <w:jc w:val="center"/>
    </w:pPr>
  </w:style>
  <w:style w:type="paragraph" w:styleId="Subtitle">
    <w:name w:val="Subtitle"/>
    <w:basedOn w:val="Normal"/>
    <w:next w:val="Normal"/>
    <w:uiPriority w:val="11"/>
    <w:qFormat/>
    <w:pPr>
      <w:keepNext/>
      <w:keepLines/>
      <w:spacing w:before="240" w:after="240" w:line="480" w:lineRule="auto"/>
      <w:jc w:val="center"/>
    </w:pPr>
    <w:rPr>
      <w:sz w:val="30"/>
      <w:szCs w:val="30"/>
    </w:rPr>
  </w:style>
  <w:style w:type="table" w:customStyle="1" w:styleId="a">
    <w:basedOn w:val="TableNormal"/>
    <w:pPr>
      <w:spacing w:after="0"/>
    </w:pPr>
    <w:rPr>
      <w:sz w:val="22"/>
      <w:szCs w:val="22"/>
    </w:rPr>
    <w:tblPr>
      <w:tblStyleRowBandSize w:val="1"/>
      <w:tblStyleColBandSize w:val="1"/>
      <w:tblCellMar>
        <w:left w:w="115" w:type="dxa"/>
        <w:right w:w="115" w:type="dxa"/>
      </w:tblCellMar>
    </w:tblPr>
    <w:tcPr>
      <w:vAlign w:val="center"/>
    </w:tcPr>
    <w:tblStylePr w:type="firstRow">
      <w:tblPr/>
      <w:tcPr>
        <w:tcBorders>
          <w:bottom w:val="single" w:sz="8" w:space="0" w:color="000000"/>
        </w:tcBorders>
      </w:tcPr>
    </w:tblStyle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customStyle="1" w:styleId="Table">
    <w:name w:val="Table"/>
    <w:basedOn w:val="Normal"/>
    <w:qFormat/>
    <w:rsid w:val="00E56B0A"/>
    <w:pPr>
      <w:outlineLvl w:val="5"/>
    </w:pPr>
  </w:style>
  <w:style w:type="character" w:styleId="Hyperlink">
    <w:name w:val="Hyperlink"/>
    <w:basedOn w:val="DefaultParagraphFont"/>
    <w:uiPriority w:val="99"/>
    <w:unhideWhenUsed/>
    <w:rsid w:val="00084B45"/>
    <w:rPr>
      <w:color w:val="0000FF" w:themeColor="hyperlink"/>
      <w:u w:val="single"/>
    </w:rPr>
  </w:style>
  <w:style w:type="character" w:styleId="UnresolvedMention">
    <w:name w:val="Unresolved Mention"/>
    <w:basedOn w:val="DefaultParagraphFont"/>
    <w:uiPriority w:val="99"/>
    <w:semiHidden/>
    <w:unhideWhenUsed/>
    <w:rsid w:val="00084B45"/>
    <w:rPr>
      <w:color w:val="605E5C"/>
      <w:shd w:val="clear" w:color="auto" w:fill="E1DFDD"/>
    </w:rPr>
  </w:style>
  <w:style w:type="paragraph" w:styleId="ListParagraph">
    <w:name w:val="List Paragraph"/>
    <w:basedOn w:val="Normal"/>
    <w:uiPriority w:val="34"/>
    <w:qFormat/>
    <w:rsid w:val="00084B45"/>
    <w:pPr>
      <w:ind w:left="720"/>
      <w:contextualSpacing/>
    </w:pPr>
  </w:style>
  <w:style w:type="paragraph" w:styleId="Header">
    <w:name w:val="header"/>
    <w:basedOn w:val="Normal"/>
    <w:link w:val="HeaderChar"/>
    <w:uiPriority w:val="99"/>
    <w:unhideWhenUsed/>
    <w:rsid w:val="00E56B0A"/>
    <w:pPr>
      <w:tabs>
        <w:tab w:val="center" w:pos="4513"/>
        <w:tab w:val="right" w:pos="9026"/>
      </w:tabs>
      <w:spacing w:after="0"/>
    </w:pPr>
  </w:style>
  <w:style w:type="character" w:customStyle="1" w:styleId="HeaderChar">
    <w:name w:val="Header Char"/>
    <w:basedOn w:val="DefaultParagraphFont"/>
    <w:link w:val="Header"/>
    <w:uiPriority w:val="99"/>
    <w:rsid w:val="00E56B0A"/>
  </w:style>
  <w:style w:type="paragraph" w:styleId="Footer">
    <w:name w:val="footer"/>
    <w:basedOn w:val="Normal"/>
    <w:link w:val="FooterChar"/>
    <w:uiPriority w:val="99"/>
    <w:unhideWhenUsed/>
    <w:rsid w:val="00E56B0A"/>
    <w:pPr>
      <w:tabs>
        <w:tab w:val="center" w:pos="4513"/>
        <w:tab w:val="right" w:pos="9026"/>
      </w:tabs>
      <w:spacing w:after="0"/>
    </w:pPr>
  </w:style>
  <w:style w:type="character" w:customStyle="1" w:styleId="FooterChar">
    <w:name w:val="Footer Char"/>
    <w:basedOn w:val="DefaultParagraphFont"/>
    <w:link w:val="Footer"/>
    <w:uiPriority w:val="99"/>
    <w:rsid w:val="00E56B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2614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casrai.org/credit.html" TargetMode="External"/><Relationship Id="rId18" Type="http://schemas.openxmlformats.org/officeDocument/2006/relationships/header" Target="header1.xml"/><Relationship Id="rId26" Type="http://schemas.openxmlformats.org/officeDocument/2006/relationships/image" Target="media/image6.png"/><Relationship Id="rId39" Type="http://schemas.openxmlformats.org/officeDocument/2006/relationships/hyperlink" Target="https://doi.org/10.15626/MP.2018.843" TargetMode="External"/><Relationship Id="rId21" Type="http://schemas.openxmlformats.org/officeDocument/2006/relationships/image" Target="media/image1.png"/><Relationship Id="rId34" Type="http://schemas.openxmlformats.org/officeDocument/2006/relationships/hyperlink" Target="https://doi.org/10.31234/osf.io/xzmn4" TargetMode="External"/><Relationship Id="rId42" Type="http://schemas.openxmlformats.org/officeDocument/2006/relationships/hyperlink" Target="https://doi.org/10.1111/j.1539-6924.1997.tb00872.x" TargetMode="External"/><Relationship Id="rId47" Type="http://schemas.openxmlformats.org/officeDocument/2006/relationships/hyperlink" Target="https://doi.org/10.1126/science.3563507" TargetMode="External"/><Relationship Id="rId50" Type="http://schemas.openxmlformats.org/officeDocument/2006/relationships/theme" Target="theme/theme1.xml"/><Relationship Id="rId7" Type="http://schemas.openxmlformats.org/officeDocument/2006/relationships/hyperlink" Target="mailto:jfrank@connect.hku.hk" TargetMode="External"/><Relationship Id="rId2" Type="http://schemas.openxmlformats.org/officeDocument/2006/relationships/styles" Target="styles.xml"/><Relationship Id="rId16" Type="http://schemas.openxmlformats.org/officeDocument/2006/relationships/hyperlink" Target="https://osf.io/hcvmz/" TargetMode="External"/><Relationship Id="rId29" Type="http://schemas.openxmlformats.org/officeDocument/2006/relationships/hyperlink" Target="https://psycnet.apa.org/doi/10.1002/(SICI)1099-0771(200001/03)13:1%3C1::AID-BDM333%3E3.0.CO;2-S" TargetMode="External"/><Relationship Id="rId11" Type="http://schemas.openxmlformats.org/officeDocument/2006/relationships/hyperlink" Target="mailto:gfeldman@hku.hk" TargetMode="External"/><Relationship Id="rId24" Type="http://schemas.openxmlformats.org/officeDocument/2006/relationships/image" Target="media/image4.png"/><Relationship Id="rId32" Type="http://schemas.openxmlformats.org/officeDocument/2006/relationships/hyperlink" Target="https://doi.org/10.1016/j.jmp.2016.05.003" TargetMode="External"/><Relationship Id="rId37" Type="http://schemas.openxmlformats.org/officeDocument/2006/relationships/hyperlink" Target="https://doi.org/10.3758/s13428-016-0727-z" TargetMode="External"/><Relationship Id="rId40" Type="http://schemas.openxmlformats.org/officeDocument/2006/relationships/hyperlink" Target="https://doi.org/10.5334/irsp.289" TargetMode="External"/><Relationship Id="rId45" Type="http://schemas.openxmlformats.org/officeDocument/2006/relationships/hyperlink" Target="https://doi.org/10.1111/j.1539-6924.1986.tb00953.x" TargetMode="External"/><Relationship Id="rId5" Type="http://schemas.openxmlformats.org/officeDocument/2006/relationships/footnotes" Target="footnotes.xml"/><Relationship Id="rId15" Type="http://schemas.openxmlformats.org/officeDocument/2006/relationships/hyperlink" Target="https://osf.io/hcvmz/" TargetMode="External"/><Relationship Id="rId23" Type="http://schemas.openxmlformats.org/officeDocument/2006/relationships/image" Target="media/image3.png"/><Relationship Id="rId28" Type="http://schemas.openxmlformats.org/officeDocument/2006/relationships/hyperlink" Target="https://doi.org/10.1002/(SICI)1099-0771(200001/03)13:1" TargetMode="External"/><Relationship Id="rId36" Type="http://schemas.openxmlformats.org/officeDocument/2006/relationships/hyperlink" Target="http://dx.doi.org/10.2308/accr.2005.80.1.221" TargetMode="External"/><Relationship Id="rId49" Type="http://schemas.openxmlformats.org/officeDocument/2006/relationships/fontTable" Target="fontTable.xml"/><Relationship Id="rId10" Type="http://schemas.openxmlformats.org/officeDocument/2006/relationships/hyperlink" Target="mailto:giladfel@gmail.com" TargetMode="External"/><Relationship Id="rId19" Type="http://schemas.openxmlformats.org/officeDocument/2006/relationships/footer" Target="footer1.xml"/><Relationship Id="rId31" Type="http://schemas.openxmlformats.org/officeDocument/2006/relationships/hyperlink" Target="https://doi.org/10.1016/j.jmp.2016.05.003" TargetMode="External"/><Relationship Id="rId44" Type="http://schemas.openxmlformats.org/officeDocument/2006/relationships/hyperlink" Target="https://doi.org/10.2307/2977928" TargetMode="External"/><Relationship Id="rId4" Type="http://schemas.openxmlformats.org/officeDocument/2006/relationships/webSettings" Target="webSettings.xml"/><Relationship Id="rId9" Type="http://schemas.openxmlformats.org/officeDocument/2006/relationships/hyperlink" Target="mailto:gfeldman@hku.hk" TargetMode="External"/><Relationship Id="rId14" Type="http://schemas.openxmlformats.org/officeDocument/2006/relationships/hyperlink" Target="https://osf.io/hcvmz/" TargetMode="External"/><Relationship Id="rId22" Type="http://schemas.openxmlformats.org/officeDocument/2006/relationships/image" Target="media/image2.png"/><Relationship Id="rId27" Type="http://schemas.openxmlformats.org/officeDocument/2006/relationships/hyperlink" Target="https://psycnet.apa.org/doi/10.1002/(SICI)1099-0771(200001/03)13:1%3C1::AID-BDM333%3E3.0.CO;2-S" TargetMode="External"/><Relationship Id="rId30" Type="http://schemas.openxmlformats.org/officeDocument/2006/relationships/hyperlink" Target="https://doi.org/10.1007/BF00143739" TargetMode="External"/><Relationship Id="rId35" Type="http://schemas.openxmlformats.org/officeDocument/2006/relationships/hyperlink" Target="https://doi.org/10.1111/j.1539-6924.1988.tb01168.x" TargetMode="External"/><Relationship Id="rId43" Type="http://schemas.openxmlformats.org/officeDocument/2006/relationships/hyperlink" Target="https://doi.org/10.1371/journal.pbio.3000691" TargetMode="External"/><Relationship Id="rId48" Type="http://schemas.openxmlformats.org/officeDocument/2006/relationships/hyperlink" Target="https://doi.org/10.1016/j.ejor.2005.04.006" TargetMode="External"/><Relationship Id="rId8" Type="http://schemas.openxmlformats.org/officeDocument/2006/relationships/hyperlink" Target="mailto:jf7082@gmail.com" TargetMode="External"/><Relationship Id="rId3" Type="http://schemas.openxmlformats.org/officeDocument/2006/relationships/settings" Target="settings.xml"/><Relationship Id="rId12" Type="http://schemas.openxmlformats.org/officeDocument/2006/relationships/hyperlink" Target="https://bit.ly/rrs-primer" TargetMode="External"/><Relationship Id="rId17" Type="http://schemas.openxmlformats.org/officeDocument/2006/relationships/hyperlink" Target="https://hku.au1.qualtrics.com/jfe/preview/SV_9NWEMZYhh5yWUwm?Q_CHL=preview&amp;Q_SurveyVersionID=current" TargetMode="External"/><Relationship Id="rId25" Type="http://schemas.openxmlformats.org/officeDocument/2006/relationships/image" Target="media/image5.png"/><Relationship Id="rId33" Type="http://schemas.openxmlformats.org/officeDocument/2006/relationships/hyperlink" Target="https://doi.org/10.1111/j.0956-7976.2004.00668.x" TargetMode="External"/><Relationship Id="rId38" Type="http://schemas.openxmlformats.org/officeDocument/2006/relationships/hyperlink" Target="https://psycnet.apa.org/doi/10.1177/2515245918787489" TargetMode="External"/><Relationship Id="rId46" Type="http://schemas.openxmlformats.org/officeDocument/2006/relationships/hyperlink" Target="https://doi.org/10.1126/science.3563507" TargetMode="External"/><Relationship Id="rId20" Type="http://schemas.openxmlformats.org/officeDocument/2006/relationships/header" Target="header2.xml"/><Relationship Id="rId41" Type="http://schemas.openxmlformats.org/officeDocument/2006/relationships/hyperlink" Target="https://psycnet.apa.org/doi/10.1111/j.1539-6924.1997.tb00872.x"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59</Pages>
  <Words>11969</Words>
  <Characters>68229</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Gilad Feldman</dc:creator>
  <cp:lastModifiedBy>Gilad Feldman</cp:lastModifiedBy>
  <cp:revision>1</cp:revision>
  <dcterms:created xsi:type="dcterms:W3CDTF">2022-05-26T21:26:00Z</dcterms:created>
  <dcterms:modified xsi:type="dcterms:W3CDTF">2022-05-26T21:52:00Z</dcterms:modified>
</cp:coreProperties>
</file>